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33F68" w14:paraId="7B285BC5" w14:textId="77777777" w:rsidTr="005E4BB2">
        <w:tc>
          <w:tcPr>
            <w:tcW w:w="10423" w:type="dxa"/>
            <w:gridSpan w:val="2"/>
            <w:shd w:val="clear" w:color="auto" w:fill="auto"/>
          </w:tcPr>
          <w:p w14:paraId="20265F72" w14:textId="4ED2AC33" w:rsidR="004F0988" w:rsidRPr="00C33F68" w:rsidRDefault="004F0988" w:rsidP="00133525">
            <w:pPr>
              <w:pStyle w:val="ZA"/>
              <w:framePr w:w="0" w:hRule="auto" w:wrap="auto" w:vAnchor="margin" w:hAnchor="text" w:yAlign="inline"/>
            </w:pPr>
            <w:bookmarkStart w:id="0" w:name="page1"/>
            <w:r w:rsidRPr="00C33F68">
              <w:rPr>
                <w:sz w:val="64"/>
              </w:rPr>
              <w:t xml:space="preserve">3GPP </w:t>
            </w:r>
            <w:bookmarkStart w:id="1" w:name="specType1"/>
            <w:r w:rsidRPr="00C33F68">
              <w:rPr>
                <w:sz w:val="64"/>
              </w:rPr>
              <w:t>TS</w:t>
            </w:r>
            <w:bookmarkEnd w:id="1"/>
            <w:r w:rsidRPr="00C33F68">
              <w:rPr>
                <w:sz w:val="64"/>
              </w:rPr>
              <w:t xml:space="preserve"> </w:t>
            </w:r>
            <w:bookmarkStart w:id="2" w:name="specNumber"/>
            <w:r w:rsidR="005E13D9" w:rsidRPr="00C33F68">
              <w:rPr>
                <w:sz w:val="64"/>
              </w:rPr>
              <w:t>24</w:t>
            </w:r>
            <w:r w:rsidRPr="00C33F68">
              <w:rPr>
                <w:sz w:val="64"/>
              </w:rPr>
              <w:t>.</w:t>
            </w:r>
            <w:r w:rsidR="00B908B9" w:rsidRPr="00C33F68">
              <w:rPr>
                <w:sz w:val="64"/>
              </w:rPr>
              <w:t>554</w:t>
            </w:r>
            <w:bookmarkEnd w:id="2"/>
            <w:r w:rsidRPr="00C33F68">
              <w:rPr>
                <w:sz w:val="64"/>
              </w:rPr>
              <w:t xml:space="preserve"> </w:t>
            </w:r>
            <w:bookmarkStart w:id="3" w:name="specVersion"/>
            <w:r w:rsidR="005E13D9" w:rsidRPr="00C33F68">
              <w:t>V</w:t>
            </w:r>
            <w:ins w:id="4" w:author="24.554_CR0534R3_(Rel-17)_5G_ProSe" w:date="2024-04-01T11:04:00Z">
              <w:r w:rsidR="00C41CC3">
                <w:t>17.8.0</w:t>
              </w:r>
            </w:ins>
            <w:del w:id="5" w:author="24.554_CR0534R3_(Rel-17)_5G_ProSe" w:date="2024-04-01T11:04:00Z">
              <w:r w:rsidR="00EC7FF8" w:rsidDel="00C41CC3">
                <w:delText>17.7.0</w:delText>
              </w:r>
            </w:del>
            <w:bookmarkEnd w:id="3"/>
            <w:r w:rsidR="00D5769E" w:rsidRPr="00C33F68">
              <w:t xml:space="preserve"> </w:t>
            </w:r>
            <w:r w:rsidRPr="00C33F68">
              <w:rPr>
                <w:sz w:val="32"/>
              </w:rPr>
              <w:t>(</w:t>
            </w:r>
            <w:bookmarkStart w:id="6" w:name="issueDate"/>
            <w:ins w:id="7" w:author="24.554_CR0534R3_(Rel-17)_5G_ProSe" w:date="2024-04-01T11:04:00Z">
              <w:r w:rsidR="00C41CC3">
                <w:rPr>
                  <w:sz w:val="32"/>
                </w:rPr>
                <w:t>2024-03</w:t>
              </w:r>
            </w:ins>
            <w:del w:id="8" w:author="24.554_CR0534R3_(Rel-17)_5G_ProSe" w:date="2024-04-01T11:04:00Z">
              <w:r w:rsidR="00EC7FF8" w:rsidDel="00C41CC3">
                <w:rPr>
                  <w:sz w:val="32"/>
                </w:rPr>
                <w:delText>2023-12</w:delText>
              </w:r>
            </w:del>
            <w:bookmarkEnd w:id="6"/>
            <w:r w:rsidRPr="00C33F68">
              <w:rPr>
                <w:sz w:val="32"/>
              </w:rPr>
              <w:t>)</w:t>
            </w:r>
          </w:p>
        </w:tc>
      </w:tr>
      <w:tr w:rsidR="00C33F68" w:rsidRPr="00C33F68" w14:paraId="316501C8" w14:textId="77777777" w:rsidTr="005E4BB2">
        <w:trPr>
          <w:trHeight w:hRule="exact" w:val="1134"/>
        </w:trPr>
        <w:tc>
          <w:tcPr>
            <w:tcW w:w="10423" w:type="dxa"/>
            <w:gridSpan w:val="2"/>
            <w:shd w:val="clear" w:color="auto" w:fill="auto"/>
          </w:tcPr>
          <w:p w14:paraId="5655A015" w14:textId="77777777" w:rsidR="004F0988" w:rsidRPr="00C33F68" w:rsidRDefault="004F0988" w:rsidP="00133525">
            <w:pPr>
              <w:pStyle w:val="ZB"/>
              <w:framePr w:w="0" w:hRule="auto" w:wrap="auto" w:vAnchor="margin" w:hAnchor="text" w:yAlign="inline"/>
            </w:pPr>
            <w:r w:rsidRPr="00C33F68">
              <w:t xml:space="preserve">Technical </w:t>
            </w:r>
            <w:bookmarkStart w:id="9" w:name="spectype2"/>
            <w:r w:rsidRPr="00C33F68">
              <w:t>Specification</w:t>
            </w:r>
            <w:bookmarkEnd w:id="9"/>
          </w:p>
          <w:p w14:paraId="2DEB27DC" w14:textId="01C2A215" w:rsidR="00BA4B8D" w:rsidRPr="00C33F68" w:rsidRDefault="00BA4B8D" w:rsidP="005C4676"/>
        </w:tc>
      </w:tr>
      <w:tr w:rsidR="00C33F68" w:rsidRPr="00C33F68" w14:paraId="6611DB87" w14:textId="77777777" w:rsidTr="005E4BB2">
        <w:trPr>
          <w:trHeight w:hRule="exact" w:val="3686"/>
        </w:trPr>
        <w:tc>
          <w:tcPr>
            <w:tcW w:w="10423" w:type="dxa"/>
            <w:gridSpan w:val="2"/>
            <w:shd w:val="clear" w:color="auto" w:fill="auto"/>
          </w:tcPr>
          <w:p w14:paraId="0B022DDA" w14:textId="77777777" w:rsidR="004F0988" w:rsidRPr="00C33F68" w:rsidRDefault="004F0988" w:rsidP="00133525">
            <w:pPr>
              <w:pStyle w:val="ZT"/>
              <w:framePr w:wrap="auto" w:hAnchor="text" w:yAlign="inline"/>
            </w:pPr>
            <w:r w:rsidRPr="00C33F68">
              <w:t>3rd Generation Partnership Project;</w:t>
            </w:r>
          </w:p>
          <w:p w14:paraId="6DA5AFA7" w14:textId="77777777" w:rsidR="004F0988" w:rsidRPr="00C33F68" w:rsidRDefault="004F0988" w:rsidP="00133525">
            <w:pPr>
              <w:pStyle w:val="ZT"/>
              <w:framePr w:wrap="auto" w:hAnchor="text" w:yAlign="inline"/>
            </w:pPr>
            <w:r w:rsidRPr="00C33F68">
              <w:t xml:space="preserve">Technical Specification Group </w:t>
            </w:r>
            <w:bookmarkStart w:id="10" w:name="specTitle"/>
            <w:r w:rsidR="005E13D9" w:rsidRPr="00C33F68">
              <w:t>Core Network and Terminals</w:t>
            </w:r>
            <w:r w:rsidRPr="00C33F68">
              <w:t>;</w:t>
            </w:r>
          </w:p>
          <w:p w14:paraId="085080FF" w14:textId="77777777" w:rsidR="004F0988" w:rsidRPr="00C33F68" w:rsidRDefault="005E13D9" w:rsidP="00133525">
            <w:pPr>
              <w:pStyle w:val="ZT"/>
              <w:framePr w:wrap="auto" w:hAnchor="text" w:yAlign="inline"/>
            </w:pPr>
            <w:r w:rsidRPr="00C33F68">
              <w:t>Proximity-services (ProSe) in 5G System (5GS)</w:t>
            </w:r>
            <w:r w:rsidR="00A542B3" w:rsidRPr="00C33F68">
              <w:t xml:space="preserve"> protocol aspects</w:t>
            </w:r>
            <w:r w:rsidR="004F0988" w:rsidRPr="00C33F68">
              <w:t>;</w:t>
            </w:r>
          </w:p>
          <w:p w14:paraId="13717CB3" w14:textId="77777777" w:rsidR="00062023" w:rsidRPr="00C33F68" w:rsidRDefault="005E13D9" w:rsidP="00133525">
            <w:pPr>
              <w:pStyle w:val="ZT"/>
              <w:framePr w:wrap="auto" w:hAnchor="text" w:yAlign="inline"/>
            </w:pPr>
            <w:r w:rsidRPr="00C33F68">
              <w:t>Stage 3</w:t>
            </w:r>
          </w:p>
          <w:bookmarkEnd w:id="10"/>
          <w:p w14:paraId="03C98C23" w14:textId="77777777" w:rsidR="004F0988" w:rsidRPr="00C33F68" w:rsidRDefault="004F0988" w:rsidP="00133525">
            <w:pPr>
              <w:pStyle w:val="ZT"/>
              <w:framePr w:wrap="auto" w:hAnchor="text" w:yAlign="inline"/>
              <w:rPr>
                <w:i/>
                <w:sz w:val="28"/>
              </w:rPr>
            </w:pPr>
            <w:r w:rsidRPr="00C33F68">
              <w:t>(</w:t>
            </w:r>
            <w:r w:rsidRPr="00C33F68">
              <w:rPr>
                <w:rStyle w:val="ZGSM"/>
              </w:rPr>
              <w:t xml:space="preserve">Release </w:t>
            </w:r>
            <w:bookmarkStart w:id="11" w:name="specRelease"/>
            <w:r w:rsidRPr="00C33F68">
              <w:rPr>
                <w:rStyle w:val="ZGSM"/>
              </w:rPr>
              <w:t>17</w:t>
            </w:r>
            <w:bookmarkEnd w:id="11"/>
            <w:r w:rsidRPr="00C33F68">
              <w:t>)</w:t>
            </w:r>
          </w:p>
        </w:tc>
      </w:tr>
      <w:tr w:rsidR="00C33F68" w:rsidRPr="00C33F68" w14:paraId="178E3EE3" w14:textId="77777777" w:rsidTr="005E4BB2">
        <w:tc>
          <w:tcPr>
            <w:tcW w:w="10423" w:type="dxa"/>
            <w:gridSpan w:val="2"/>
            <w:shd w:val="clear" w:color="auto" w:fill="auto"/>
          </w:tcPr>
          <w:p w14:paraId="561FA874" w14:textId="77777777" w:rsidR="00BF128E" w:rsidRPr="00C33F68" w:rsidRDefault="00BF128E" w:rsidP="00133525">
            <w:pPr>
              <w:pStyle w:val="ZU"/>
              <w:framePr w:w="0" w:wrap="auto" w:vAnchor="margin" w:hAnchor="text" w:yAlign="inline"/>
              <w:tabs>
                <w:tab w:val="right" w:pos="10206"/>
              </w:tabs>
              <w:jc w:val="left"/>
            </w:pPr>
            <w:r w:rsidRPr="00C33F68">
              <w:tab/>
            </w:r>
          </w:p>
        </w:tc>
      </w:tr>
      <w:tr w:rsidR="00C33F68" w:rsidRPr="00C33F68" w14:paraId="5CAC59B7" w14:textId="77777777" w:rsidTr="005E4BB2">
        <w:trPr>
          <w:trHeight w:hRule="exact" w:val="1531"/>
        </w:trPr>
        <w:tc>
          <w:tcPr>
            <w:tcW w:w="4883" w:type="dxa"/>
            <w:shd w:val="clear" w:color="auto" w:fill="auto"/>
          </w:tcPr>
          <w:p w14:paraId="470F4EA6" w14:textId="77777777" w:rsidR="00D57972" w:rsidRPr="00C33F68" w:rsidRDefault="00645E99">
            <w:r w:rsidRPr="00C33F68">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33F68" w:rsidRDefault="00645E99" w:rsidP="00133525">
            <w:pPr>
              <w:jc w:val="right"/>
            </w:pPr>
            <w:bookmarkStart w:id="12" w:name="logos"/>
            <w:r w:rsidRPr="00C33F68">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2"/>
          </w:p>
        </w:tc>
      </w:tr>
      <w:tr w:rsidR="00C33F68" w:rsidRPr="00C33F68" w14:paraId="5A6D72BD" w14:textId="77777777" w:rsidTr="005E4BB2">
        <w:trPr>
          <w:trHeight w:hRule="exact" w:val="5783"/>
        </w:trPr>
        <w:tc>
          <w:tcPr>
            <w:tcW w:w="10423" w:type="dxa"/>
            <w:gridSpan w:val="2"/>
            <w:shd w:val="clear" w:color="auto" w:fill="auto"/>
          </w:tcPr>
          <w:p w14:paraId="5AFA9686" w14:textId="77777777" w:rsidR="00C074DD" w:rsidRPr="00C33F68" w:rsidRDefault="00C074DD" w:rsidP="00C074DD">
            <w:pPr>
              <w:pStyle w:val="Guidance"/>
              <w:rPr>
                <w:b/>
                <w:color w:val="auto"/>
              </w:rPr>
            </w:pPr>
          </w:p>
        </w:tc>
      </w:tr>
      <w:tr w:rsidR="00C074DD" w:rsidRPr="00C33F68" w14:paraId="6B993DFB" w14:textId="77777777" w:rsidTr="005E4BB2">
        <w:trPr>
          <w:cantSplit/>
          <w:trHeight w:hRule="exact" w:val="964"/>
        </w:trPr>
        <w:tc>
          <w:tcPr>
            <w:tcW w:w="10423" w:type="dxa"/>
            <w:gridSpan w:val="2"/>
            <w:shd w:val="clear" w:color="auto" w:fill="auto"/>
          </w:tcPr>
          <w:p w14:paraId="33D79141" w14:textId="77777777" w:rsidR="00C074DD" w:rsidRPr="00C33F68" w:rsidRDefault="00C074DD" w:rsidP="00C074DD">
            <w:pPr>
              <w:rPr>
                <w:sz w:val="16"/>
              </w:rPr>
            </w:pPr>
            <w:bookmarkStart w:id="13" w:name="warningNotice"/>
            <w:r w:rsidRPr="00C33F68">
              <w:rPr>
                <w:sz w:val="16"/>
              </w:rPr>
              <w:t>The present document has been developed within the 3rd Generation Partnership Project (3GPP</w:t>
            </w:r>
            <w:r w:rsidRPr="00C33F68">
              <w:rPr>
                <w:sz w:val="16"/>
                <w:vertAlign w:val="superscript"/>
              </w:rPr>
              <w:t xml:space="preserve"> TM</w:t>
            </w:r>
            <w:r w:rsidRPr="00C33F68">
              <w:rPr>
                <w:sz w:val="16"/>
              </w:rPr>
              <w:t>) and may be further elaborated for the purposes of 3GPP.</w:t>
            </w:r>
            <w:r w:rsidRPr="00C33F68">
              <w:rPr>
                <w:sz w:val="16"/>
              </w:rPr>
              <w:br/>
              <w:t>The present document has not been subject to any approval process by the 3GPP</w:t>
            </w:r>
            <w:r w:rsidRPr="00C33F68">
              <w:rPr>
                <w:sz w:val="16"/>
                <w:vertAlign w:val="superscript"/>
              </w:rPr>
              <w:t xml:space="preserve"> </w:t>
            </w:r>
            <w:r w:rsidRPr="00C33F68">
              <w:rPr>
                <w:sz w:val="16"/>
              </w:rPr>
              <w:t>Organizational Partners and shall not be implemented.</w:t>
            </w:r>
            <w:r w:rsidRPr="00C33F68">
              <w:rPr>
                <w:sz w:val="16"/>
              </w:rPr>
              <w:br/>
              <w:t>This Specification is provided for future development work within 3GPP</w:t>
            </w:r>
            <w:r w:rsidRPr="00C33F68">
              <w:rPr>
                <w:sz w:val="16"/>
                <w:vertAlign w:val="superscript"/>
              </w:rPr>
              <w:t xml:space="preserve"> </w:t>
            </w:r>
            <w:r w:rsidRPr="00C33F68">
              <w:rPr>
                <w:sz w:val="16"/>
              </w:rPr>
              <w:t>only. The Organizational Partners accept no liability for any use of this Specification.</w:t>
            </w:r>
            <w:r w:rsidRPr="00C33F68">
              <w:rPr>
                <w:sz w:val="16"/>
              </w:rPr>
              <w:br/>
              <w:t>Specifications and Reports for implementation of the 3GPP</w:t>
            </w:r>
            <w:r w:rsidRPr="00C33F68">
              <w:rPr>
                <w:sz w:val="16"/>
                <w:vertAlign w:val="superscript"/>
              </w:rPr>
              <w:t xml:space="preserve"> TM</w:t>
            </w:r>
            <w:r w:rsidRPr="00C33F68">
              <w:rPr>
                <w:sz w:val="16"/>
              </w:rPr>
              <w:t xml:space="preserve"> system should be obtained via the 3GPP Organizational Partners' Publications Offices.</w:t>
            </w:r>
            <w:bookmarkEnd w:id="13"/>
          </w:p>
          <w:p w14:paraId="6FEC4739" w14:textId="77777777" w:rsidR="00C074DD" w:rsidRPr="00C33F68" w:rsidRDefault="00C074DD" w:rsidP="00C074DD">
            <w:pPr>
              <w:pStyle w:val="ZV"/>
              <w:framePr w:w="0" w:wrap="auto" w:vAnchor="margin" w:hAnchor="text" w:yAlign="inline"/>
            </w:pPr>
          </w:p>
          <w:p w14:paraId="56754307" w14:textId="77777777" w:rsidR="00C074DD" w:rsidRPr="00C33F68" w:rsidRDefault="00C074DD" w:rsidP="00C074DD">
            <w:pPr>
              <w:rPr>
                <w:sz w:val="16"/>
              </w:rPr>
            </w:pPr>
          </w:p>
        </w:tc>
      </w:tr>
      <w:bookmarkEnd w:id="0"/>
    </w:tbl>
    <w:p w14:paraId="70EBA93C" w14:textId="77777777" w:rsidR="00080512" w:rsidRPr="00C33F68" w:rsidRDefault="00080512">
      <w:pPr>
        <w:sectPr w:rsidR="00080512" w:rsidRPr="00C33F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33F68" w14:paraId="724E3FF3" w14:textId="77777777" w:rsidTr="00133525">
        <w:trPr>
          <w:trHeight w:hRule="exact" w:val="5670"/>
        </w:trPr>
        <w:tc>
          <w:tcPr>
            <w:tcW w:w="10423" w:type="dxa"/>
            <w:shd w:val="clear" w:color="auto" w:fill="auto"/>
          </w:tcPr>
          <w:p w14:paraId="1BC86819" w14:textId="77777777" w:rsidR="00E16509" w:rsidRPr="00C33F68" w:rsidRDefault="00E16509" w:rsidP="00E16509">
            <w:pPr>
              <w:pStyle w:val="Guidance"/>
              <w:rPr>
                <w:color w:val="auto"/>
              </w:rPr>
            </w:pPr>
            <w:bookmarkStart w:id="14" w:name="page2"/>
          </w:p>
        </w:tc>
      </w:tr>
      <w:tr w:rsidR="00C33F68" w:rsidRPr="00C33F68" w14:paraId="0D880F39" w14:textId="77777777" w:rsidTr="00C074DD">
        <w:trPr>
          <w:trHeight w:hRule="exact" w:val="5387"/>
        </w:trPr>
        <w:tc>
          <w:tcPr>
            <w:tcW w:w="10423" w:type="dxa"/>
            <w:shd w:val="clear" w:color="auto" w:fill="auto"/>
          </w:tcPr>
          <w:p w14:paraId="3EF8484F" w14:textId="77777777" w:rsidR="00E16509" w:rsidRPr="00C33F68" w:rsidRDefault="00E16509" w:rsidP="00133525">
            <w:pPr>
              <w:pStyle w:val="FP"/>
              <w:spacing w:after="240"/>
              <w:ind w:left="2835" w:right="2835"/>
              <w:jc w:val="center"/>
              <w:rPr>
                <w:rFonts w:ascii="Arial" w:hAnsi="Arial"/>
                <w:b/>
                <w:i/>
              </w:rPr>
            </w:pPr>
            <w:bookmarkStart w:id="15" w:name="coords3gpp"/>
            <w:r w:rsidRPr="00C33F68">
              <w:rPr>
                <w:rFonts w:ascii="Arial" w:hAnsi="Arial"/>
                <w:b/>
                <w:i/>
              </w:rPr>
              <w:t>3GPP</w:t>
            </w:r>
          </w:p>
          <w:p w14:paraId="55FAE26E" w14:textId="77777777" w:rsidR="00E16509" w:rsidRPr="00C33F68" w:rsidRDefault="00E16509" w:rsidP="00133525">
            <w:pPr>
              <w:pStyle w:val="FP"/>
              <w:pBdr>
                <w:bottom w:val="single" w:sz="6" w:space="1" w:color="auto"/>
              </w:pBdr>
              <w:ind w:left="2835" w:right="2835"/>
              <w:jc w:val="center"/>
            </w:pPr>
            <w:r w:rsidRPr="00C33F68">
              <w:t>Postal address</w:t>
            </w:r>
          </w:p>
          <w:p w14:paraId="14CD66BD" w14:textId="77777777" w:rsidR="00E16509" w:rsidRPr="00C33F68" w:rsidRDefault="00E16509" w:rsidP="00133525">
            <w:pPr>
              <w:pStyle w:val="FP"/>
              <w:ind w:left="2835" w:right="2835"/>
              <w:jc w:val="center"/>
              <w:rPr>
                <w:rFonts w:ascii="Arial" w:hAnsi="Arial"/>
                <w:sz w:val="18"/>
              </w:rPr>
            </w:pPr>
          </w:p>
          <w:p w14:paraId="26EB0CCB" w14:textId="77777777" w:rsidR="00E16509" w:rsidRPr="00C33F68" w:rsidRDefault="00E16509" w:rsidP="00133525">
            <w:pPr>
              <w:pStyle w:val="FP"/>
              <w:pBdr>
                <w:bottom w:val="single" w:sz="6" w:space="1" w:color="auto"/>
              </w:pBdr>
              <w:spacing w:before="240"/>
              <w:ind w:left="2835" w:right="2835"/>
              <w:jc w:val="center"/>
            </w:pPr>
            <w:r w:rsidRPr="00C33F68">
              <w:t>3GPP support office address</w:t>
            </w:r>
          </w:p>
          <w:p w14:paraId="2256A110"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650 Route des Lucioles - Sophia Antipolis</w:t>
            </w:r>
          </w:p>
          <w:p w14:paraId="706DAA11"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Valbonne - FRANCE</w:t>
            </w:r>
          </w:p>
          <w:p w14:paraId="3A22446A" w14:textId="77777777" w:rsidR="00E16509" w:rsidRPr="00C33F68" w:rsidRDefault="00E16509" w:rsidP="00133525">
            <w:pPr>
              <w:pStyle w:val="FP"/>
              <w:spacing w:after="20"/>
              <w:ind w:left="2835" w:right="2835"/>
              <w:jc w:val="center"/>
              <w:rPr>
                <w:rFonts w:ascii="Arial" w:hAnsi="Arial"/>
                <w:sz w:val="18"/>
              </w:rPr>
            </w:pPr>
            <w:r w:rsidRPr="00C33F68">
              <w:rPr>
                <w:rFonts w:ascii="Arial" w:hAnsi="Arial"/>
                <w:sz w:val="18"/>
              </w:rPr>
              <w:t>Tel.: +33 4 92 94 42 00 Fax: +33 4 93 65 47 16</w:t>
            </w:r>
          </w:p>
          <w:p w14:paraId="4FA76242" w14:textId="77777777" w:rsidR="00E16509" w:rsidRPr="00C33F68" w:rsidRDefault="00E16509" w:rsidP="00133525">
            <w:pPr>
              <w:pStyle w:val="FP"/>
              <w:pBdr>
                <w:bottom w:val="single" w:sz="6" w:space="1" w:color="auto"/>
              </w:pBdr>
              <w:spacing w:before="240"/>
              <w:ind w:left="2835" w:right="2835"/>
              <w:jc w:val="center"/>
            </w:pPr>
            <w:r w:rsidRPr="00C33F68">
              <w:t>Internet</w:t>
            </w:r>
          </w:p>
          <w:p w14:paraId="63717051" w14:textId="77777777" w:rsidR="00E16509" w:rsidRPr="00C33F68" w:rsidRDefault="00E16509" w:rsidP="00133525">
            <w:pPr>
              <w:pStyle w:val="FP"/>
              <w:ind w:left="2835" w:right="2835"/>
              <w:jc w:val="center"/>
              <w:rPr>
                <w:rFonts w:ascii="Arial" w:hAnsi="Arial"/>
                <w:sz w:val="18"/>
              </w:rPr>
            </w:pPr>
            <w:r w:rsidRPr="00C33F68">
              <w:rPr>
                <w:rFonts w:ascii="Arial" w:hAnsi="Arial"/>
                <w:sz w:val="18"/>
              </w:rPr>
              <w:t>http://www.3gpp.org</w:t>
            </w:r>
            <w:bookmarkEnd w:id="15"/>
          </w:p>
          <w:p w14:paraId="11EEB450" w14:textId="77777777" w:rsidR="00E16509" w:rsidRPr="00C33F68" w:rsidRDefault="00E16509" w:rsidP="00133525"/>
        </w:tc>
      </w:tr>
      <w:tr w:rsidR="00C33F68" w:rsidRPr="00C33F68" w14:paraId="12569412" w14:textId="77777777" w:rsidTr="00C074DD">
        <w:tc>
          <w:tcPr>
            <w:tcW w:w="10423" w:type="dxa"/>
            <w:shd w:val="clear" w:color="auto" w:fill="auto"/>
            <w:vAlign w:val="bottom"/>
          </w:tcPr>
          <w:p w14:paraId="37BCACFD" w14:textId="77777777" w:rsidR="00E16509" w:rsidRPr="00C33F68" w:rsidRDefault="00E16509" w:rsidP="00133525">
            <w:pPr>
              <w:pStyle w:val="FP"/>
              <w:pBdr>
                <w:bottom w:val="single" w:sz="6" w:space="1" w:color="auto"/>
              </w:pBdr>
              <w:spacing w:after="240"/>
              <w:jc w:val="center"/>
              <w:rPr>
                <w:rFonts w:ascii="Arial" w:hAnsi="Arial"/>
                <w:b/>
                <w:i/>
                <w:noProof/>
              </w:rPr>
            </w:pPr>
            <w:bookmarkStart w:id="16" w:name="copyrightNotification"/>
            <w:r w:rsidRPr="00C33F68">
              <w:rPr>
                <w:rFonts w:ascii="Arial" w:hAnsi="Arial"/>
                <w:b/>
                <w:i/>
                <w:noProof/>
              </w:rPr>
              <w:t>Copyright Notification</w:t>
            </w:r>
          </w:p>
          <w:p w14:paraId="5C4530FD" w14:textId="77777777" w:rsidR="00E16509" w:rsidRPr="00C33F68" w:rsidRDefault="00E16509" w:rsidP="00133525">
            <w:pPr>
              <w:pStyle w:val="FP"/>
              <w:jc w:val="center"/>
              <w:rPr>
                <w:noProof/>
              </w:rPr>
            </w:pPr>
            <w:r w:rsidRPr="00C33F68">
              <w:rPr>
                <w:noProof/>
              </w:rPr>
              <w:t>No part may be reproduced except as authorized by written permission.</w:t>
            </w:r>
            <w:r w:rsidRPr="00C33F68">
              <w:rPr>
                <w:noProof/>
              </w:rPr>
              <w:br/>
              <w:t>The copyright and the foregoing restriction extend to reproduction in all media.</w:t>
            </w:r>
          </w:p>
          <w:p w14:paraId="657533E6" w14:textId="77777777" w:rsidR="00E16509" w:rsidRPr="00C33F68" w:rsidRDefault="00E16509" w:rsidP="00133525">
            <w:pPr>
              <w:pStyle w:val="FP"/>
              <w:jc w:val="center"/>
              <w:rPr>
                <w:noProof/>
              </w:rPr>
            </w:pPr>
          </w:p>
          <w:p w14:paraId="5C54DE29" w14:textId="57E355F3" w:rsidR="00E16509" w:rsidRPr="00C33F68" w:rsidRDefault="00E16509" w:rsidP="00133525">
            <w:pPr>
              <w:pStyle w:val="FP"/>
              <w:jc w:val="center"/>
              <w:rPr>
                <w:noProof/>
                <w:sz w:val="18"/>
              </w:rPr>
            </w:pPr>
            <w:r w:rsidRPr="00C33F68">
              <w:rPr>
                <w:noProof/>
                <w:sz w:val="18"/>
              </w:rPr>
              <w:t xml:space="preserve">© </w:t>
            </w:r>
            <w:bookmarkStart w:id="17" w:name="copyrightDate"/>
            <w:r w:rsidR="005E13D9" w:rsidRPr="00C33F68">
              <w:rPr>
                <w:noProof/>
                <w:sz w:val="18"/>
              </w:rPr>
              <w:t>202</w:t>
            </w:r>
            <w:bookmarkEnd w:id="17"/>
            <w:ins w:id="18" w:author="24.554_CR0534R3_(Rel-17)_5G_ProSe" w:date="2024-04-01T11:06:00Z">
              <w:r w:rsidR="00352AD0">
                <w:rPr>
                  <w:noProof/>
                  <w:sz w:val="18"/>
                </w:rPr>
                <w:t>4</w:t>
              </w:r>
            </w:ins>
            <w:del w:id="19" w:author="24.554_CR0534R3_(Rel-17)_5G_ProSe" w:date="2024-04-01T11:06:00Z">
              <w:r w:rsidR="00DC320B" w:rsidDel="00352AD0">
                <w:rPr>
                  <w:noProof/>
                  <w:sz w:val="18"/>
                </w:rPr>
                <w:delText>3</w:delText>
              </w:r>
            </w:del>
            <w:r w:rsidRPr="00C33F68">
              <w:rPr>
                <w:noProof/>
                <w:sz w:val="18"/>
              </w:rPr>
              <w:t>, 3GPP Organizational Partners (ARIB, ATIS, CCSA, ETSI, TSDSI, TTA, TTC).</w:t>
            </w:r>
            <w:bookmarkStart w:id="20" w:name="copyrightaddon"/>
            <w:bookmarkEnd w:id="20"/>
          </w:p>
          <w:p w14:paraId="3EDBC268" w14:textId="77777777" w:rsidR="00E16509" w:rsidRPr="00C33F68" w:rsidRDefault="00E16509" w:rsidP="00133525">
            <w:pPr>
              <w:pStyle w:val="FP"/>
              <w:jc w:val="center"/>
              <w:rPr>
                <w:noProof/>
                <w:sz w:val="18"/>
              </w:rPr>
            </w:pPr>
            <w:r w:rsidRPr="00C33F68">
              <w:rPr>
                <w:noProof/>
                <w:sz w:val="18"/>
              </w:rPr>
              <w:t>All rights reserved.</w:t>
            </w:r>
          </w:p>
          <w:p w14:paraId="0FBDDEC2" w14:textId="77777777" w:rsidR="00E16509" w:rsidRPr="00C33F68" w:rsidRDefault="00E16509" w:rsidP="00E16509">
            <w:pPr>
              <w:pStyle w:val="FP"/>
              <w:rPr>
                <w:noProof/>
                <w:sz w:val="18"/>
              </w:rPr>
            </w:pPr>
          </w:p>
          <w:p w14:paraId="02177D31" w14:textId="77777777" w:rsidR="00E16509" w:rsidRPr="00C33F68" w:rsidRDefault="00E16509" w:rsidP="00E16509">
            <w:pPr>
              <w:pStyle w:val="FP"/>
              <w:rPr>
                <w:noProof/>
                <w:sz w:val="18"/>
              </w:rPr>
            </w:pPr>
            <w:r w:rsidRPr="00C33F68">
              <w:rPr>
                <w:noProof/>
                <w:sz w:val="18"/>
              </w:rPr>
              <w:t>UMTS™ is a Trade Mark of ETSI registered for the benefit of its members</w:t>
            </w:r>
          </w:p>
          <w:p w14:paraId="5A2A6391" w14:textId="77777777" w:rsidR="00E16509" w:rsidRPr="00C33F68" w:rsidRDefault="00E16509" w:rsidP="00E16509">
            <w:pPr>
              <w:pStyle w:val="FP"/>
              <w:rPr>
                <w:noProof/>
                <w:sz w:val="18"/>
              </w:rPr>
            </w:pPr>
            <w:r w:rsidRPr="00C33F68">
              <w:rPr>
                <w:noProof/>
                <w:sz w:val="18"/>
              </w:rPr>
              <w:t>3GPP™ is a Trade Mark of ETSI registered for the benefit of its Members and of the 3GPP Organizational Partners</w:t>
            </w:r>
            <w:r w:rsidRPr="00C33F68">
              <w:rPr>
                <w:noProof/>
                <w:sz w:val="18"/>
              </w:rPr>
              <w:br/>
              <w:t>LTE™ is a Trade Mark of ETSI registered for the benefit of its Members and of the 3GPP Organizational Partners</w:t>
            </w:r>
          </w:p>
          <w:p w14:paraId="273A964F" w14:textId="77777777" w:rsidR="00E16509" w:rsidRPr="00C33F68" w:rsidRDefault="00E16509" w:rsidP="00E16509">
            <w:pPr>
              <w:pStyle w:val="FP"/>
              <w:rPr>
                <w:noProof/>
                <w:sz w:val="18"/>
              </w:rPr>
            </w:pPr>
            <w:r w:rsidRPr="00C33F68">
              <w:rPr>
                <w:noProof/>
                <w:sz w:val="18"/>
              </w:rPr>
              <w:t>GSM® and the GSM logo are registered and owned by the GSM Association</w:t>
            </w:r>
            <w:bookmarkEnd w:id="16"/>
          </w:p>
          <w:p w14:paraId="0DA51D02" w14:textId="77777777" w:rsidR="00E16509" w:rsidRPr="00C33F68" w:rsidRDefault="00E16509" w:rsidP="00133525"/>
        </w:tc>
      </w:tr>
      <w:bookmarkEnd w:id="14"/>
    </w:tbl>
    <w:p w14:paraId="1E7B2ED0" w14:textId="77777777" w:rsidR="00080512" w:rsidRPr="00C33F68" w:rsidRDefault="00080512">
      <w:pPr>
        <w:pStyle w:val="TT"/>
      </w:pPr>
      <w:r w:rsidRPr="00C33F68">
        <w:br w:type="page"/>
      </w:r>
      <w:bookmarkStart w:id="21" w:name="tableOfContents"/>
      <w:bookmarkEnd w:id="21"/>
      <w:r w:rsidRPr="00C33F68">
        <w:lastRenderedPageBreak/>
        <w:t>Contents</w:t>
      </w:r>
    </w:p>
    <w:p w14:paraId="6C394403" w14:textId="02647F7C" w:rsidR="00080512" w:rsidRPr="00C33F68" w:rsidRDefault="00C66595">
      <w:r>
        <w:t>s</w:t>
      </w:r>
    </w:p>
    <w:p w14:paraId="6BF32604" w14:textId="77777777" w:rsidR="0074026F" w:rsidRPr="00C33F68" w:rsidRDefault="00080512" w:rsidP="005C4676">
      <w:r w:rsidRPr="00C33F68">
        <w:br w:type="page"/>
      </w:r>
    </w:p>
    <w:p w14:paraId="6A065C44" w14:textId="77777777" w:rsidR="00080512" w:rsidRPr="00C33F68" w:rsidRDefault="00080512">
      <w:pPr>
        <w:pStyle w:val="Heading1"/>
      </w:pPr>
      <w:bookmarkStart w:id="22" w:name="foreword"/>
      <w:bookmarkStart w:id="23" w:name="_Toc155561018"/>
      <w:bookmarkEnd w:id="22"/>
      <w:r w:rsidRPr="00C33F68">
        <w:lastRenderedPageBreak/>
        <w:t>Foreword</w:t>
      </w:r>
      <w:bookmarkEnd w:id="23"/>
    </w:p>
    <w:p w14:paraId="110E7D70" w14:textId="77777777" w:rsidR="00080512" w:rsidRPr="00C33F68" w:rsidRDefault="00080512">
      <w:r w:rsidRPr="00C33F68">
        <w:t xml:space="preserve">This Technical </w:t>
      </w:r>
      <w:bookmarkStart w:id="24" w:name="spectype3"/>
      <w:r w:rsidRPr="00C33F68">
        <w:t>Specification</w:t>
      </w:r>
      <w:bookmarkEnd w:id="24"/>
      <w:r w:rsidRPr="00C33F68">
        <w:t xml:space="preserve"> has been produced by the 3</w:t>
      </w:r>
      <w:r w:rsidR="00F04712" w:rsidRPr="00C33F68">
        <w:t>rd</w:t>
      </w:r>
      <w:r w:rsidRPr="00C33F68">
        <w:t xml:space="preserve"> Generation Partnership Project (3GPP).</w:t>
      </w:r>
    </w:p>
    <w:p w14:paraId="73EEF844" w14:textId="77777777" w:rsidR="00080512" w:rsidRPr="00C33F68" w:rsidRDefault="00080512">
      <w:r w:rsidRPr="00C33F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33F68" w:rsidRDefault="00080512">
      <w:pPr>
        <w:pStyle w:val="B1"/>
      </w:pPr>
      <w:r w:rsidRPr="00C33F68">
        <w:t>Version x.y.z</w:t>
      </w:r>
    </w:p>
    <w:p w14:paraId="600FF70B" w14:textId="77777777" w:rsidR="00080512" w:rsidRPr="00C33F68" w:rsidRDefault="00080512">
      <w:pPr>
        <w:pStyle w:val="B1"/>
      </w:pPr>
      <w:r w:rsidRPr="00C33F68">
        <w:t>where:</w:t>
      </w:r>
    </w:p>
    <w:p w14:paraId="5F8548FF" w14:textId="77777777" w:rsidR="00080512" w:rsidRPr="00C33F68" w:rsidRDefault="00080512">
      <w:pPr>
        <w:pStyle w:val="B2"/>
      </w:pPr>
      <w:r w:rsidRPr="00C33F68">
        <w:t>x</w:t>
      </w:r>
      <w:r w:rsidRPr="00C33F68">
        <w:tab/>
        <w:t>the first digit:</w:t>
      </w:r>
    </w:p>
    <w:p w14:paraId="174E3CF9" w14:textId="77777777" w:rsidR="00080512" w:rsidRPr="00C33F68" w:rsidRDefault="00080512">
      <w:pPr>
        <w:pStyle w:val="B3"/>
      </w:pPr>
      <w:r w:rsidRPr="00C33F68">
        <w:t>1</w:t>
      </w:r>
      <w:r w:rsidRPr="00C33F68">
        <w:tab/>
        <w:t>presented to TSG for information;</w:t>
      </w:r>
    </w:p>
    <w:p w14:paraId="2F85EA3C" w14:textId="77777777" w:rsidR="00080512" w:rsidRPr="00C33F68" w:rsidRDefault="00080512">
      <w:pPr>
        <w:pStyle w:val="B3"/>
      </w:pPr>
      <w:r w:rsidRPr="00C33F68">
        <w:t>2</w:t>
      </w:r>
      <w:r w:rsidRPr="00C33F68">
        <w:tab/>
        <w:t>presented to TSG for approval;</w:t>
      </w:r>
    </w:p>
    <w:p w14:paraId="3F77C81A" w14:textId="77777777" w:rsidR="00080512" w:rsidRPr="00C33F68" w:rsidRDefault="00080512">
      <w:pPr>
        <w:pStyle w:val="B3"/>
      </w:pPr>
      <w:r w:rsidRPr="00C33F68">
        <w:t>3</w:t>
      </w:r>
      <w:r w:rsidRPr="00C33F68">
        <w:tab/>
        <w:t>or greater indicates TSG approved document under change control.</w:t>
      </w:r>
    </w:p>
    <w:p w14:paraId="71447225" w14:textId="77777777" w:rsidR="00080512" w:rsidRPr="00C33F68" w:rsidRDefault="00080512">
      <w:pPr>
        <w:pStyle w:val="B2"/>
      </w:pPr>
      <w:r w:rsidRPr="00C33F68">
        <w:t>y</w:t>
      </w:r>
      <w:r w:rsidRPr="00C33F68">
        <w:tab/>
        <w:t>the second digit is incremented for all changes of substance, i.e. technical enhancements, corrections, updates, etc.</w:t>
      </w:r>
    </w:p>
    <w:p w14:paraId="69DBFA70" w14:textId="77777777" w:rsidR="00080512" w:rsidRPr="00C33F68" w:rsidRDefault="00080512">
      <w:pPr>
        <w:pStyle w:val="B2"/>
      </w:pPr>
      <w:r w:rsidRPr="00C33F68">
        <w:t>z</w:t>
      </w:r>
      <w:r w:rsidRPr="00C33F68">
        <w:tab/>
        <w:t>the third digit is incremented when editorial only changes have been incorporated in the document.</w:t>
      </w:r>
    </w:p>
    <w:p w14:paraId="3723846A" w14:textId="77777777" w:rsidR="008C384C" w:rsidRPr="00C33F68" w:rsidRDefault="008C384C" w:rsidP="008C384C">
      <w:r w:rsidRPr="00C33F68">
        <w:t xml:space="preserve">In </w:t>
      </w:r>
      <w:r w:rsidR="0074026F" w:rsidRPr="00C33F68">
        <w:t>the present</w:t>
      </w:r>
      <w:r w:rsidRPr="00C33F68">
        <w:t xml:space="preserve"> document, modal verbs have the following meanings:</w:t>
      </w:r>
    </w:p>
    <w:p w14:paraId="689B954C" w14:textId="3153C33F" w:rsidR="008C384C" w:rsidRPr="00C33F68" w:rsidRDefault="008C384C" w:rsidP="00774DA4">
      <w:pPr>
        <w:pStyle w:val="EX"/>
      </w:pPr>
      <w:r w:rsidRPr="00C33F68">
        <w:rPr>
          <w:b/>
        </w:rPr>
        <w:t>shall</w:t>
      </w:r>
      <w:r w:rsidR="000D7A1B" w:rsidRPr="00C33F68">
        <w:tab/>
      </w:r>
      <w:r w:rsidRPr="00C33F68">
        <w:t>indicates a mandatory requirement to do something</w:t>
      </w:r>
    </w:p>
    <w:p w14:paraId="33BB66B1" w14:textId="77777777" w:rsidR="008C384C" w:rsidRPr="00C33F68" w:rsidRDefault="008C384C" w:rsidP="00774DA4">
      <w:pPr>
        <w:pStyle w:val="EX"/>
      </w:pPr>
      <w:r w:rsidRPr="00C33F68">
        <w:rPr>
          <w:b/>
        </w:rPr>
        <w:t>shall not</w:t>
      </w:r>
      <w:r w:rsidRPr="00C33F68">
        <w:tab/>
        <w:t>indicates an interdiction (</w:t>
      </w:r>
      <w:r w:rsidR="001F1132" w:rsidRPr="00C33F68">
        <w:t>prohibition</w:t>
      </w:r>
      <w:r w:rsidRPr="00C33F68">
        <w:t>) to do something</w:t>
      </w:r>
    </w:p>
    <w:p w14:paraId="375F6539" w14:textId="151EF718" w:rsidR="00BA19ED" w:rsidRPr="00C33F68" w:rsidRDefault="00BA19ED" w:rsidP="00A27486">
      <w:r w:rsidRPr="00C33F68">
        <w:t>The constructions "shall" and "shall not" are confined to the context of normative provisions</w:t>
      </w:r>
      <w:r w:rsidR="00C050AA">
        <w:t xml:space="preserve"> and</w:t>
      </w:r>
      <w:r w:rsidRPr="00C33F68">
        <w:t xml:space="preserve"> do not appear in Technical Reports.</w:t>
      </w:r>
    </w:p>
    <w:p w14:paraId="61BB1C23" w14:textId="22C50C04" w:rsidR="00C1496A" w:rsidRPr="00C33F68" w:rsidRDefault="00C1496A" w:rsidP="00A27486">
      <w:r w:rsidRPr="00C33F68">
        <w:t>The constructions "must" and "must not" are not used as substitutes for "shall" and "shall not". Their use is avoided insofar as possible</w:t>
      </w:r>
      <w:r w:rsidR="00C050AA">
        <w:t xml:space="preserve"> and</w:t>
      </w:r>
      <w:r w:rsidRPr="00C33F68">
        <w:t xml:space="preserve"> </w:t>
      </w:r>
      <w:r w:rsidR="001F1132" w:rsidRPr="00C33F68">
        <w:t xml:space="preserve">they </w:t>
      </w:r>
      <w:r w:rsidRPr="00C33F68">
        <w:t xml:space="preserve">are </w:t>
      </w:r>
      <w:r w:rsidR="001F1132" w:rsidRPr="00C33F68">
        <w:t>not</w:t>
      </w:r>
      <w:r w:rsidRPr="00C33F68">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33F68" w:rsidRDefault="008C384C" w:rsidP="00774DA4">
      <w:pPr>
        <w:pStyle w:val="EX"/>
      </w:pPr>
      <w:r w:rsidRPr="00C33F68">
        <w:rPr>
          <w:b/>
        </w:rPr>
        <w:t>should</w:t>
      </w:r>
      <w:r w:rsidR="000D7A1B" w:rsidRPr="00C33F68">
        <w:tab/>
      </w:r>
      <w:r w:rsidRPr="00C33F68">
        <w:t>indicates a recommendation to do something</w:t>
      </w:r>
    </w:p>
    <w:p w14:paraId="68493A2C" w14:textId="77777777" w:rsidR="008C384C" w:rsidRPr="00C33F68" w:rsidRDefault="008C384C" w:rsidP="00774DA4">
      <w:pPr>
        <w:pStyle w:val="EX"/>
      </w:pPr>
      <w:r w:rsidRPr="00C33F68">
        <w:rPr>
          <w:b/>
        </w:rPr>
        <w:t>should not</w:t>
      </w:r>
      <w:r w:rsidRPr="00C33F68">
        <w:tab/>
        <w:t>indicates a recommendation not to do something</w:t>
      </w:r>
    </w:p>
    <w:p w14:paraId="5C49992D" w14:textId="063884DB" w:rsidR="008C384C" w:rsidRPr="00C33F68" w:rsidRDefault="008C384C" w:rsidP="00774DA4">
      <w:pPr>
        <w:pStyle w:val="EX"/>
      </w:pPr>
      <w:r w:rsidRPr="00C33F68">
        <w:rPr>
          <w:b/>
        </w:rPr>
        <w:t>may</w:t>
      </w:r>
      <w:r w:rsidR="000D7A1B" w:rsidRPr="00C33F68">
        <w:tab/>
      </w:r>
      <w:r w:rsidRPr="00C33F68">
        <w:t>indicates permission to do something</w:t>
      </w:r>
    </w:p>
    <w:p w14:paraId="0E864278" w14:textId="77777777" w:rsidR="008C384C" w:rsidRPr="00C33F68" w:rsidRDefault="008C384C" w:rsidP="00774DA4">
      <w:pPr>
        <w:pStyle w:val="EX"/>
      </w:pPr>
      <w:r w:rsidRPr="00C33F68">
        <w:rPr>
          <w:b/>
        </w:rPr>
        <w:t>need not</w:t>
      </w:r>
      <w:r w:rsidRPr="00C33F68">
        <w:tab/>
        <w:t>indicates permission not to do something</w:t>
      </w:r>
    </w:p>
    <w:p w14:paraId="4FB0B761" w14:textId="77777777" w:rsidR="008C384C" w:rsidRPr="00C33F68" w:rsidRDefault="008C384C" w:rsidP="00A27486">
      <w:r w:rsidRPr="00C33F68">
        <w:t>The construction "may not" is ambiguous</w:t>
      </w:r>
      <w:r w:rsidR="001F1132" w:rsidRPr="00C33F68">
        <w:t xml:space="preserve"> </w:t>
      </w:r>
      <w:r w:rsidRPr="00C33F68">
        <w:t xml:space="preserve">and </w:t>
      </w:r>
      <w:r w:rsidR="00774DA4" w:rsidRPr="00C33F68">
        <w:t>is not</w:t>
      </w:r>
      <w:r w:rsidR="00F9008D" w:rsidRPr="00C33F68">
        <w:t xml:space="preserve"> </w:t>
      </w:r>
      <w:r w:rsidRPr="00C33F68">
        <w:t>used in normative elements.</w:t>
      </w:r>
      <w:r w:rsidR="001F1132" w:rsidRPr="00C33F68">
        <w:t xml:space="preserve"> The </w:t>
      </w:r>
      <w:r w:rsidR="003765B8" w:rsidRPr="00C33F68">
        <w:t xml:space="preserve">unambiguous </w:t>
      </w:r>
      <w:r w:rsidR="001F1132" w:rsidRPr="00C33F68">
        <w:t>construction</w:t>
      </w:r>
      <w:r w:rsidR="003765B8" w:rsidRPr="00C33F68">
        <w:t>s</w:t>
      </w:r>
      <w:r w:rsidR="001F1132" w:rsidRPr="00C33F68">
        <w:t xml:space="preserve"> "might not" </w:t>
      </w:r>
      <w:r w:rsidR="003765B8" w:rsidRPr="00C33F68">
        <w:t>or "shall not" are</w:t>
      </w:r>
      <w:r w:rsidR="001F1132" w:rsidRPr="00C33F68">
        <w:t xml:space="preserve"> used </w:t>
      </w:r>
      <w:r w:rsidR="003765B8" w:rsidRPr="00C33F68">
        <w:t xml:space="preserve">instead, depending upon the </w:t>
      </w:r>
      <w:r w:rsidR="001F1132" w:rsidRPr="00C33F68">
        <w:t>meaning intended.</w:t>
      </w:r>
    </w:p>
    <w:p w14:paraId="4977F082" w14:textId="566DC5D1" w:rsidR="008C384C" w:rsidRPr="00C33F68" w:rsidRDefault="008C384C" w:rsidP="00774DA4">
      <w:pPr>
        <w:pStyle w:val="EX"/>
      </w:pPr>
      <w:r w:rsidRPr="00C33F68">
        <w:rPr>
          <w:b/>
        </w:rPr>
        <w:t>can</w:t>
      </w:r>
      <w:r w:rsidR="000D7A1B" w:rsidRPr="00C33F68">
        <w:tab/>
      </w:r>
      <w:r w:rsidRPr="00C33F68">
        <w:t>indicates</w:t>
      </w:r>
      <w:r w:rsidR="00774DA4" w:rsidRPr="00C33F68">
        <w:t xml:space="preserve"> that something is possible</w:t>
      </w:r>
    </w:p>
    <w:p w14:paraId="19529720" w14:textId="6BE1E9BB" w:rsidR="00774DA4" w:rsidRPr="00C33F68" w:rsidRDefault="00774DA4" w:rsidP="00774DA4">
      <w:pPr>
        <w:pStyle w:val="EX"/>
      </w:pPr>
      <w:r w:rsidRPr="00C33F68">
        <w:rPr>
          <w:b/>
        </w:rPr>
        <w:t>cannot</w:t>
      </w:r>
      <w:r w:rsidR="000D7A1B" w:rsidRPr="00C33F68">
        <w:tab/>
      </w:r>
      <w:r w:rsidRPr="00C33F68">
        <w:t>indicates that something is impossible</w:t>
      </w:r>
    </w:p>
    <w:p w14:paraId="107C6FAF" w14:textId="77777777" w:rsidR="00774DA4" w:rsidRPr="00C33F68" w:rsidRDefault="00774DA4" w:rsidP="00A27486">
      <w:r w:rsidRPr="00C33F68">
        <w:t xml:space="preserve">The constructions "can" and "cannot" </w:t>
      </w:r>
      <w:r w:rsidR="00F9008D" w:rsidRPr="00C33F68">
        <w:t xml:space="preserve">are not </w:t>
      </w:r>
      <w:r w:rsidRPr="00C33F68">
        <w:t>substitute</w:t>
      </w:r>
      <w:r w:rsidR="003765B8" w:rsidRPr="00C33F68">
        <w:t>s</w:t>
      </w:r>
      <w:r w:rsidRPr="00C33F68">
        <w:t xml:space="preserve"> for "may" and "need not".</w:t>
      </w:r>
    </w:p>
    <w:p w14:paraId="10D543E0" w14:textId="64C66983" w:rsidR="00774DA4" w:rsidRPr="00C33F68" w:rsidRDefault="00774DA4" w:rsidP="00774DA4">
      <w:pPr>
        <w:pStyle w:val="EX"/>
      </w:pPr>
      <w:r w:rsidRPr="00C33F68">
        <w:rPr>
          <w:b/>
        </w:rPr>
        <w:t>will</w:t>
      </w:r>
      <w:r w:rsidR="000D7A1B" w:rsidRPr="00C33F68">
        <w:tab/>
      </w:r>
      <w:r w:rsidRPr="00C33F68">
        <w:t xml:space="preserve">indicates that something is certain </w:t>
      </w:r>
      <w:r w:rsidR="003765B8" w:rsidRPr="00C33F68">
        <w:t xml:space="preserve">or </w:t>
      </w:r>
      <w:r w:rsidRPr="00C33F68">
        <w:t xml:space="preserve">expected to happen </w:t>
      </w:r>
      <w:r w:rsidR="003765B8" w:rsidRPr="00C33F68">
        <w:t xml:space="preserve">as a result of action taken by an </w:t>
      </w:r>
      <w:r w:rsidRPr="00C33F68">
        <w:t>agency the behaviour of which is outside the scope of the present document</w:t>
      </w:r>
    </w:p>
    <w:p w14:paraId="60999DCC" w14:textId="3BC9BE81" w:rsidR="00774DA4" w:rsidRPr="00C33F68" w:rsidRDefault="00774DA4" w:rsidP="00774DA4">
      <w:pPr>
        <w:pStyle w:val="EX"/>
      </w:pPr>
      <w:r w:rsidRPr="00C33F68">
        <w:rPr>
          <w:b/>
        </w:rPr>
        <w:t>will not</w:t>
      </w:r>
      <w:r w:rsidR="000D7A1B" w:rsidRPr="00C33F68">
        <w:tab/>
      </w:r>
      <w:r w:rsidRPr="00C33F68">
        <w:t xml:space="preserve">indicates that something is certain </w:t>
      </w:r>
      <w:r w:rsidR="003765B8" w:rsidRPr="00C33F68">
        <w:t xml:space="preserve">or expected not </w:t>
      </w:r>
      <w:r w:rsidRPr="00C33F68">
        <w:t xml:space="preserve">to happen </w:t>
      </w:r>
      <w:r w:rsidR="003765B8" w:rsidRPr="00C33F68">
        <w:t xml:space="preserve">as a result of action taken </w:t>
      </w:r>
      <w:r w:rsidRPr="00C33F68">
        <w:t xml:space="preserve">by </w:t>
      </w:r>
      <w:r w:rsidR="003765B8" w:rsidRPr="00C33F68">
        <w:t xml:space="preserve">an </w:t>
      </w:r>
      <w:r w:rsidRPr="00C33F68">
        <w:t>agency the behaviour of which is outside the scope of the present document</w:t>
      </w:r>
    </w:p>
    <w:p w14:paraId="00478882" w14:textId="77777777" w:rsidR="001F1132" w:rsidRPr="00C33F68" w:rsidRDefault="001F1132" w:rsidP="00774DA4">
      <w:pPr>
        <w:pStyle w:val="EX"/>
      </w:pPr>
      <w:r w:rsidRPr="00C33F68">
        <w:rPr>
          <w:b/>
        </w:rPr>
        <w:t>might</w:t>
      </w:r>
      <w:r w:rsidRPr="00C33F68">
        <w:tab/>
        <w:t xml:space="preserve">indicates a likelihood that something will happen as a result of </w:t>
      </w:r>
      <w:r w:rsidR="003765B8" w:rsidRPr="00C33F68">
        <w:t xml:space="preserve">action taken by </w:t>
      </w:r>
      <w:r w:rsidRPr="00C33F68">
        <w:t>some agency the behaviour of which is outside the scope of the present document</w:t>
      </w:r>
    </w:p>
    <w:p w14:paraId="534C9E32" w14:textId="77777777" w:rsidR="003765B8" w:rsidRPr="00C33F68" w:rsidRDefault="003765B8" w:rsidP="003765B8">
      <w:pPr>
        <w:pStyle w:val="EX"/>
      </w:pPr>
      <w:r w:rsidRPr="00C33F68">
        <w:rPr>
          <w:b/>
        </w:rPr>
        <w:lastRenderedPageBreak/>
        <w:t>might not</w:t>
      </w:r>
      <w:r w:rsidRPr="00C33F68">
        <w:tab/>
        <w:t>indicates a likelihood that something will not happen as a result of action taken by some agency the behaviour of which is outside the scope of the present document</w:t>
      </w:r>
    </w:p>
    <w:p w14:paraId="3D5DBC22" w14:textId="77777777" w:rsidR="001F1132" w:rsidRPr="00C33F68" w:rsidRDefault="001F1132" w:rsidP="001F1132">
      <w:r w:rsidRPr="00C33F68">
        <w:t>In addition:</w:t>
      </w:r>
    </w:p>
    <w:p w14:paraId="50072FA7" w14:textId="77777777" w:rsidR="00774DA4" w:rsidRPr="00C33F68" w:rsidRDefault="00774DA4" w:rsidP="00774DA4">
      <w:pPr>
        <w:pStyle w:val="EX"/>
      </w:pPr>
      <w:r w:rsidRPr="00C33F68">
        <w:rPr>
          <w:b/>
        </w:rPr>
        <w:t>is</w:t>
      </w:r>
      <w:r w:rsidRPr="00C33F68">
        <w:tab/>
        <w:t>(or any other verb in the indicative</w:t>
      </w:r>
      <w:r w:rsidR="001F1132" w:rsidRPr="00C33F68">
        <w:t xml:space="preserve"> mood</w:t>
      </w:r>
      <w:r w:rsidRPr="00C33F68">
        <w:t>) indicates a statement of fact</w:t>
      </w:r>
    </w:p>
    <w:p w14:paraId="3EBC0890" w14:textId="77777777" w:rsidR="00647114" w:rsidRPr="00C33F68" w:rsidRDefault="00647114" w:rsidP="00774DA4">
      <w:pPr>
        <w:pStyle w:val="EX"/>
      </w:pPr>
      <w:r w:rsidRPr="00C33F68">
        <w:rPr>
          <w:b/>
        </w:rPr>
        <w:t>is not</w:t>
      </w:r>
      <w:r w:rsidRPr="00C33F68">
        <w:tab/>
        <w:t>(or any other negative verb in the indicative</w:t>
      </w:r>
      <w:r w:rsidR="001F1132" w:rsidRPr="00C33F68">
        <w:t xml:space="preserve"> mood</w:t>
      </w:r>
      <w:r w:rsidRPr="00C33F68">
        <w:t>) indicates a statement of fact</w:t>
      </w:r>
    </w:p>
    <w:p w14:paraId="4EA14F8F" w14:textId="77777777" w:rsidR="00774DA4" w:rsidRPr="00C33F68" w:rsidRDefault="00647114" w:rsidP="00A27486">
      <w:r w:rsidRPr="00C33F68">
        <w:t>The constructions "is" and "is not" do not indicate requirements.</w:t>
      </w:r>
    </w:p>
    <w:p w14:paraId="1D75F339" w14:textId="77777777" w:rsidR="00080512" w:rsidRPr="00C33F68" w:rsidRDefault="00080512" w:rsidP="0010363A">
      <w:pPr>
        <w:pStyle w:val="Heading1"/>
      </w:pPr>
      <w:bookmarkStart w:id="25" w:name="introduction"/>
      <w:bookmarkEnd w:id="25"/>
      <w:r w:rsidRPr="00C33F68">
        <w:br w:type="page"/>
      </w:r>
      <w:bookmarkStart w:id="26" w:name="scope"/>
      <w:bookmarkStart w:id="27" w:name="_Toc155561019"/>
      <w:bookmarkEnd w:id="26"/>
      <w:r w:rsidRPr="00C33F68">
        <w:lastRenderedPageBreak/>
        <w:t>1</w:t>
      </w:r>
      <w:r w:rsidRPr="00C33F68">
        <w:tab/>
        <w:t>Scope</w:t>
      </w:r>
      <w:bookmarkEnd w:id="27"/>
    </w:p>
    <w:p w14:paraId="5100961E" w14:textId="77777777" w:rsidR="00075451" w:rsidRPr="00C33F68" w:rsidRDefault="00075451" w:rsidP="00075451">
      <w:pPr>
        <w:rPr>
          <w:noProof/>
          <w:lang w:eastAsia="zh-CN"/>
        </w:rPr>
      </w:pPr>
      <w:r w:rsidRPr="00C33F68">
        <w:rPr>
          <w:noProof/>
          <w:lang w:eastAsia="zh-CN"/>
        </w:rPr>
        <w:t>The present document specifies the protocols for Proximity-based Services (ProSe) in 5G system as specified in 3GPP TS 23.304 [2] for:</w:t>
      </w:r>
    </w:p>
    <w:p w14:paraId="1E8BD085" w14:textId="77777777" w:rsidR="00075451" w:rsidRPr="00C33F68" w:rsidRDefault="00075451" w:rsidP="00075451">
      <w:pPr>
        <w:pStyle w:val="B1"/>
        <w:rPr>
          <w:noProof/>
          <w:lang w:eastAsia="zh-CN"/>
        </w:rPr>
      </w:pPr>
      <w:r w:rsidRPr="00C33F68">
        <w:rPr>
          <w:noProof/>
          <w:lang w:eastAsia="zh-CN"/>
        </w:rPr>
        <w:t>a)</w:t>
      </w:r>
      <w:r w:rsidRPr="00C33F68">
        <w:rPr>
          <w:noProof/>
          <w:lang w:eastAsia="zh-CN"/>
        </w:rPr>
        <w:tab/>
        <w:t>5G ProSe direct discovery;</w:t>
      </w:r>
    </w:p>
    <w:p w14:paraId="74CB4D10" w14:textId="77777777" w:rsidR="00075451" w:rsidRPr="00C33F68" w:rsidRDefault="00075451" w:rsidP="00075451">
      <w:pPr>
        <w:pStyle w:val="B1"/>
        <w:rPr>
          <w:noProof/>
          <w:lang w:eastAsia="zh-CN"/>
        </w:rPr>
      </w:pPr>
      <w:r w:rsidRPr="00C33F68">
        <w:rPr>
          <w:noProof/>
          <w:lang w:eastAsia="zh-CN"/>
        </w:rPr>
        <w:t>b)</w:t>
      </w:r>
      <w:r w:rsidRPr="00C33F68">
        <w:rPr>
          <w:noProof/>
          <w:lang w:eastAsia="zh-CN"/>
        </w:rPr>
        <w:tab/>
        <w:t>5G ProSe communication over the PC5 interface;</w:t>
      </w:r>
      <w:r w:rsidR="006F5E36" w:rsidRPr="00C33F68">
        <w:rPr>
          <w:noProof/>
          <w:lang w:eastAsia="zh-CN"/>
        </w:rPr>
        <w:t xml:space="preserve"> and</w:t>
      </w:r>
    </w:p>
    <w:p w14:paraId="36585B58" w14:textId="5F052CBC" w:rsidR="00075451" w:rsidRPr="00C33F68" w:rsidRDefault="00075451" w:rsidP="00075451">
      <w:pPr>
        <w:pStyle w:val="B1"/>
        <w:rPr>
          <w:noProof/>
          <w:lang w:eastAsia="zh-CN"/>
        </w:rPr>
      </w:pPr>
      <w:r w:rsidRPr="00C33F68">
        <w:rPr>
          <w:noProof/>
          <w:lang w:eastAsia="zh-CN"/>
        </w:rPr>
        <w:t>c)</w:t>
      </w:r>
      <w:r w:rsidRPr="00C33F68">
        <w:rPr>
          <w:noProof/>
          <w:lang w:eastAsia="zh-CN"/>
        </w:rPr>
        <w:tab/>
        <w:t>5G ProSe UE-to-network relay</w:t>
      </w:r>
      <w:r w:rsidR="006F5E36" w:rsidRPr="00C33F68">
        <w:rPr>
          <w:noProof/>
          <w:lang w:eastAsia="zh-CN"/>
        </w:rPr>
        <w:t>.</w:t>
      </w:r>
    </w:p>
    <w:p w14:paraId="5CAED484" w14:textId="0A0A04A7" w:rsidR="002905FC" w:rsidRPr="00C33F68" w:rsidRDefault="002905FC" w:rsidP="002905FC">
      <w:pPr>
        <w:rPr>
          <w:noProof/>
          <w:lang w:eastAsia="zh-CN"/>
        </w:rPr>
      </w:pPr>
      <w:r w:rsidRPr="00C33F68">
        <w:rPr>
          <w:noProof/>
          <w:lang w:eastAsia="zh-CN"/>
        </w:rPr>
        <w:t>The present document defines the associated procedures</w:t>
      </w:r>
      <w:r w:rsidRPr="00C33F68">
        <w:rPr>
          <w:lang w:eastAsia="zh-CN"/>
        </w:rPr>
        <w:t xml:space="preserve"> for 5G ProSe service </w:t>
      </w:r>
      <w:r>
        <w:rPr>
          <w:lang w:eastAsia="zh-CN"/>
        </w:rPr>
        <w:t>authorization</w:t>
      </w:r>
      <w:r>
        <w:rPr>
          <w:rFonts w:hint="eastAsia"/>
          <w:lang w:eastAsia="zh-CN"/>
        </w:rPr>
        <w:t xml:space="preserve"> and configuration</w:t>
      </w:r>
      <w:r w:rsidRPr="00C33F68">
        <w:rPr>
          <w:lang w:eastAsia="zh-CN"/>
        </w:rPr>
        <w:t xml:space="preserve">, 5G ProSe direct discovery, </w:t>
      </w:r>
      <w:r w:rsidRPr="00C33F68">
        <w:t>5G ProSe direct communication</w:t>
      </w:r>
      <w:r>
        <w:rPr>
          <w:rFonts w:hint="eastAsia"/>
          <w:lang w:eastAsia="zh-CN"/>
        </w:rPr>
        <w:t xml:space="preserve">, and </w:t>
      </w:r>
      <w:r w:rsidRPr="00C33F68">
        <w:rPr>
          <w:lang w:eastAsia="zh-CN"/>
        </w:rPr>
        <w:t>5G ProSe UE-to-network relay.</w:t>
      </w:r>
    </w:p>
    <w:p w14:paraId="1BE4961E" w14:textId="77777777" w:rsidR="00075451" w:rsidRPr="00C33F68" w:rsidRDefault="00075451" w:rsidP="0037175B">
      <w:r w:rsidRPr="00C33F68">
        <w:t>The present document also defines the message forma</w:t>
      </w:r>
      <w:r w:rsidRPr="00C33F68">
        <w:rPr>
          <w:lang w:eastAsia="zh-CN"/>
        </w:rPr>
        <w:t xml:space="preserve">t, message contents, </w:t>
      </w:r>
      <w:r w:rsidRPr="00C33F68">
        <w:t>error handling</w:t>
      </w:r>
      <w:r w:rsidRPr="00C33F68">
        <w:rPr>
          <w:lang w:eastAsia="zh-CN"/>
        </w:rPr>
        <w:t xml:space="preserve"> and system parameters</w:t>
      </w:r>
      <w:r w:rsidRPr="00C33F68">
        <w:t xml:space="preserve"> applied by the protocols for ProSe in 5GS.</w:t>
      </w:r>
    </w:p>
    <w:p w14:paraId="2B5FB0AD" w14:textId="77777777" w:rsidR="00080512" w:rsidRPr="00C33F68" w:rsidRDefault="00080512">
      <w:pPr>
        <w:pStyle w:val="Heading1"/>
      </w:pPr>
      <w:bookmarkStart w:id="28" w:name="references"/>
      <w:bookmarkStart w:id="29" w:name="_Toc155561020"/>
      <w:bookmarkEnd w:id="28"/>
      <w:r w:rsidRPr="00C33F68">
        <w:t>2</w:t>
      </w:r>
      <w:r w:rsidRPr="00C33F68">
        <w:tab/>
        <w:t>References</w:t>
      </w:r>
      <w:bookmarkEnd w:id="29"/>
    </w:p>
    <w:p w14:paraId="1109A408" w14:textId="77777777" w:rsidR="00080512" w:rsidRPr="00C33F68" w:rsidRDefault="00080512">
      <w:r w:rsidRPr="00C33F68">
        <w:t>The following documents contain provisions which, through reference in this text, constitute provisions of the present document.</w:t>
      </w:r>
    </w:p>
    <w:p w14:paraId="39E68FD0" w14:textId="77777777" w:rsidR="00080512" w:rsidRPr="00C33F68" w:rsidRDefault="00051834" w:rsidP="00051834">
      <w:pPr>
        <w:pStyle w:val="B1"/>
      </w:pPr>
      <w:r w:rsidRPr="00C33F68">
        <w:t>-</w:t>
      </w:r>
      <w:r w:rsidRPr="00C33F68">
        <w:tab/>
      </w:r>
      <w:r w:rsidR="00080512" w:rsidRPr="00C33F68">
        <w:t>References are either specific (identified by date of publication, edition numbe</w:t>
      </w:r>
      <w:r w:rsidR="00DC4DA2" w:rsidRPr="00C33F68">
        <w:t>r, version number, etc.) or non</w:t>
      </w:r>
      <w:r w:rsidR="00DC4DA2" w:rsidRPr="00C33F68">
        <w:noBreakHyphen/>
      </w:r>
      <w:r w:rsidR="00080512" w:rsidRPr="00C33F68">
        <w:t>specific.</w:t>
      </w:r>
    </w:p>
    <w:p w14:paraId="5D27EE49" w14:textId="77777777" w:rsidR="00080512" w:rsidRPr="00C33F68" w:rsidRDefault="00051834" w:rsidP="00051834">
      <w:pPr>
        <w:pStyle w:val="B1"/>
      </w:pPr>
      <w:r w:rsidRPr="00C33F68">
        <w:t>-</w:t>
      </w:r>
      <w:r w:rsidRPr="00C33F68">
        <w:tab/>
      </w:r>
      <w:r w:rsidR="00080512" w:rsidRPr="00C33F68">
        <w:t>For a specific reference, subsequent revisions do not apply.</w:t>
      </w:r>
    </w:p>
    <w:p w14:paraId="5FED4A8C" w14:textId="77777777" w:rsidR="00080512" w:rsidRPr="00C33F68" w:rsidRDefault="00051834" w:rsidP="00051834">
      <w:pPr>
        <w:pStyle w:val="B1"/>
      </w:pPr>
      <w:r w:rsidRPr="00C33F68">
        <w:t>-</w:t>
      </w:r>
      <w:r w:rsidRPr="00C33F68">
        <w:tab/>
      </w:r>
      <w:r w:rsidR="00080512" w:rsidRPr="00C33F68">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33F68" w:rsidRDefault="00EC4A25" w:rsidP="00EC4A25">
      <w:pPr>
        <w:pStyle w:val="EX"/>
      </w:pPr>
      <w:r w:rsidRPr="00C33F68">
        <w:t>[1]</w:t>
      </w:r>
      <w:r w:rsidRPr="00C33F68">
        <w:tab/>
        <w:t>3GPP TR 21.905: "Vocabulary for 3GPP Specifications".</w:t>
      </w:r>
    </w:p>
    <w:p w14:paraId="35AC423D" w14:textId="77777777" w:rsidR="00075451" w:rsidRPr="00C33F68" w:rsidRDefault="00075451" w:rsidP="00075451">
      <w:pPr>
        <w:pStyle w:val="EX"/>
        <w:rPr>
          <w:lang w:eastAsia="zh-CN"/>
        </w:rPr>
      </w:pPr>
      <w:r w:rsidRPr="00C33F68">
        <w:rPr>
          <w:lang w:eastAsia="zh-CN"/>
        </w:rPr>
        <w:t>[2]</w:t>
      </w:r>
      <w:r w:rsidRPr="00C33F68">
        <w:rPr>
          <w:lang w:eastAsia="zh-CN"/>
        </w:rPr>
        <w:tab/>
        <w:t>3GPP TS 23.304: "Proximity based Services (ProSe) in the 5G System (5GS); Stage 2".</w:t>
      </w:r>
    </w:p>
    <w:p w14:paraId="2C75F8FA" w14:textId="77777777" w:rsidR="006F5E36" w:rsidRPr="00C33F68" w:rsidRDefault="006F5E36" w:rsidP="006F5E36">
      <w:pPr>
        <w:pStyle w:val="EX"/>
      </w:pPr>
      <w:r w:rsidRPr="00C33F68">
        <w:t>[</w:t>
      </w:r>
      <w:r w:rsidR="00B908B9" w:rsidRPr="00C33F68">
        <w:t>3</w:t>
      </w:r>
      <w:r w:rsidRPr="00C33F68">
        <w:t>]</w:t>
      </w:r>
      <w:r w:rsidRPr="00C33F68">
        <w:tab/>
        <w:t>IETF RFC 7230: "Hypertext Transfer Protocol (HTTP/1.1): Message Syntax and Routing".</w:t>
      </w:r>
    </w:p>
    <w:p w14:paraId="44DD47FE" w14:textId="77777777" w:rsidR="006F5E36" w:rsidRPr="00C33F68" w:rsidRDefault="006F5E36" w:rsidP="006F5E36">
      <w:pPr>
        <w:pStyle w:val="EX"/>
      </w:pPr>
      <w:r w:rsidRPr="00C33F68">
        <w:t>[</w:t>
      </w:r>
      <w:r w:rsidR="00B908B9" w:rsidRPr="00C33F68">
        <w:t>4</w:t>
      </w:r>
      <w:r w:rsidRPr="00C33F68">
        <w:t>]</w:t>
      </w:r>
      <w:r w:rsidRPr="00C33F68">
        <w:tab/>
        <w:t>IETF RFC 7231: "Hypertext Transfer Protocol (HTTP/1.1): Semantics and Content".</w:t>
      </w:r>
    </w:p>
    <w:p w14:paraId="781FA573" w14:textId="77777777" w:rsidR="006F5E36" w:rsidRPr="00C33F68" w:rsidRDefault="006F5E36" w:rsidP="006F5E36">
      <w:pPr>
        <w:pStyle w:val="EX"/>
      </w:pPr>
      <w:r w:rsidRPr="00C33F68">
        <w:t>[</w:t>
      </w:r>
      <w:r w:rsidR="00B908B9" w:rsidRPr="00C33F68">
        <w:t>5</w:t>
      </w:r>
      <w:r w:rsidRPr="00C33F68">
        <w:t>]</w:t>
      </w:r>
      <w:r w:rsidRPr="00C33F68">
        <w:tab/>
        <w:t>3GPP TS 24.526: "UE policies for 5G System (5GS); Stage 3".</w:t>
      </w:r>
    </w:p>
    <w:p w14:paraId="711B263C" w14:textId="77777777" w:rsidR="006F5E36" w:rsidRPr="00C33F68" w:rsidRDefault="006F5E36" w:rsidP="006F5E36">
      <w:pPr>
        <w:pStyle w:val="EX"/>
      </w:pPr>
      <w:r w:rsidRPr="00C33F68">
        <w:t>[</w:t>
      </w:r>
      <w:r w:rsidR="00B908B9" w:rsidRPr="00C33F68">
        <w:t>6</w:t>
      </w:r>
      <w:r w:rsidRPr="00C33F68">
        <w:t>]</w:t>
      </w:r>
      <w:r w:rsidRPr="00C33F68">
        <w:tab/>
        <w:t>OMA-WAP-TS-PushOTA-V2_1-20110405-A: "Push Over the Air".</w:t>
      </w:r>
    </w:p>
    <w:p w14:paraId="3996B692" w14:textId="77777777" w:rsidR="006F5E36" w:rsidRPr="00C33F68" w:rsidRDefault="006F5E36" w:rsidP="006F5E36">
      <w:pPr>
        <w:pStyle w:val="EX"/>
      </w:pPr>
      <w:r w:rsidRPr="00C33F68">
        <w:t>[</w:t>
      </w:r>
      <w:r w:rsidR="00B908B9" w:rsidRPr="00C33F68">
        <w:t>7</w:t>
      </w:r>
      <w:r w:rsidRPr="00C33F68">
        <w:t>]</w:t>
      </w:r>
      <w:r w:rsidRPr="00C33F68">
        <w:tab/>
      </w:r>
      <w:r w:rsidR="00E20BB5" w:rsidRPr="00C33F68">
        <w:t>OMA-AD-Push-V2_2-20110809-A</w:t>
      </w:r>
      <w:r w:rsidRPr="00C33F68">
        <w:t>: "Push Architecture".</w:t>
      </w:r>
    </w:p>
    <w:p w14:paraId="65E6D2BB" w14:textId="77777777" w:rsidR="006F5E36" w:rsidRPr="00C33F68" w:rsidRDefault="006F5E36" w:rsidP="006F5E36">
      <w:pPr>
        <w:pStyle w:val="EX"/>
      </w:pPr>
      <w:r w:rsidRPr="00C33F68">
        <w:t>[</w:t>
      </w:r>
      <w:r w:rsidR="00B908B9" w:rsidRPr="00C33F68">
        <w:t>8</w:t>
      </w:r>
      <w:r w:rsidRPr="00C33F68">
        <w:t>]</w:t>
      </w:r>
      <w:r w:rsidRPr="00C33F68">
        <w:tab/>
      </w:r>
      <w:r w:rsidR="00E20BB5" w:rsidRPr="00C33F68">
        <w:t>WAP-168-ServiceLoad-20010731-a</w:t>
      </w:r>
      <w:r w:rsidRPr="00C33F68">
        <w:t>: "Service Loading".</w:t>
      </w:r>
    </w:p>
    <w:p w14:paraId="632F4C03" w14:textId="352B08C6" w:rsidR="000522C5" w:rsidRPr="00C33F68" w:rsidRDefault="006A49A7" w:rsidP="006A49A7">
      <w:pPr>
        <w:pStyle w:val="EX"/>
      </w:pPr>
      <w:r w:rsidRPr="00C33F68">
        <w:t>[</w:t>
      </w:r>
      <w:r w:rsidR="009F4F69" w:rsidRPr="00C33F68">
        <w:t>9</w:t>
      </w:r>
      <w:r w:rsidRPr="00C33F68">
        <w:t>]</w:t>
      </w:r>
      <w:r w:rsidRPr="00C33F68">
        <w:tab/>
        <w:t>3GPP TS 29.555: "Inter-5G Direct Discovery Name Management Function (DDNMF) signalling aspects; Stage 3".</w:t>
      </w:r>
    </w:p>
    <w:p w14:paraId="28840780" w14:textId="77777777" w:rsidR="006A49A7" w:rsidRPr="00C33F68" w:rsidRDefault="006A49A7" w:rsidP="006A49A7">
      <w:pPr>
        <w:pStyle w:val="EX"/>
      </w:pPr>
      <w:r w:rsidRPr="00C33F68">
        <w:t>[</w:t>
      </w:r>
      <w:r w:rsidR="009F4F69" w:rsidRPr="00C33F68">
        <w:t>10</w:t>
      </w:r>
      <w:r w:rsidRPr="00C33F68">
        <w:t>]</w:t>
      </w:r>
      <w:r w:rsidRPr="00C33F68">
        <w:tab/>
        <w:t>3GPP TS 29.503: "5G System; Unified Data Management Services; Stage 3".</w:t>
      </w:r>
    </w:p>
    <w:p w14:paraId="6C208F5E" w14:textId="77777777" w:rsidR="006A49A7" w:rsidRPr="00C33F68" w:rsidRDefault="006A49A7" w:rsidP="006A49A7">
      <w:pPr>
        <w:pStyle w:val="EX"/>
      </w:pPr>
      <w:r w:rsidRPr="00C33F68">
        <w:t>[</w:t>
      </w:r>
      <w:r w:rsidR="009F4F69" w:rsidRPr="00C33F68">
        <w:t>11</w:t>
      </w:r>
      <w:r w:rsidRPr="00C33F68">
        <w:t>]</w:t>
      </w:r>
      <w:r w:rsidRPr="00C33F68">
        <w:tab/>
        <w:t>3GPP TS 24.501: "Non-Access-Stratum (NAS) protocol for 5G System (5GS); Stage 3".</w:t>
      </w:r>
    </w:p>
    <w:p w14:paraId="3828E922" w14:textId="77777777" w:rsidR="006A49A7" w:rsidRPr="00C33F68" w:rsidRDefault="006A49A7" w:rsidP="006A49A7">
      <w:pPr>
        <w:pStyle w:val="EX"/>
      </w:pPr>
      <w:r w:rsidRPr="00C33F68">
        <w:t>[</w:t>
      </w:r>
      <w:r w:rsidR="009F4F69" w:rsidRPr="00C33F68">
        <w:t>12</w:t>
      </w:r>
      <w:r w:rsidRPr="00C33F68">
        <w:t>]</w:t>
      </w:r>
      <w:r w:rsidRPr="00C33F68">
        <w:tab/>
        <w:t>3GPP TS 23.003: "Numbering, addressing and identification".</w:t>
      </w:r>
    </w:p>
    <w:p w14:paraId="14848B0E" w14:textId="77777777" w:rsidR="006A49A7" w:rsidRPr="00C33F68" w:rsidRDefault="006A49A7" w:rsidP="006A49A7">
      <w:pPr>
        <w:pStyle w:val="EX"/>
      </w:pPr>
      <w:r w:rsidRPr="00C33F68">
        <w:t>[</w:t>
      </w:r>
      <w:r w:rsidR="009F4F69" w:rsidRPr="00C33F68">
        <w:t>13</w:t>
      </w:r>
      <w:r w:rsidRPr="00C33F68">
        <w:t>]</w:t>
      </w:r>
      <w:r w:rsidRPr="00C33F68">
        <w:tab/>
        <w:t>3GPP TS 38.331: "NR; Radio Resource Control (RRC); Protocol Specification".</w:t>
      </w:r>
    </w:p>
    <w:p w14:paraId="3BD7596D" w14:textId="77777777" w:rsidR="0036233B" w:rsidRPr="00C33F68" w:rsidRDefault="0036233B" w:rsidP="0036233B">
      <w:pPr>
        <w:pStyle w:val="EX"/>
      </w:pPr>
      <w:r w:rsidRPr="00C33F68">
        <w:t>[</w:t>
      </w:r>
      <w:r w:rsidR="009F4F69" w:rsidRPr="00C33F68">
        <w:t>14</w:t>
      </w:r>
      <w:r w:rsidRPr="00C33F68">
        <w:t>]</w:t>
      </w:r>
      <w:r w:rsidRPr="00C33F68">
        <w:tab/>
        <w:t>3GPP TS 23.122: "Non-Access-Stratum (NAS) functions related to Mobile Station (MS) in idle mode".</w:t>
      </w:r>
    </w:p>
    <w:p w14:paraId="4F8E6D0F" w14:textId="77777777" w:rsidR="0036233B" w:rsidRPr="00C33F68" w:rsidRDefault="0036233B" w:rsidP="0037175B">
      <w:pPr>
        <w:pStyle w:val="EX"/>
      </w:pPr>
      <w:r w:rsidRPr="00C33F68">
        <w:t>[</w:t>
      </w:r>
      <w:r w:rsidR="009F4F69" w:rsidRPr="00C33F68">
        <w:t>15</w:t>
      </w:r>
      <w:r w:rsidRPr="00C33F68">
        <w:t>]</w:t>
      </w:r>
      <w:r w:rsidRPr="00C33F68">
        <w:tab/>
        <w:t>3GPP TS 38.304: "User Equipment (UE) procedures in Idle mode and RRC Inactive state".</w:t>
      </w:r>
    </w:p>
    <w:p w14:paraId="25FAB6B6" w14:textId="77777777" w:rsidR="006F5E36" w:rsidRPr="00C33F68" w:rsidRDefault="0036233B" w:rsidP="0037175B">
      <w:pPr>
        <w:pStyle w:val="EX"/>
      </w:pPr>
      <w:r w:rsidRPr="00C33F68">
        <w:t>[</w:t>
      </w:r>
      <w:r w:rsidR="009F4F69" w:rsidRPr="00C33F68">
        <w:t>16</w:t>
      </w:r>
      <w:r w:rsidRPr="00C33F68">
        <w:t>]</w:t>
      </w:r>
      <w:r w:rsidRPr="00C33F68">
        <w:tab/>
        <w:t>3GPP TS 38.323: "NR; Packet Data Convergence Protocol (PDCP) specification".</w:t>
      </w:r>
    </w:p>
    <w:p w14:paraId="1E402AED" w14:textId="77777777" w:rsidR="00E20BB5" w:rsidRPr="00C33F68" w:rsidRDefault="0012443E" w:rsidP="0037175B">
      <w:pPr>
        <w:pStyle w:val="EX"/>
      </w:pPr>
      <w:r w:rsidRPr="00C33F68">
        <w:lastRenderedPageBreak/>
        <w:t>[17]</w:t>
      </w:r>
      <w:r w:rsidRPr="00C33F68">
        <w:tab/>
        <w:t>3GPP TS 24.555: "Proximity-services (ProSe) in 5G System (5GS); User Equipment (UE) policies; Stage 3".</w:t>
      </w:r>
    </w:p>
    <w:p w14:paraId="1EBB9287" w14:textId="77777777" w:rsidR="000C4BB4" w:rsidRPr="00C33F68" w:rsidRDefault="000C4BB4" w:rsidP="0037175B">
      <w:pPr>
        <w:pStyle w:val="EX"/>
      </w:pPr>
      <w:r w:rsidRPr="00C33F68">
        <w:t>[18]</w:t>
      </w:r>
      <w:r w:rsidRPr="00C33F68">
        <w:tab/>
        <w:t>3GPP TS 24.587: "Vehicle-to-Everything (V2X) services in 5G System (5GS); Protocol aspects; Stage 3".</w:t>
      </w:r>
    </w:p>
    <w:p w14:paraId="1CF10303" w14:textId="0950C3A5" w:rsidR="002A133C" w:rsidRPr="00C33F68" w:rsidRDefault="002A133C" w:rsidP="0037175B">
      <w:pPr>
        <w:pStyle w:val="EX"/>
      </w:pPr>
      <w:r w:rsidRPr="00C33F68">
        <w:t>[19]</w:t>
      </w:r>
      <w:r w:rsidRPr="00C33F68">
        <w:tab/>
        <w:t>3GPP TS </w:t>
      </w:r>
      <w:r w:rsidR="00BB16B2" w:rsidRPr="00C33F68">
        <w:t>29.557</w:t>
      </w:r>
      <w:r w:rsidRPr="00C33F68">
        <w:t>: "</w:t>
      </w:r>
      <w:r w:rsidR="00BB16B2" w:rsidRPr="00C33F68">
        <w:t>5G System; Application Function ProSe Service; Stage 3</w:t>
      </w:r>
      <w:r w:rsidRPr="00C33F68">
        <w:t>".</w:t>
      </w:r>
    </w:p>
    <w:p w14:paraId="14140114" w14:textId="3D886D71" w:rsidR="00396310" w:rsidRPr="00C33F68" w:rsidRDefault="00396310" w:rsidP="00396310">
      <w:pPr>
        <w:pStyle w:val="EX"/>
      </w:pPr>
      <w:r w:rsidRPr="00C33F68">
        <w:t>[</w:t>
      </w:r>
      <w:r w:rsidR="00DD1C88" w:rsidRPr="00C33F68">
        <w:t>20</w:t>
      </w:r>
      <w:r w:rsidRPr="00C33F68">
        <w:t>]</w:t>
      </w:r>
      <w:r w:rsidRPr="00C33F68">
        <w:tab/>
        <w:t xml:space="preserve">3GPP TS 24.007: "Mobile radio interface signalling </w:t>
      </w:r>
      <w:r w:rsidR="00D126B0" w:rsidRPr="00C33F68">
        <w:t>layer-3</w:t>
      </w:r>
      <w:r w:rsidRPr="00C33F68">
        <w:t>; General aspects".</w:t>
      </w:r>
    </w:p>
    <w:p w14:paraId="56AAD63B" w14:textId="0C755A8A" w:rsidR="00433536" w:rsidRPr="00C33F68" w:rsidRDefault="00433536" w:rsidP="00433536">
      <w:pPr>
        <w:pStyle w:val="EX"/>
      </w:pPr>
      <w:r w:rsidRPr="00C33F68">
        <w:t>[</w:t>
      </w:r>
      <w:r w:rsidR="00DD1C88" w:rsidRPr="00C33F68">
        <w:t>21</w:t>
      </w:r>
      <w:r w:rsidRPr="00C33F68">
        <w:t>]</w:t>
      </w:r>
      <w:r w:rsidRPr="00C33F68">
        <w:tab/>
        <w:t>3GPP</w:t>
      </w:r>
      <w:r w:rsidR="005671B1" w:rsidRPr="00C33F68">
        <w:t> </w:t>
      </w:r>
      <w:r w:rsidRPr="00C33F68">
        <w:t>TS</w:t>
      </w:r>
      <w:r w:rsidR="005671B1" w:rsidRPr="00C33F68">
        <w:t> </w:t>
      </w:r>
      <w:r w:rsidRPr="00C33F68">
        <w:t>38.300: "NR; NR and NG-RAN Overall Description; Stage 2".</w:t>
      </w:r>
    </w:p>
    <w:p w14:paraId="1A0D6C08" w14:textId="35DB66B0" w:rsidR="00D21E5F" w:rsidRPr="00C33F68" w:rsidRDefault="00D21E5F" w:rsidP="00D21E5F">
      <w:pPr>
        <w:pStyle w:val="EX"/>
      </w:pPr>
      <w:r w:rsidRPr="00C33F68">
        <w:t>[</w:t>
      </w:r>
      <w:r w:rsidR="00BA368E" w:rsidRPr="00C33F68">
        <w:t>22</w:t>
      </w:r>
      <w:r w:rsidRPr="00C33F68">
        <w:t>]</w:t>
      </w:r>
      <w:r w:rsidRPr="00C33F68">
        <w:tab/>
        <w:t>3GPP TS 23.501: "System Architecture for the 5G System; Stage 2".</w:t>
      </w:r>
    </w:p>
    <w:p w14:paraId="0FF62E71" w14:textId="3CFF3139" w:rsidR="00D21E5F" w:rsidRPr="00C33F68" w:rsidRDefault="00D21E5F" w:rsidP="00D21E5F">
      <w:pPr>
        <w:pStyle w:val="EX"/>
      </w:pPr>
      <w:r w:rsidRPr="00C33F68">
        <w:t>[</w:t>
      </w:r>
      <w:r w:rsidR="00BA368E" w:rsidRPr="00C33F68">
        <w:t>23</w:t>
      </w:r>
      <w:r w:rsidRPr="00C33F68">
        <w:t>]</w:t>
      </w:r>
      <w:r w:rsidRPr="00C33F68">
        <w:tab/>
        <w:t>IETF RFC 2131: "Dynamic Host Configuration Protocol".</w:t>
      </w:r>
    </w:p>
    <w:p w14:paraId="72606CF6" w14:textId="251035E5" w:rsidR="00D21E5F" w:rsidRPr="00C33F68" w:rsidRDefault="00D21E5F" w:rsidP="00D21E5F">
      <w:pPr>
        <w:pStyle w:val="EX"/>
      </w:pPr>
      <w:r w:rsidRPr="00C33F68">
        <w:t>[</w:t>
      </w:r>
      <w:r w:rsidR="00BA368E" w:rsidRPr="00C33F68">
        <w:t>24</w:t>
      </w:r>
      <w:r w:rsidRPr="00C33F68">
        <w:t>]</w:t>
      </w:r>
      <w:r w:rsidRPr="00C33F68">
        <w:tab/>
        <w:t>IETF RFC 4039: "Rapid Commit Option for the Dynamic Host Configuration Protocol version 4 (DHCPv4)".</w:t>
      </w:r>
    </w:p>
    <w:p w14:paraId="0D1F18C8" w14:textId="79F05207" w:rsidR="00D21E5F" w:rsidRPr="00C33F68" w:rsidRDefault="00D21E5F" w:rsidP="00D21E5F">
      <w:pPr>
        <w:pStyle w:val="EX"/>
      </w:pPr>
      <w:r w:rsidRPr="00C33F68">
        <w:t>[</w:t>
      </w:r>
      <w:r w:rsidR="00BA368E" w:rsidRPr="00C33F68">
        <w:t>25</w:t>
      </w:r>
      <w:r w:rsidRPr="00C33F68">
        <w:t>]</w:t>
      </w:r>
      <w:r w:rsidRPr="00C33F68">
        <w:tab/>
        <w:t xml:space="preserve">IETF RFC 4862: "IPv6 Stateless Address </w:t>
      </w:r>
      <w:r w:rsidRPr="00C33F68">
        <w:rPr>
          <w:noProof/>
        </w:rPr>
        <w:t>Autoconfiguration</w:t>
      </w:r>
      <w:r w:rsidRPr="00C33F68">
        <w:t>".</w:t>
      </w:r>
    </w:p>
    <w:p w14:paraId="3C1053C3" w14:textId="1387CD75" w:rsidR="00731C64" w:rsidRPr="00C33F68" w:rsidRDefault="001B4ADD" w:rsidP="00731C64">
      <w:pPr>
        <w:pStyle w:val="EX"/>
      </w:pPr>
      <w:r w:rsidRPr="00C33F68">
        <w:t>[</w:t>
      </w:r>
      <w:r w:rsidR="00BA368E" w:rsidRPr="00C33F68">
        <w:t>26</w:t>
      </w:r>
      <w:r w:rsidRPr="00C33F68">
        <w:t>]</w:t>
      </w:r>
      <w:r w:rsidRPr="00C33F68">
        <w:tab/>
        <w:t>3GPP TS 24.502: "Access to the 5G System (5GS) via non-3GPP access networks; Stage 3".</w:t>
      </w:r>
    </w:p>
    <w:p w14:paraId="5B4841B3" w14:textId="5BE1BF2B" w:rsidR="00731C64" w:rsidRPr="00C33F68" w:rsidRDefault="00731C64" w:rsidP="00731C64">
      <w:pPr>
        <w:pStyle w:val="EX"/>
      </w:pPr>
      <w:r w:rsidRPr="00C33F68">
        <w:t>[</w:t>
      </w:r>
      <w:r w:rsidR="00BA368E" w:rsidRPr="00C33F68">
        <w:t>27</w:t>
      </w:r>
      <w:r w:rsidRPr="00C33F68">
        <w:t>]</w:t>
      </w:r>
      <w:r w:rsidRPr="00C33F68">
        <w:tab/>
        <w:t>ITU-T Recommendation E.212: "The international identification plan for mobile terminals and mobile users".</w:t>
      </w:r>
    </w:p>
    <w:p w14:paraId="11F5287F" w14:textId="22615774" w:rsidR="00A35CBA" w:rsidRPr="00C33F68" w:rsidRDefault="00A35CBA" w:rsidP="00A35CBA">
      <w:pPr>
        <w:pStyle w:val="EX"/>
      </w:pPr>
      <w:r w:rsidRPr="00C33F68">
        <w:t>[28]</w:t>
      </w:r>
      <w:r w:rsidRPr="00C33F68">
        <w:tab/>
        <w:t>ISO/IEC 10118-3:2018: "IT Security techniques – Hash-functions – Part 3: Dedicated hash-functions".</w:t>
      </w:r>
    </w:p>
    <w:p w14:paraId="2BA4DBA1" w14:textId="7A6E5785" w:rsidR="00B11307" w:rsidRPr="00C33F68" w:rsidRDefault="00B11307" w:rsidP="00B11307">
      <w:pPr>
        <w:pStyle w:val="EX"/>
      </w:pPr>
      <w:r w:rsidRPr="00C33F68">
        <w:t>[</w:t>
      </w:r>
      <w:r w:rsidR="0036706D" w:rsidRPr="00C33F68">
        <w:t>29</w:t>
      </w:r>
      <w:r w:rsidRPr="00C33F68">
        <w:t>]</w:t>
      </w:r>
      <w:r w:rsidRPr="00C33F68">
        <w:tab/>
        <w:t>W3C REC-xmlschema-2-20041028: "XML Schema Part 2: Datatypes".</w:t>
      </w:r>
    </w:p>
    <w:p w14:paraId="6E8A7529" w14:textId="76208D90" w:rsidR="00B11307" w:rsidRPr="00C33F68" w:rsidRDefault="00B11307" w:rsidP="00B11307">
      <w:pPr>
        <w:pStyle w:val="EX"/>
        <w:rPr>
          <w:lang w:eastAsia="x-none"/>
        </w:rPr>
      </w:pPr>
      <w:r w:rsidRPr="00C33F68">
        <w:t>[</w:t>
      </w:r>
      <w:r w:rsidR="0036706D" w:rsidRPr="00C33F68">
        <w:t>30</w:t>
      </w:r>
      <w:r w:rsidRPr="00C33F68">
        <w:t>]</w:t>
      </w:r>
      <w:r w:rsidRPr="00C33F68">
        <w:tab/>
        <w:t>IETF RFC 4122: "A Universally Unique IDentifier (UUID) URN Namespace".</w:t>
      </w:r>
    </w:p>
    <w:p w14:paraId="0D123BE4" w14:textId="26DCCFAA" w:rsidR="00954172" w:rsidRPr="00C33F68" w:rsidRDefault="00B02A50" w:rsidP="0067549E">
      <w:pPr>
        <w:pStyle w:val="EX"/>
      </w:pPr>
      <w:r w:rsidRPr="00C33F68">
        <w:t>[</w:t>
      </w:r>
      <w:r w:rsidR="0036706D" w:rsidRPr="00C33F68">
        <w:t>31</w:t>
      </w:r>
      <w:r w:rsidRPr="00C33F68">
        <w:t>]</w:t>
      </w:r>
      <w:r w:rsidRPr="00C33F68">
        <w:tab/>
        <w:t>3GPP TS 24.008: "Mobile Radio Interface Layer 3 specification; Core Network Protocols; Stage 3".</w:t>
      </w:r>
    </w:p>
    <w:p w14:paraId="5384EC8C" w14:textId="6843043F" w:rsidR="0040364C" w:rsidRPr="00C33F68" w:rsidRDefault="00954172" w:rsidP="0040364C">
      <w:pPr>
        <w:pStyle w:val="EX"/>
      </w:pPr>
      <w:r w:rsidRPr="00C33F68">
        <w:t>[</w:t>
      </w:r>
      <w:r w:rsidR="000F66B8" w:rsidRPr="00C33F68">
        <w:t>32</w:t>
      </w:r>
      <w:r w:rsidRPr="00C33F68">
        <w:t>]</w:t>
      </w:r>
      <w:r w:rsidRPr="00C33F68">
        <w:tab/>
        <w:t>IETF RFC 826: "An Ethernet Address Resolution Protocol".</w:t>
      </w:r>
    </w:p>
    <w:p w14:paraId="10A28005" w14:textId="6E06D820" w:rsidR="0040364C" w:rsidRPr="00C33F68" w:rsidRDefault="0040364C" w:rsidP="0040364C">
      <w:pPr>
        <w:pStyle w:val="EX"/>
      </w:pPr>
      <w:r w:rsidRPr="00C33F68">
        <w:t>[</w:t>
      </w:r>
      <w:r w:rsidR="003D6AD9" w:rsidRPr="00C33F68">
        <w:t>33</w:t>
      </w:r>
      <w:r w:rsidRPr="00C33F68">
        <w:t>]</w:t>
      </w:r>
      <w:r w:rsidRPr="00C33F68">
        <w:tab/>
        <w:t>3GPP TS 23.503: "Policy and Charging Control Framework for the 5G System; Stage 2".</w:t>
      </w:r>
    </w:p>
    <w:p w14:paraId="4922948B" w14:textId="179E2B67" w:rsidR="00326820" w:rsidRPr="00C33F68" w:rsidRDefault="00326820" w:rsidP="00326820">
      <w:pPr>
        <w:pStyle w:val="EX"/>
        <w:rPr>
          <w:lang w:eastAsia="zh-CN"/>
        </w:rPr>
      </w:pPr>
      <w:r w:rsidRPr="00C33F68">
        <w:rPr>
          <w:lang w:eastAsia="zh-CN"/>
        </w:rPr>
        <w:t>[</w:t>
      </w:r>
      <w:r w:rsidR="003D6AD9" w:rsidRPr="00C33F68">
        <w:rPr>
          <w:lang w:eastAsia="zh-CN"/>
        </w:rPr>
        <w:t>34</w:t>
      </w:r>
      <w:r w:rsidRPr="00C33F68">
        <w:rPr>
          <w:lang w:eastAsia="zh-CN"/>
        </w:rPr>
        <w:t>]</w:t>
      </w:r>
      <w:r w:rsidRPr="00C33F68">
        <w:rPr>
          <w:lang w:eastAsia="zh-CN"/>
        </w:rPr>
        <w:tab/>
        <w:t>3GPP TS 33.503: "Security Aspects of Proximity based Services (ProSe) in the 5G System (5GS)".</w:t>
      </w:r>
    </w:p>
    <w:p w14:paraId="043E8AD5" w14:textId="5B98D09B" w:rsidR="007C71F8" w:rsidRPr="00C33F68" w:rsidRDefault="00563AA5" w:rsidP="00F43436">
      <w:pPr>
        <w:pStyle w:val="EX"/>
      </w:pPr>
      <w:r w:rsidRPr="00C33F68">
        <w:t>[</w:t>
      </w:r>
      <w:r w:rsidR="003D6AD9" w:rsidRPr="00C33F68">
        <w:t>35</w:t>
      </w:r>
      <w:r w:rsidRPr="00C33F68">
        <w:t>]</w:t>
      </w:r>
      <w:r w:rsidRPr="00C33F68">
        <w:tab/>
        <w:t>3GPP TS 23.303: "Proximity-based services (ProSe)</w:t>
      </w:r>
      <w:r w:rsidRPr="00C33F68">
        <w:rPr>
          <w:lang w:eastAsia="zh-CN"/>
        </w:rPr>
        <w:t>; Stage 2</w:t>
      </w:r>
      <w:r w:rsidRPr="00C33F68">
        <w:t>".</w:t>
      </w:r>
    </w:p>
    <w:p w14:paraId="648AE534" w14:textId="2E9B7AF6" w:rsidR="007C71F8" w:rsidRPr="00C33F68" w:rsidRDefault="007C71F8" w:rsidP="000F6577">
      <w:pPr>
        <w:pStyle w:val="EX"/>
      </w:pPr>
      <w:r w:rsidRPr="00C33F68">
        <w:t>[</w:t>
      </w:r>
      <w:r w:rsidR="0047510A" w:rsidRPr="00C33F68">
        <w:t>36</w:t>
      </w:r>
      <w:r w:rsidRPr="00C33F68">
        <w:t>]</w:t>
      </w:r>
      <w:r w:rsidRPr="00C33F68">
        <w:tab/>
        <w:t>3GPP TS 33.303: "Proximity-based Services (ProSe); Security aspects".</w:t>
      </w:r>
    </w:p>
    <w:p w14:paraId="3A1A4A8F" w14:textId="410D3EA8" w:rsidR="00623CDD" w:rsidRPr="00C33F68" w:rsidRDefault="00444DE7" w:rsidP="000F6577">
      <w:pPr>
        <w:pStyle w:val="EX"/>
      </w:pPr>
      <w:r w:rsidRPr="00C33F68">
        <w:rPr>
          <w:lang w:eastAsia="zh-CN"/>
        </w:rPr>
        <w:t>[37]</w:t>
      </w:r>
      <w:r w:rsidRPr="00C33F68">
        <w:rPr>
          <w:lang w:eastAsia="zh-CN"/>
        </w:rPr>
        <w:tab/>
      </w:r>
      <w:r w:rsidRPr="00C33F68">
        <w:t>3GPP</w:t>
      </w:r>
      <w:r w:rsidR="00F96BC4" w:rsidRPr="00C33F68">
        <w:t> </w:t>
      </w:r>
      <w:r w:rsidRPr="00C33F68">
        <w:t>TS</w:t>
      </w:r>
      <w:r w:rsidR="00F96BC4" w:rsidRPr="00C33F68">
        <w:t> </w:t>
      </w:r>
      <w:r w:rsidRPr="00C33F68">
        <w:t>33.536: "Security aspects of 3GPP support for advanced Vehicle-to-Everything (V2X) services".</w:t>
      </w:r>
    </w:p>
    <w:p w14:paraId="34299377" w14:textId="5A6CE4A5" w:rsidR="006B461C" w:rsidRPr="00C33F68" w:rsidRDefault="006B461C" w:rsidP="00DA4279">
      <w:pPr>
        <w:pStyle w:val="EX"/>
      </w:pPr>
      <w:r w:rsidRPr="00C33F68">
        <w:t>[</w:t>
      </w:r>
      <w:r w:rsidR="00414855" w:rsidRPr="00C33F68">
        <w:t>38</w:t>
      </w:r>
      <w:r w:rsidRPr="00C33F68">
        <w:t>]</w:t>
      </w:r>
      <w:r w:rsidRPr="00C33F68">
        <w:tab/>
        <w:t>IETF RFC 3927: "Dynamic Configuration of IPv4 Link-Local Addresses".</w:t>
      </w:r>
    </w:p>
    <w:p w14:paraId="625DE628" w14:textId="7097C444" w:rsidR="009F73A6" w:rsidRPr="00C33F68" w:rsidRDefault="009F73A6" w:rsidP="009F73A6">
      <w:pPr>
        <w:pStyle w:val="EX"/>
      </w:pPr>
      <w:bookmarkStart w:id="30" w:name="definitions"/>
      <w:bookmarkEnd w:id="30"/>
      <w:r w:rsidRPr="00C33F68">
        <w:t>[3</w:t>
      </w:r>
      <w:r>
        <w:t>9</w:t>
      </w:r>
      <w:r w:rsidRPr="00C33F68">
        <w:t>]</w:t>
      </w:r>
      <w:r w:rsidRPr="00C33F68">
        <w:tab/>
      </w:r>
      <w:r>
        <w:t>IETF RFC 3748: "Extensible Authentication Protocol (EAP)".</w:t>
      </w:r>
    </w:p>
    <w:p w14:paraId="5043C6A5" w14:textId="330511C0" w:rsidR="00E3299F" w:rsidRPr="00C33F68" w:rsidRDefault="00E3299F" w:rsidP="00E3299F">
      <w:pPr>
        <w:pStyle w:val="EX"/>
      </w:pPr>
      <w:r w:rsidRPr="00C33F68">
        <w:t>[</w:t>
      </w:r>
      <w:r>
        <w:t>40</w:t>
      </w:r>
      <w:r w:rsidRPr="00C33F68">
        <w:t>]</w:t>
      </w:r>
      <w:r w:rsidRPr="00C33F68">
        <w:tab/>
      </w:r>
      <w:r>
        <w:t>IETF RFC 20: "ASCII format for Network Interchange".</w:t>
      </w:r>
    </w:p>
    <w:p w14:paraId="36932A53" w14:textId="694B2DA9" w:rsidR="005537E8" w:rsidRPr="00C33F68" w:rsidRDefault="005537E8" w:rsidP="005537E8">
      <w:pPr>
        <w:pStyle w:val="EX"/>
      </w:pPr>
      <w:r w:rsidRPr="00C33F68">
        <w:t>[</w:t>
      </w:r>
      <w:r>
        <w:t>41</w:t>
      </w:r>
      <w:r w:rsidRPr="00C33F68">
        <w:t>]</w:t>
      </w:r>
      <w:r w:rsidRPr="00C33F68">
        <w:tab/>
      </w:r>
      <w:r>
        <w:t>IETF RFC 4288: "Media Type Specifications and Registration Procedures".</w:t>
      </w:r>
    </w:p>
    <w:p w14:paraId="6B2EDEA2" w14:textId="371D5406" w:rsidR="005537E8" w:rsidRPr="00C33F68" w:rsidRDefault="005537E8" w:rsidP="005537E8">
      <w:pPr>
        <w:pStyle w:val="EX"/>
      </w:pPr>
      <w:r w:rsidRPr="00C33F68">
        <w:t>[</w:t>
      </w:r>
      <w:r>
        <w:t>42</w:t>
      </w:r>
      <w:r w:rsidRPr="00C33F68">
        <w:t>]</w:t>
      </w:r>
      <w:r w:rsidRPr="00C33F68">
        <w:tab/>
      </w:r>
      <w:r>
        <w:t>IETF RFC 7303: "XML Media Types".</w:t>
      </w:r>
    </w:p>
    <w:p w14:paraId="3A252138" w14:textId="01C9EA6F" w:rsidR="00397F6B" w:rsidRPr="00C33F68" w:rsidRDefault="00397F6B" w:rsidP="00397F6B">
      <w:pPr>
        <w:pStyle w:val="EX"/>
      </w:pPr>
      <w:r w:rsidRPr="00C33F68">
        <w:t>[</w:t>
      </w:r>
      <w:r>
        <w:t>43</w:t>
      </w:r>
      <w:r w:rsidRPr="00C33F68">
        <w:t>]</w:t>
      </w:r>
      <w:r w:rsidRPr="00C33F68">
        <w:tab/>
      </w:r>
      <w:r>
        <w:t>IETF RFC 7542: "The Network Access Identifier".</w:t>
      </w:r>
    </w:p>
    <w:p w14:paraId="46670330" w14:textId="6DCE12D7" w:rsidR="00134077" w:rsidRPr="00C33F68" w:rsidRDefault="00134077" w:rsidP="00134077">
      <w:pPr>
        <w:pStyle w:val="EX"/>
      </w:pPr>
      <w:r w:rsidRPr="00C33F68">
        <w:rPr>
          <w:lang w:eastAsia="zh-CN"/>
        </w:rPr>
        <w:t>[</w:t>
      </w:r>
      <w:r>
        <w:rPr>
          <w:lang w:eastAsia="zh-CN"/>
        </w:rPr>
        <w:t>44</w:t>
      </w:r>
      <w:r w:rsidRPr="00C33F68">
        <w:rPr>
          <w:lang w:eastAsia="zh-CN"/>
        </w:rPr>
        <w:t>]</w:t>
      </w:r>
      <w:r w:rsidRPr="00C33F68">
        <w:rPr>
          <w:lang w:eastAsia="zh-CN"/>
        </w:rPr>
        <w:tab/>
      </w:r>
      <w:r w:rsidRPr="00C33F68">
        <w:t>3GPP </w:t>
      </w:r>
      <w:r>
        <w:t>TS 33.223: "Generic Authentication Architecture (GAA); Generic Bootstrapping Architecture (GBA) Push function".</w:t>
      </w:r>
    </w:p>
    <w:p w14:paraId="2BDDFD28" w14:textId="64A52C83" w:rsidR="00134642" w:rsidRPr="00C33F68" w:rsidRDefault="00134642" w:rsidP="00134642">
      <w:pPr>
        <w:pStyle w:val="EX"/>
      </w:pPr>
      <w:r w:rsidRPr="00C33F68">
        <w:rPr>
          <w:lang w:eastAsia="zh-CN"/>
        </w:rPr>
        <w:t>[</w:t>
      </w:r>
      <w:r>
        <w:rPr>
          <w:lang w:eastAsia="zh-CN"/>
        </w:rPr>
        <w:t>45</w:t>
      </w:r>
      <w:r w:rsidRPr="00C33F68">
        <w:rPr>
          <w:lang w:eastAsia="zh-CN"/>
        </w:rPr>
        <w:t>]</w:t>
      </w:r>
      <w:r w:rsidRPr="00C33F68">
        <w:rPr>
          <w:lang w:eastAsia="zh-CN"/>
        </w:rPr>
        <w:tab/>
      </w:r>
      <w:r w:rsidRPr="00C33F68">
        <w:t>3GPP </w:t>
      </w:r>
      <w:r>
        <w:t>TS 32.277: "Proximity-based Services (ProSe) charging".</w:t>
      </w:r>
    </w:p>
    <w:p w14:paraId="614D3365" w14:textId="43CE860D" w:rsidR="002D60DD" w:rsidRPr="00C33F68" w:rsidRDefault="002D60DD" w:rsidP="002D60DD">
      <w:pPr>
        <w:pStyle w:val="EX"/>
      </w:pPr>
      <w:r w:rsidRPr="00C33F68">
        <w:rPr>
          <w:lang w:eastAsia="zh-CN"/>
        </w:rPr>
        <w:lastRenderedPageBreak/>
        <w:t>[</w:t>
      </w:r>
      <w:r>
        <w:rPr>
          <w:lang w:eastAsia="zh-CN"/>
        </w:rPr>
        <w:t>46</w:t>
      </w:r>
      <w:r w:rsidRPr="00C33F68">
        <w:rPr>
          <w:lang w:eastAsia="zh-CN"/>
        </w:rPr>
        <w:t>]</w:t>
      </w:r>
      <w:r w:rsidRPr="00C33F68">
        <w:rPr>
          <w:lang w:eastAsia="zh-CN"/>
        </w:rPr>
        <w:tab/>
      </w:r>
      <w:r w:rsidRPr="00C33F68">
        <w:t>3GPP </w:t>
      </w:r>
      <w:r>
        <w:t>TS 33.220: "Generic Authentication Architecture (GAA); Generic Bootstrapping Architecture (GBA)".</w:t>
      </w:r>
    </w:p>
    <w:p w14:paraId="735C86E6" w14:textId="4BEEEE78" w:rsidR="00CA2034" w:rsidRPr="00C33F68" w:rsidRDefault="00CA2034" w:rsidP="00CA2034">
      <w:pPr>
        <w:pStyle w:val="EX"/>
      </w:pPr>
      <w:r w:rsidRPr="00C33F68">
        <w:rPr>
          <w:lang w:eastAsia="zh-CN"/>
        </w:rPr>
        <w:t>[</w:t>
      </w:r>
      <w:r>
        <w:rPr>
          <w:lang w:eastAsia="zh-CN"/>
        </w:rPr>
        <w:t>47</w:t>
      </w:r>
      <w:r w:rsidRPr="00C33F68">
        <w:rPr>
          <w:lang w:eastAsia="zh-CN"/>
        </w:rPr>
        <w:t>]</w:t>
      </w:r>
      <w:r w:rsidRPr="00C33F68">
        <w:rPr>
          <w:lang w:eastAsia="zh-CN"/>
        </w:rPr>
        <w:tab/>
      </w:r>
      <w:r w:rsidRPr="00C33F68">
        <w:t>3GPP </w:t>
      </w:r>
      <w:r>
        <w:t>TS 33.535: "Authentication and Key Management for Applications (AKMA) based on 3GPP credentials in the 5G System (5GS)".</w:t>
      </w:r>
    </w:p>
    <w:p w14:paraId="6B0763F2" w14:textId="0575744A" w:rsidR="0086513B" w:rsidRPr="00C33F68" w:rsidRDefault="0086513B" w:rsidP="0086513B">
      <w:pPr>
        <w:pStyle w:val="EX"/>
      </w:pPr>
      <w:r w:rsidRPr="00C33F68">
        <w:t>[</w:t>
      </w:r>
      <w:r>
        <w:t>48</w:t>
      </w:r>
      <w:r w:rsidRPr="00C33F68">
        <w:t>]</w:t>
      </w:r>
      <w:r w:rsidRPr="00C33F68">
        <w:tab/>
      </w:r>
      <w:r>
        <w:t>IETF RFC 1166: "Internet Numbers".</w:t>
      </w:r>
    </w:p>
    <w:p w14:paraId="275B4A6F" w14:textId="303BDCBA" w:rsidR="00DA4189" w:rsidRDefault="00DA4189" w:rsidP="00DA4189">
      <w:pPr>
        <w:pStyle w:val="EX"/>
      </w:pPr>
      <w:r w:rsidRPr="00C33F68">
        <w:t>[</w:t>
      </w:r>
      <w:r>
        <w:t>49</w:t>
      </w:r>
      <w:r w:rsidRPr="00C33F68">
        <w:t>]</w:t>
      </w:r>
      <w:r w:rsidRPr="00C33F68">
        <w:tab/>
      </w:r>
      <w:r>
        <w:t>IETF RFC 5952: "A Recommendation for IPv6 Address Text Representation".</w:t>
      </w:r>
    </w:p>
    <w:p w14:paraId="038F8EA3" w14:textId="01FC24A4" w:rsidR="007F5A55" w:rsidRDefault="007F5A55" w:rsidP="00DA4189">
      <w:pPr>
        <w:pStyle w:val="EX"/>
      </w:pPr>
      <w:r w:rsidRPr="00554836">
        <w:t>[</w:t>
      </w:r>
      <w:r>
        <w:t>50</w:t>
      </w:r>
      <w:r w:rsidRPr="00554836">
        <w:t>]</w:t>
      </w:r>
      <w:r w:rsidRPr="00554836">
        <w:tab/>
        <w:t>3GPP TS </w:t>
      </w:r>
      <w:r>
        <w:t>3</w:t>
      </w:r>
      <w:r w:rsidRPr="00554836">
        <w:t>3.501: "Security architecture and procedures for 5G system".</w:t>
      </w:r>
    </w:p>
    <w:p w14:paraId="41164DCB" w14:textId="798D7861" w:rsidR="00906A58" w:rsidRPr="00C33F68" w:rsidRDefault="00906A58" w:rsidP="00DA4189">
      <w:pPr>
        <w:pStyle w:val="EX"/>
        <w:rPr>
          <w:lang w:eastAsia="zh-CN"/>
        </w:rPr>
      </w:pPr>
      <w:r w:rsidRPr="00554836">
        <w:t>[</w:t>
      </w:r>
      <w:r>
        <w:t>5</w:t>
      </w:r>
      <w:r>
        <w:rPr>
          <w:rFonts w:hint="eastAsia"/>
          <w:lang w:eastAsia="zh-CN"/>
        </w:rPr>
        <w:t>1</w:t>
      </w:r>
      <w:r w:rsidRPr="00554836">
        <w:t>]</w:t>
      </w:r>
      <w:r w:rsidRPr="00554836">
        <w:tab/>
      </w:r>
      <w:r w:rsidRPr="00CB5EC9">
        <w:t>3GPP</w:t>
      </w:r>
      <w:r>
        <w:t> </w:t>
      </w:r>
      <w:r w:rsidRPr="00CB5EC9">
        <w:t>TS</w:t>
      </w:r>
      <w:r>
        <w:t> </w:t>
      </w:r>
      <w:r w:rsidRPr="00CB5EC9">
        <w:t>23.502: "Procedures for the 5G System (5GS); Stage</w:t>
      </w:r>
      <w:r>
        <w:t> </w:t>
      </w:r>
      <w:r w:rsidRPr="00CB5EC9">
        <w:t>2".</w:t>
      </w:r>
    </w:p>
    <w:p w14:paraId="650D45E1" w14:textId="77777777" w:rsidR="00080512" w:rsidRPr="00C33F68" w:rsidRDefault="00080512">
      <w:pPr>
        <w:pStyle w:val="Heading1"/>
      </w:pPr>
      <w:bookmarkStart w:id="31" w:name="_Toc155561021"/>
      <w:r w:rsidRPr="00C33F68">
        <w:t>3</w:t>
      </w:r>
      <w:r w:rsidRPr="00C33F68">
        <w:tab/>
        <w:t>Definitions</w:t>
      </w:r>
      <w:r w:rsidR="00602AEA" w:rsidRPr="00C33F68">
        <w:t xml:space="preserve"> of terms, symbols and abbreviations</w:t>
      </w:r>
      <w:bookmarkEnd w:id="31"/>
    </w:p>
    <w:p w14:paraId="493EC6FE" w14:textId="77777777" w:rsidR="00080512" w:rsidRPr="00C33F68" w:rsidRDefault="00080512">
      <w:pPr>
        <w:pStyle w:val="Heading2"/>
      </w:pPr>
      <w:bookmarkStart w:id="32" w:name="_Toc155561022"/>
      <w:r w:rsidRPr="00C33F68">
        <w:t>3.1</w:t>
      </w:r>
      <w:r w:rsidRPr="00C33F68">
        <w:tab/>
      </w:r>
      <w:r w:rsidR="002B6339" w:rsidRPr="00C33F68">
        <w:t>Terms</w:t>
      </w:r>
      <w:bookmarkEnd w:id="32"/>
    </w:p>
    <w:p w14:paraId="0864DA97" w14:textId="3C8DBBA0" w:rsidR="00080512" w:rsidRPr="00C33F68" w:rsidRDefault="00080512">
      <w:r w:rsidRPr="00C33F68">
        <w:t xml:space="preserve">For the purposes of the present document, the terms given in </w:t>
      </w:r>
      <w:r w:rsidR="00DF62CD" w:rsidRPr="00C33F68">
        <w:t xml:space="preserve">3GPP </w:t>
      </w:r>
      <w:r w:rsidRPr="00C33F68">
        <w:t>TR 21.905 [</w:t>
      </w:r>
      <w:r w:rsidR="004D3578" w:rsidRPr="00C33F68">
        <w:t>1</w:t>
      </w:r>
      <w:r w:rsidRPr="00C33F68">
        <w:t xml:space="preserve">] and the following apply. A term defined in the present document takes precedence over the definition of the same term, if any, in </w:t>
      </w:r>
      <w:r w:rsidR="00DF62CD" w:rsidRPr="00C33F68">
        <w:t xml:space="preserve">3GPP </w:t>
      </w:r>
      <w:r w:rsidRPr="00C33F68">
        <w:t>TR 21.905 [</w:t>
      </w:r>
      <w:r w:rsidR="004D3578" w:rsidRPr="00C33F68">
        <w:t>1</w:t>
      </w:r>
      <w:r w:rsidRPr="00C33F68">
        <w:t>].</w:t>
      </w:r>
    </w:p>
    <w:p w14:paraId="36C0DBF2" w14:textId="77777777" w:rsidR="003C2756" w:rsidRPr="00C33F68" w:rsidRDefault="003C2756" w:rsidP="003C2756">
      <w:pPr>
        <w:rPr>
          <w:lang w:eastAsia="zh-CN"/>
        </w:rPr>
      </w:pPr>
      <w:r w:rsidRPr="00C33F68">
        <w:rPr>
          <w:b/>
          <w:noProof/>
        </w:rPr>
        <w:t>5G ProSe</w:t>
      </w:r>
      <w:r w:rsidRPr="00C33F68">
        <w:rPr>
          <w:b/>
        </w:rPr>
        <w:t xml:space="preserve"> Direct Communication:</w:t>
      </w:r>
      <w:r w:rsidRPr="00C33F68">
        <w:t xml:space="preserve"> A </w:t>
      </w:r>
      <w:r w:rsidRPr="00C33F68">
        <w:rPr>
          <w:lang w:eastAsia="zh-CN"/>
        </w:rPr>
        <w:t xml:space="preserve">function that supports the </w:t>
      </w:r>
      <w:r w:rsidRPr="00C33F68">
        <w:t>communication</w:t>
      </w:r>
      <w:r w:rsidRPr="00C33F68">
        <w:rPr>
          <w:lang w:eastAsia="zh-CN"/>
        </w:rPr>
        <w:t>s</w:t>
      </w:r>
      <w:r w:rsidRPr="00C33F68">
        <w:t xml:space="preserve"> between two or more UEs in proximity that are </w:t>
      </w:r>
      <w:r w:rsidRPr="00C33F68">
        <w:rPr>
          <w:lang w:eastAsia="zh-CN"/>
        </w:rPr>
        <w:t xml:space="preserve">5G </w:t>
      </w:r>
      <w:r w:rsidRPr="00C33F68">
        <w:rPr>
          <w:noProof/>
        </w:rPr>
        <w:t>ProSe</w:t>
      </w:r>
      <w:r w:rsidRPr="00C33F68">
        <w:t>-enabled, by means of user plane transmission using NR technology via a path not traversing any network node.</w:t>
      </w:r>
    </w:p>
    <w:p w14:paraId="1FC2AAE2" w14:textId="77777777" w:rsidR="003C2756" w:rsidRPr="00C33F68" w:rsidRDefault="003C2756" w:rsidP="003C2756">
      <w:r w:rsidRPr="00C33F68">
        <w:rPr>
          <w:b/>
          <w:noProof/>
        </w:rPr>
        <w:t>5G ProSe</w:t>
      </w:r>
      <w:r w:rsidRPr="00C33F68">
        <w:rPr>
          <w:b/>
        </w:rPr>
        <w:t xml:space="preserve"> Direct Discovery:</w:t>
      </w:r>
      <w:r w:rsidRPr="00C33F68">
        <w:t xml:space="preserve"> A </w:t>
      </w:r>
      <w:r w:rsidRPr="00C33F68">
        <w:rPr>
          <w:lang w:eastAsia="zh-CN"/>
        </w:rPr>
        <w:t xml:space="preserve">function </w:t>
      </w:r>
      <w:r w:rsidRPr="00C33F68">
        <w:t xml:space="preserve">employed by a </w:t>
      </w:r>
      <w:r w:rsidRPr="00C33F68">
        <w:rPr>
          <w:lang w:eastAsia="zh-CN"/>
        </w:rPr>
        <w:t xml:space="preserve">5G </w:t>
      </w:r>
      <w:r w:rsidRPr="00C33F68">
        <w:rPr>
          <w:noProof/>
        </w:rPr>
        <w:t>ProSe</w:t>
      </w:r>
      <w:r w:rsidRPr="00C33F68">
        <w:t xml:space="preserve">-enabled UE to discover other </w:t>
      </w:r>
      <w:r w:rsidRPr="00C33F68">
        <w:rPr>
          <w:lang w:eastAsia="zh-CN"/>
        </w:rPr>
        <w:t xml:space="preserve">5G </w:t>
      </w:r>
      <w:r w:rsidRPr="00C33F68">
        <w:rPr>
          <w:noProof/>
        </w:rPr>
        <w:t>ProSe</w:t>
      </w:r>
      <w:r w:rsidRPr="00C33F68">
        <w:t>-enabled UEs in its vicinity based on direct radio transmissions between the two UEs with NR technology.</w:t>
      </w:r>
    </w:p>
    <w:p w14:paraId="0A225D06" w14:textId="4C57E9A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 xml:space="preserve">-enabled UE </w:t>
      </w:r>
      <w:r w:rsidRPr="00C33F68">
        <w:rPr>
          <w:lang w:eastAsia="zh-CN"/>
        </w:rPr>
        <w:t>to support the communications between a 5G ProSe UE-to-network remote UE and DN</w:t>
      </w:r>
      <w:r w:rsidRPr="00C33F68">
        <w:t>.</w:t>
      </w:r>
    </w:p>
    <w:p w14:paraId="63575624" w14:textId="63AB8B46"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-enabled UE</w:t>
      </w:r>
      <w:r w:rsidRPr="00C33F68">
        <w:rPr>
          <w:lang w:eastAsia="zh-CN"/>
        </w:rPr>
        <w:t xml:space="preserve"> to support the communications between a 5G ProSe layer-2 UE-to-network remote UE and DN</w:t>
      </w:r>
      <w:r w:rsidRPr="00C33F68">
        <w:t>.</w:t>
      </w:r>
    </w:p>
    <w:p w14:paraId="28908E4D" w14:textId="470AF3F1"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w:t>
      </w:r>
      <w:r w:rsidRPr="00C33F68">
        <w:rPr>
          <w:lang w:eastAsia="zh-CN"/>
        </w:rPr>
        <w:t>that supports the communications between a 5G ProSe layer-3 UE-to-network remote UE and DN</w:t>
      </w:r>
      <w:r w:rsidRPr="00C33F68">
        <w:t>.</w:t>
      </w:r>
    </w:p>
    <w:p w14:paraId="4CAFF70A"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r</w:t>
      </w:r>
      <w:r w:rsidRPr="00C33F68">
        <w:t>emote UE(s).</w:t>
      </w:r>
    </w:p>
    <w:p w14:paraId="15A51706" w14:textId="77777777" w:rsidR="003C2756" w:rsidRPr="00C33F68"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layer-2 r</w:t>
      </w:r>
      <w:r w:rsidRPr="00C33F68">
        <w:t>emote UE(s)</w:t>
      </w:r>
      <w:r w:rsidRPr="00C33F68">
        <w:rPr>
          <w:lang w:eastAsia="zh-CN"/>
        </w:rPr>
        <w:t xml:space="preserve"> via layer-2 protocol</w:t>
      </w:r>
      <w:r w:rsidRPr="00C33F68">
        <w:t>.</w:t>
      </w:r>
    </w:p>
    <w:p w14:paraId="7970F33B"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layer-3 r</w:t>
      </w:r>
      <w:r w:rsidRPr="00C33F68">
        <w:t>emote UE(s)</w:t>
      </w:r>
      <w:r w:rsidRPr="00C33F68">
        <w:rPr>
          <w:lang w:eastAsia="zh-CN"/>
        </w:rPr>
        <w:t xml:space="preserve"> via layer-3 protocol</w:t>
      </w:r>
      <w:r w:rsidRPr="00C33F68">
        <w:t>.</w:t>
      </w:r>
    </w:p>
    <w:p w14:paraId="7D300528" w14:textId="77777777" w:rsidR="003C2756" w:rsidRPr="00C33F68" w:rsidRDefault="003C2756" w:rsidP="003C2756">
      <w:pPr>
        <w:rPr>
          <w:lang w:eastAsia="zh-CN"/>
        </w:rPr>
      </w:pPr>
      <w:r w:rsidRPr="00C33F68">
        <w:rPr>
          <w:b/>
          <w:lang w:eastAsia="zh-CN"/>
        </w:rPr>
        <w:t>5G ProSe layer-2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ProSe</w:t>
      </w:r>
      <w:r w:rsidRPr="00C33F68">
        <w:rPr>
          <w:noProof/>
          <w:lang w:eastAsia="zh-CN"/>
        </w:rPr>
        <w:t xml:space="preserve"> layer-2</w:t>
      </w:r>
      <w:r w:rsidRPr="00C33F68">
        <w:t xml:space="preserve">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642D0EF" w14:textId="77777777" w:rsidR="003C2756" w:rsidRPr="00C33F68" w:rsidRDefault="003C2756" w:rsidP="003C2756">
      <w:pPr>
        <w:rPr>
          <w:lang w:eastAsia="zh-CN"/>
        </w:rPr>
      </w:pPr>
      <w:r w:rsidRPr="00C33F68">
        <w:rPr>
          <w:b/>
          <w:lang w:eastAsia="zh-CN"/>
        </w:rPr>
        <w:t>5G ProSe layer-3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w:t>
      </w:r>
      <w:r w:rsidRPr="00C33F68">
        <w:t>e layer-3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C562EFA" w14:textId="124EE651" w:rsidR="003C2756" w:rsidRPr="00C33F68" w:rsidRDefault="00BD0B0D" w:rsidP="003C2756">
      <w:pPr>
        <w:rPr>
          <w:b/>
          <w:lang w:eastAsia="zh-CN"/>
        </w:rPr>
      </w:pPr>
      <w:r w:rsidRPr="00C33F68">
        <w:rPr>
          <w:b/>
        </w:rPr>
        <w:t>Open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w:t>
      </w:r>
      <w:r w:rsidR="003C2756" w:rsidRPr="00C33F68">
        <w:rPr>
          <w:lang w:eastAsia="zh-CN"/>
        </w:rPr>
        <w:t xml:space="preserve">5G </w:t>
      </w:r>
      <w:r w:rsidR="003C2756" w:rsidRPr="00C33F68">
        <w:t xml:space="preserve">ProSe </w:t>
      </w:r>
      <w:r w:rsidR="003C2756" w:rsidRPr="00C33F68">
        <w:rPr>
          <w:lang w:eastAsia="zh-CN"/>
        </w:rPr>
        <w:t>direct d</w:t>
      </w:r>
      <w:r w:rsidR="003C2756" w:rsidRPr="00C33F68">
        <w:t xml:space="preserve">iscovery </w:t>
      </w:r>
      <w:r w:rsidR="003C2756" w:rsidRPr="00C33F68">
        <w:rPr>
          <w:lang w:eastAsia="zh-CN"/>
        </w:rPr>
        <w:t xml:space="preserve">that takes place </w:t>
      </w:r>
      <w:r w:rsidR="003C2756" w:rsidRPr="00C33F68">
        <w:t>without explicit permission from the</w:t>
      </w:r>
      <w:r w:rsidR="003C2756" w:rsidRPr="00C33F68">
        <w:rPr>
          <w:lang w:eastAsia="zh-CN"/>
        </w:rPr>
        <w:t xml:space="preserve"> 5G</w:t>
      </w:r>
      <w:r w:rsidR="003C2756" w:rsidRPr="00C33F68">
        <w:t xml:space="preserve"> ProSe-enabled UE being discovered</w:t>
      </w:r>
      <w:r w:rsidR="003C2756" w:rsidRPr="00C33F68">
        <w:rPr>
          <w:b/>
          <w:lang w:eastAsia="zh-CN"/>
        </w:rPr>
        <w:t>.</w:t>
      </w:r>
    </w:p>
    <w:p w14:paraId="5154F19B" w14:textId="5D12DF94" w:rsidR="003C2756" w:rsidRPr="00C33F68" w:rsidRDefault="00BD0B0D" w:rsidP="003C2756">
      <w:pPr>
        <w:rPr>
          <w:b/>
          <w:lang w:eastAsia="zh-CN"/>
        </w:rPr>
      </w:pPr>
      <w:r w:rsidRPr="00C33F68">
        <w:rPr>
          <w:b/>
        </w:rPr>
        <w:t>Restricted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5G ProSe </w:t>
      </w:r>
      <w:r w:rsidR="003C2756" w:rsidRPr="00C33F68">
        <w:rPr>
          <w:lang w:eastAsia="zh-CN"/>
        </w:rPr>
        <w:t>direct d</w:t>
      </w:r>
      <w:r w:rsidR="003C2756" w:rsidRPr="00C33F68">
        <w:t>iscovery that only takes place with explicit permission from the</w:t>
      </w:r>
      <w:r w:rsidR="003C2756" w:rsidRPr="00C33F68">
        <w:rPr>
          <w:lang w:eastAsia="zh-CN"/>
        </w:rPr>
        <w:t xml:space="preserve"> 5G</w:t>
      </w:r>
      <w:r w:rsidR="003C2756" w:rsidRPr="00C33F68">
        <w:t xml:space="preserve"> ProSe-enabled UE being discovered.</w:t>
      </w:r>
    </w:p>
    <w:p w14:paraId="4ACB06A4" w14:textId="77777777" w:rsidR="00134642" w:rsidRDefault="00134642" w:rsidP="003C2756">
      <w:r w:rsidRPr="00CC6931">
        <w:rPr>
          <w:b/>
          <w:bCs/>
        </w:rPr>
        <w:t>5G DDNMF CTF (ADF):</w:t>
      </w:r>
      <w:r>
        <w:t xml:space="preserve"> Accounting Data Forwarding (ADF) function block of the Charging Trigger Function (CTF) in the 5G DDNMF.</w:t>
      </w:r>
    </w:p>
    <w:p w14:paraId="1C1DF087" w14:textId="77777777" w:rsidR="00134642" w:rsidRDefault="00134642" w:rsidP="003C2756">
      <w:r w:rsidRPr="00CC6931">
        <w:rPr>
          <w:b/>
          <w:bCs/>
        </w:rPr>
        <w:t>Usage information report:</w:t>
      </w:r>
      <w:r>
        <w:t xml:space="preserve"> Usage information related to one collection period.</w:t>
      </w:r>
    </w:p>
    <w:p w14:paraId="4837D021" w14:textId="77777777" w:rsidR="00134642" w:rsidRDefault="00134642" w:rsidP="003C2756">
      <w:r w:rsidRPr="00CC6931">
        <w:rPr>
          <w:b/>
          <w:bCs/>
        </w:rPr>
        <w:lastRenderedPageBreak/>
        <w:t>Usage information report list:</w:t>
      </w:r>
      <w:r>
        <w:t xml:space="preserve"> One or more usage information report(s) associated with the UE identity of a 5G ProSe-enabled UE.</w:t>
      </w:r>
    </w:p>
    <w:p w14:paraId="42C59768" w14:textId="1BA5F1BE" w:rsidR="003C2756" w:rsidRPr="00C33F68" w:rsidRDefault="003C2756" w:rsidP="003C2756">
      <w:r w:rsidRPr="00C33F68">
        <w:t>For the purposes of the present document, the following term and definition given in TS 23.30</w:t>
      </w:r>
      <w:r w:rsidRPr="00C33F68">
        <w:rPr>
          <w:lang w:eastAsia="zh-CN"/>
        </w:rPr>
        <w:t>4</w:t>
      </w:r>
      <w:r w:rsidRPr="00C33F68">
        <w:t> [</w:t>
      </w:r>
      <w:r w:rsidRPr="00C33F68">
        <w:rPr>
          <w:lang w:eastAsia="zh-CN"/>
        </w:rPr>
        <w:t>2</w:t>
      </w:r>
      <w:r w:rsidRPr="00C33F68">
        <w:t>] apply:</w:t>
      </w:r>
    </w:p>
    <w:p w14:paraId="314E514A" w14:textId="0A3D3387" w:rsidR="003C2756" w:rsidRPr="00C33F68" w:rsidRDefault="003C2756" w:rsidP="003C2756">
      <w:pPr>
        <w:pStyle w:val="EW"/>
        <w:rPr>
          <w:b/>
          <w:bCs/>
        </w:rPr>
      </w:pPr>
      <w:r w:rsidRPr="00C33F68">
        <w:rPr>
          <w:b/>
          <w:bCs/>
        </w:rPr>
        <w:t>5G ProSe-enabled UE</w:t>
      </w:r>
    </w:p>
    <w:p w14:paraId="24915BED" w14:textId="68EE86C0" w:rsidR="003C2756" w:rsidRPr="00C33F68" w:rsidRDefault="003C2756" w:rsidP="003A13E4">
      <w:pPr>
        <w:pStyle w:val="EW"/>
        <w:rPr>
          <w:b/>
          <w:bCs/>
        </w:rPr>
      </w:pPr>
      <w:r w:rsidRPr="00C33F68">
        <w:rPr>
          <w:b/>
          <w:bCs/>
        </w:rPr>
        <w:t>5G ProSe remote UE</w:t>
      </w:r>
    </w:p>
    <w:p w14:paraId="778056FB" w14:textId="21B4633F" w:rsidR="003C2756" w:rsidRPr="00C33F68" w:rsidRDefault="003C2756" w:rsidP="003A13E4">
      <w:pPr>
        <w:pStyle w:val="EW"/>
        <w:rPr>
          <w:b/>
          <w:bCs/>
        </w:rPr>
      </w:pPr>
      <w:r w:rsidRPr="00C33F68">
        <w:rPr>
          <w:b/>
          <w:bCs/>
        </w:rPr>
        <w:t>Application layer ID</w:t>
      </w:r>
    </w:p>
    <w:p w14:paraId="1195CAC1" w14:textId="20502628" w:rsidR="003C2756" w:rsidRPr="00C33F68" w:rsidRDefault="003C2756" w:rsidP="003A13E4">
      <w:pPr>
        <w:pStyle w:val="EW"/>
        <w:rPr>
          <w:b/>
          <w:bCs/>
        </w:rPr>
      </w:pPr>
      <w:r w:rsidRPr="00C33F68">
        <w:rPr>
          <w:b/>
          <w:bCs/>
        </w:rPr>
        <w:t>Application layer group ID</w:t>
      </w:r>
    </w:p>
    <w:p w14:paraId="3A90136C" w14:textId="3DD47DD6" w:rsidR="003C2756" w:rsidRPr="00C33F68" w:rsidRDefault="003C2756" w:rsidP="003A13E4">
      <w:pPr>
        <w:pStyle w:val="EW"/>
        <w:rPr>
          <w:b/>
          <w:bCs/>
        </w:rPr>
      </w:pPr>
      <w:r w:rsidRPr="00C33F68">
        <w:rPr>
          <w:b/>
          <w:bCs/>
        </w:rPr>
        <w:t>Destination layer-2 ID</w:t>
      </w:r>
    </w:p>
    <w:p w14:paraId="4445F0BF" w14:textId="1BEC4227" w:rsidR="003C2756" w:rsidRPr="00C33F68" w:rsidRDefault="003C2756" w:rsidP="003A13E4">
      <w:pPr>
        <w:pStyle w:val="EW"/>
        <w:rPr>
          <w:b/>
          <w:bCs/>
        </w:rPr>
      </w:pPr>
      <w:r w:rsidRPr="00C33F68">
        <w:rPr>
          <w:b/>
          <w:bCs/>
        </w:rPr>
        <w:t>Discovery entry ID</w:t>
      </w:r>
    </w:p>
    <w:p w14:paraId="4A31B969" w14:textId="51B2899D" w:rsidR="003C2756" w:rsidRPr="00C33F68" w:rsidRDefault="003C2756" w:rsidP="003A13E4">
      <w:pPr>
        <w:pStyle w:val="EW"/>
        <w:rPr>
          <w:b/>
          <w:bCs/>
        </w:rPr>
      </w:pPr>
      <w:r w:rsidRPr="00C33F68">
        <w:rPr>
          <w:b/>
          <w:bCs/>
        </w:rPr>
        <w:t>Discovery filter</w:t>
      </w:r>
    </w:p>
    <w:p w14:paraId="70A2CBCE" w14:textId="495635C2" w:rsidR="003C2756" w:rsidRPr="00C33F68" w:rsidRDefault="003C2756" w:rsidP="003A13E4">
      <w:pPr>
        <w:pStyle w:val="EW"/>
        <w:rPr>
          <w:b/>
          <w:bCs/>
        </w:rPr>
      </w:pPr>
      <w:r w:rsidRPr="00C33F68">
        <w:rPr>
          <w:b/>
          <w:bCs/>
        </w:rPr>
        <w:t>Discovery query filter</w:t>
      </w:r>
    </w:p>
    <w:p w14:paraId="307195CC" w14:textId="0B5938A2" w:rsidR="003C2756" w:rsidRPr="00C33F68" w:rsidRDefault="003C2756" w:rsidP="003A13E4">
      <w:pPr>
        <w:pStyle w:val="EW"/>
        <w:rPr>
          <w:b/>
          <w:bCs/>
        </w:rPr>
      </w:pPr>
      <w:r w:rsidRPr="00C33F68">
        <w:rPr>
          <w:b/>
          <w:bCs/>
        </w:rPr>
        <w:t>Discovery response filter</w:t>
      </w:r>
    </w:p>
    <w:p w14:paraId="108C859C" w14:textId="78DE5A91" w:rsidR="003C2756" w:rsidRPr="00C33F68" w:rsidRDefault="003C2756" w:rsidP="003A13E4">
      <w:pPr>
        <w:pStyle w:val="EW"/>
        <w:rPr>
          <w:b/>
          <w:bCs/>
        </w:rPr>
      </w:pPr>
      <w:r w:rsidRPr="00C33F68">
        <w:rPr>
          <w:b/>
          <w:bCs/>
        </w:rPr>
        <w:t>Geographical area</w:t>
      </w:r>
    </w:p>
    <w:p w14:paraId="59D834A5" w14:textId="77777777" w:rsidR="004623D6" w:rsidRPr="00C33F68" w:rsidRDefault="004623D6" w:rsidP="004623D6">
      <w:pPr>
        <w:pStyle w:val="EW"/>
        <w:rPr>
          <w:b/>
          <w:bCs/>
          <w:lang w:eastAsia="zh-CN"/>
        </w:rPr>
      </w:pPr>
      <w:r w:rsidRPr="00CB5EC9">
        <w:rPr>
          <w:b/>
          <w:lang w:eastAsia="zh-CN"/>
        </w:rPr>
        <w:t>I</w:t>
      </w:r>
      <w:r w:rsidRPr="00CB5EC9">
        <w:rPr>
          <w:b/>
        </w:rPr>
        <w:t xml:space="preserve">ndirect </w:t>
      </w:r>
      <w:r>
        <w:rPr>
          <w:rFonts w:hint="eastAsia"/>
          <w:b/>
          <w:lang w:eastAsia="zh-CN"/>
        </w:rPr>
        <w:t>n</w:t>
      </w:r>
      <w:r w:rsidRPr="00CB5EC9">
        <w:rPr>
          <w:b/>
        </w:rPr>
        <w:t xml:space="preserve">etwork </w:t>
      </w:r>
      <w:r>
        <w:rPr>
          <w:rFonts w:hint="eastAsia"/>
          <w:b/>
          <w:lang w:eastAsia="zh-CN"/>
        </w:rPr>
        <w:t>c</w:t>
      </w:r>
      <w:r w:rsidRPr="00CB5EC9">
        <w:rPr>
          <w:b/>
          <w:lang w:eastAsia="zh-CN"/>
        </w:rPr>
        <w:t>ommunication</w:t>
      </w:r>
    </w:p>
    <w:p w14:paraId="79EE649F" w14:textId="77777777" w:rsidR="003C2756" w:rsidRPr="00C33F68" w:rsidRDefault="003C2756" w:rsidP="003A13E4">
      <w:pPr>
        <w:pStyle w:val="EW"/>
        <w:rPr>
          <w:b/>
          <w:bCs/>
        </w:rPr>
      </w:pPr>
      <w:r w:rsidRPr="00C33F68">
        <w:rPr>
          <w:b/>
          <w:bCs/>
        </w:rPr>
        <w:t>Local PLMN</w:t>
      </w:r>
    </w:p>
    <w:p w14:paraId="49971562" w14:textId="054563F7" w:rsidR="003C2756" w:rsidRPr="00C33F68" w:rsidRDefault="003C2756" w:rsidP="003A13E4">
      <w:pPr>
        <w:pStyle w:val="EW"/>
        <w:rPr>
          <w:b/>
          <w:bCs/>
        </w:rPr>
      </w:pPr>
      <w:r w:rsidRPr="00C33F68">
        <w:rPr>
          <w:b/>
          <w:bCs/>
        </w:rPr>
        <w:t>Member ID</w:t>
      </w:r>
    </w:p>
    <w:p w14:paraId="441C208D" w14:textId="5218B4CD" w:rsidR="003C2756" w:rsidRPr="00C33F68" w:rsidRDefault="003C2756" w:rsidP="003A13E4">
      <w:pPr>
        <w:pStyle w:val="EW"/>
        <w:rPr>
          <w:b/>
          <w:bCs/>
        </w:rPr>
      </w:pPr>
      <w:r w:rsidRPr="00C33F68">
        <w:rPr>
          <w:b/>
          <w:bCs/>
        </w:rPr>
        <w:t>Metadata index</w:t>
      </w:r>
    </w:p>
    <w:p w14:paraId="061993CC" w14:textId="18DCED8C" w:rsidR="003C2756" w:rsidRPr="00C33F68" w:rsidRDefault="003C2756" w:rsidP="003A13E4">
      <w:pPr>
        <w:pStyle w:val="EW"/>
        <w:rPr>
          <w:b/>
          <w:bCs/>
        </w:rPr>
      </w:pPr>
      <w:r w:rsidRPr="00C33F68">
        <w:rPr>
          <w:b/>
          <w:bCs/>
        </w:rPr>
        <w:t>Metadata index mask</w:t>
      </w:r>
    </w:p>
    <w:p w14:paraId="1E47B308" w14:textId="6E91DBDD" w:rsidR="003C2756" w:rsidRPr="00C33F68" w:rsidRDefault="003C2756" w:rsidP="003A13E4">
      <w:pPr>
        <w:pStyle w:val="EW"/>
        <w:rPr>
          <w:b/>
          <w:bCs/>
        </w:rPr>
      </w:pPr>
      <w:r w:rsidRPr="00C33F68">
        <w:rPr>
          <w:b/>
          <w:bCs/>
        </w:rPr>
        <w:t>Model A</w:t>
      </w:r>
    </w:p>
    <w:p w14:paraId="3FABFD0B" w14:textId="6CAC9C7A" w:rsidR="003C2756" w:rsidRPr="00C33F68" w:rsidRDefault="003C2756" w:rsidP="003A13E4">
      <w:pPr>
        <w:pStyle w:val="EW"/>
        <w:rPr>
          <w:b/>
          <w:bCs/>
        </w:rPr>
      </w:pPr>
      <w:r w:rsidRPr="00C33F68">
        <w:rPr>
          <w:b/>
          <w:bCs/>
        </w:rPr>
        <w:t>Model B</w:t>
      </w:r>
    </w:p>
    <w:p w14:paraId="44175F3F" w14:textId="77777777" w:rsidR="003C2756" w:rsidRPr="00C33F68" w:rsidRDefault="003C2756" w:rsidP="003C2756">
      <w:pPr>
        <w:pStyle w:val="EW"/>
        <w:rPr>
          <w:b/>
          <w:bCs/>
        </w:rPr>
      </w:pPr>
      <w:r w:rsidRPr="00C33F68">
        <w:rPr>
          <w:b/>
          <w:bCs/>
        </w:rPr>
        <w:t>Mode of communication</w:t>
      </w:r>
    </w:p>
    <w:p w14:paraId="4FADBBF8" w14:textId="34FBE371" w:rsidR="003C2756" w:rsidRPr="004A1FEF" w:rsidRDefault="003C2756" w:rsidP="003A13E4">
      <w:pPr>
        <w:pStyle w:val="EW"/>
        <w:rPr>
          <w:b/>
          <w:bCs/>
          <w:lang w:val="fr-FR"/>
        </w:rPr>
      </w:pPr>
      <w:r w:rsidRPr="004A1FEF">
        <w:rPr>
          <w:b/>
          <w:bCs/>
          <w:lang w:val="fr-FR"/>
        </w:rPr>
        <w:t>ProSe application code</w:t>
      </w:r>
    </w:p>
    <w:p w14:paraId="5710E8E4" w14:textId="3E5127EA" w:rsidR="003C2756" w:rsidRPr="004A1FEF" w:rsidRDefault="003C2756" w:rsidP="003A13E4">
      <w:pPr>
        <w:pStyle w:val="EW"/>
        <w:rPr>
          <w:b/>
          <w:bCs/>
          <w:lang w:val="fr-FR"/>
        </w:rPr>
      </w:pPr>
      <w:r w:rsidRPr="004A1FEF">
        <w:rPr>
          <w:b/>
          <w:bCs/>
          <w:lang w:val="fr-FR"/>
        </w:rPr>
        <w:t>ProSe application mask</w:t>
      </w:r>
    </w:p>
    <w:p w14:paraId="3EC35DD3" w14:textId="4A7508E2" w:rsidR="003C2756" w:rsidRPr="00C33F68" w:rsidRDefault="003C2756" w:rsidP="003A13E4">
      <w:pPr>
        <w:pStyle w:val="EW"/>
        <w:rPr>
          <w:b/>
          <w:bCs/>
        </w:rPr>
      </w:pPr>
      <w:r w:rsidRPr="00C33F68">
        <w:rPr>
          <w:b/>
          <w:bCs/>
        </w:rPr>
        <w:t>ProSe application ID</w:t>
      </w:r>
    </w:p>
    <w:p w14:paraId="5C695DAC" w14:textId="10FFED58" w:rsidR="0036706D" w:rsidRPr="00C33F68" w:rsidRDefault="003C2756" w:rsidP="003A13E4">
      <w:pPr>
        <w:pStyle w:val="EW"/>
        <w:rPr>
          <w:b/>
          <w:bCs/>
        </w:rPr>
      </w:pPr>
      <w:r w:rsidRPr="00C33F68">
        <w:rPr>
          <w:b/>
          <w:bCs/>
        </w:rPr>
        <w:t>ProSe discovery UE ID</w:t>
      </w:r>
    </w:p>
    <w:p w14:paraId="43C33F44" w14:textId="1F03F757" w:rsidR="0036706D" w:rsidRPr="00C33F68" w:rsidRDefault="0036706D" w:rsidP="003A13E4">
      <w:pPr>
        <w:pStyle w:val="EW"/>
        <w:rPr>
          <w:b/>
          <w:bCs/>
        </w:rPr>
      </w:pPr>
      <w:r w:rsidRPr="00C33F68">
        <w:rPr>
          <w:b/>
          <w:bCs/>
        </w:rPr>
        <w:t>ProSe identifier</w:t>
      </w:r>
    </w:p>
    <w:p w14:paraId="4C181160" w14:textId="41355A2B" w:rsidR="003C2756" w:rsidRPr="00C33F68" w:rsidRDefault="003C2756" w:rsidP="003A13E4">
      <w:pPr>
        <w:pStyle w:val="EW"/>
        <w:rPr>
          <w:b/>
          <w:bCs/>
        </w:rPr>
      </w:pPr>
      <w:r w:rsidRPr="00C33F68">
        <w:rPr>
          <w:b/>
          <w:bCs/>
        </w:rPr>
        <w:t>ProSe layer-2 group ID</w:t>
      </w:r>
    </w:p>
    <w:p w14:paraId="525F5AE1" w14:textId="36D0FDC3" w:rsidR="003C2756" w:rsidRPr="004A1FEF" w:rsidRDefault="003C2756" w:rsidP="003A13E4">
      <w:pPr>
        <w:pStyle w:val="EW"/>
        <w:rPr>
          <w:b/>
          <w:bCs/>
          <w:lang w:val="fr-FR"/>
        </w:rPr>
      </w:pPr>
      <w:r w:rsidRPr="004A1FEF">
        <w:rPr>
          <w:b/>
          <w:bCs/>
          <w:lang w:val="fr-FR"/>
        </w:rPr>
        <w:t>ProSe query code</w:t>
      </w:r>
    </w:p>
    <w:p w14:paraId="2F2E3CC3" w14:textId="0AA3E906" w:rsidR="003C2756" w:rsidRPr="004A1FEF" w:rsidRDefault="003C2756" w:rsidP="003A13E4">
      <w:pPr>
        <w:pStyle w:val="EW"/>
        <w:rPr>
          <w:b/>
          <w:bCs/>
          <w:lang w:val="fr-FR"/>
        </w:rPr>
      </w:pPr>
      <w:r w:rsidRPr="004A1FEF">
        <w:rPr>
          <w:b/>
          <w:bCs/>
          <w:lang w:val="fr-FR"/>
        </w:rPr>
        <w:t>ProSe response code</w:t>
      </w:r>
    </w:p>
    <w:p w14:paraId="1BDDC235" w14:textId="4D2F5416" w:rsidR="003C2756" w:rsidRPr="004A1FEF" w:rsidRDefault="003C2756" w:rsidP="003A13E4">
      <w:pPr>
        <w:pStyle w:val="EW"/>
        <w:rPr>
          <w:b/>
          <w:bCs/>
          <w:lang w:val="fr-FR"/>
        </w:rPr>
      </w:pPr>
      <w:r w:rsidRPr="004A1FEF">
        <w:rPr>
          <w:b/>
          <w:bCs/>
          <w:lang w:val="fr-FR"/>
        </w:rPr>
        <w:t>ProSe restricted code</w:t>
      </w:r>
    </w:p>
    <w:p w14:paraId="25703C07" w14:textId="2BB99FB8" w:rsidR="003C2756" w:rsidRPr="004A1FEF" w:rsidRDefault="003C2756" w:rsidP="003A13E4">
      <w:pPr>
        <w:pStyle w:val="EW"/>
        <w:rPr>
          <w:b/>
          <w:bCs/>
          <w:lang w:val="fr-FR"/>
        </w:rPr>
      </w:pPr>
      <w:r w:rsidRPr="004A1FEF">
        <w:rPr>
          <w:b/>
          <w:bCs/>
          <w:lang w:val="fr-FR"/>
        </w:rPr>
        <w:t>ProSe restricted code prefix</w:t>
      </w:r>
    </w:p>
    <w:p w14:paraId="5DBBAB0A" w14:textId="0B311383" w:rsidR="003C2756" w:rsidRPr="004A1FEF" w:rsidRDefault="003C2756" w:rsidP="003A13E4">
      <w:pPr>
        <w:pStyle w:val="EW"/>
        <w:rPr>
          <w:b/>
          <w:bCs/>
          <w:lang w:val="fr-FR"/>
        </w:rPr>
      </w:pPr>
      <w:r w:rsidRPr="004A1FEF">
        <w:rPr>
          <w:b/>
          <w:bCs/>
          <w:lang w:val="fr-FR"/>
        </w:rPr>
        <w:t>ProSe restricted code suffix</w:t>
      </w:r>
    </w:p>
    <w:p w14:paraId="039D77F4" w14:textId="74C64EDF" w:rsidR="003C2756" w:rsidRPr="004A1FEF" w:rsidRDefault="003C2756" w:rsidP="003A13E4">
      <w:pPr>
        <w:pStyle w:val="EW"/>
        <w:rPr>
          <w:b/>
          <w:bCs/>
          <w:lang w:val="fr-FR"/>
        </w:rPr>
      </w:pPr>
      <w:r w:rsidRPr="004A1FEF">
        <w:rPr>
          <w:b/>
          <w:bCs/>
          <w:lang w:val="fr-FR"/>
        </w:rPr>
        <w:t>Relay service code</w:t>
      </w:r>
    </w:p>
    <w:p w14:paraId="4B0F6C89" w14:textId="76CCA962" w:rsidR="003C2756" w:rsidRPr="004A1FEF" w:rsidRDefault="003C2756" w:rsidP="003A13E4">
      <w:pPr>
        <w:pStyle w:val="EW"/>
        <w:rPr>
          <w:b/>
          <w:bCs/>
          <w:lang w:val="fr-FR"/>
        </w:rPr>
      </w:pPr>
      <w:r w:rsidRPr="004A1FEF">
        <w:rPr>
          <w:b/>
          <w:bCs/>
          <w:lang w:val="fr-FR"/>
        </w:rPr>
        <w:t>Restricted ProSe application user ID</w:t>
      </w:r>
    </w:p>
    <w:p w14:paraId="2463AFEF" w14:textId="06D232C7" w:rsidR="003C2756" w:rsidRPr="004A1FEF" w:rsidRDefault="003C2756" w:rsidP="003A13E4">
      <w:pPr>
        <w:pStyle w:val="EW"/>
        <w:rPr>
          <w:b/>
          <w:bCs/>
          <w:lang w:val="fr-FR"/>
        </w:rPr>
      </w:pPr>
      <w:r w:rsidRPr="004A1FEF">
        <w:rPr>
          <w:b/>
          <w:bCs/>
          <w:lang w:val="fr-FR"/>
        </w:rPr>
        <w:t>Source layer-2 ID</w:t>
      </w:r>
    </w:p>
    <w:p w14:paraId="3A6FD8D7" w14:textId="77777777" w:rsidR="00C33F68" w:rsidRDefault="00C33F68" w:rsidP="00C33F68">
      <w:pPr>
        <w:pStyle w:val="EW"/>
        <w:rPr>
          <w:b/>
          <w:bCs/>
        </w:rPr>
      </w:pPr>
      <w:r>
        <w:rPr>
          <w:b/>
          <w:bCs/>
        </w:rPr>
        <w:t>NR Tx profile</w:t>
      </w:r>
    </w:p>
    <w:p w14:paraId="29939591" w14:textId="20227BE8" w:rsidR="00C33F68" w:rsidRPr="00C33F68" w:rsidRDefault="00C33F68" w:rsidP="00C33F68">
      <w:pPr>
        <w:pStyle w:val="EW"/>
        <w:rPr>
          <w:b/>
          <w:bCs/>
        </w:rPr>
      </w:pPr>
      <w:r>
        <w:rPr>
          <w:b/>
          <w:bCs/>
        </w:rPr>
        <w:t>User info ID</w:t>
      </w:r>
    </w:p>
    <w:p w14:paraId="20227DF1" w14:textId="77777777" w:rsidR="00080512" w:rsidRPr="00C33F68" w:rsidRDefault="00080512">
      <w:pPr>
        <w:pStyle w:val="Heading2"/>
      </w:pPr>
      <w:bookmarkStart w:id="33" w:name="_Toc155561023"/>
      <w:r w:rsidRPr="00C33F68">
        <w:t>3.</w:t>
      </w:r>
      <w:r w:rsidR="0068042C" w:rsidRPr="00C33F68">
        <w:t>2</w:t>
      </w:r>
      <w:r w:rsidRPr="00C33F68">
        <w:tab/>
        <w:t>Abbreviations</w:t>
      </w:r>
      <w:bookmarkEnd w:id="33"/>
    </w:p>
    <w:p w14:paraId="66464B09" w14:textId="77777777" w:rsidR="003E5131" w:rsidRPr="00C33F68" w:rsidRDefault="00080512" w:rsidP="003E5131">
      <w:pPr>
        <w:keepNext/>
      </w:pPr>
      <w:r w:rsidRPr="00C33F68">
        <w:t>For the purposes of the present document, the abb</w:t>
      </w:r>
      <w:r w:rsidR="004D3578" w:rsidRPr="00C33F68">
        <w:t xml:space="preserve">reviations given in </w:t>
      </w:r>
      <w:r w:rsidR="00DF62CD" w:rsidRPr="00C33F68">
        <w:t xml:space="preserve">3GPP </w:t>
      </w:r>
      <w:r w:rsidR="004D3578" w:rsidRPr="00C33F68">
        <w:t>TR 21.905 [1</w:t>
      </w:r>
      <w:r w:rsidRPr="00C33F68">
        <w:t>] and the following apply. An abbreviation defined in the present document takes precedence over the definition of the same abbre</w:t>
      </w:r>
      <w:r w:rsidR="004D3578" w:rsidRPr="00C33F68">
        <w:t xml:space="preserve">viation, if any, in </w:t>
      </w:r>
      <w:r w:rsidR="00DF62CD" w:rsidRPr="00C33F68">
        <w:t xml:space="preserve">3GPP </w:t>
      </w:r>
      <w:r w:rsidR="004D3578" w:rsidRPr="00C33F68">
        <w:t>TR 21.905 [1</w:t>
      </w:r>
      <w:r w:rsidRPr="00C33F68">
        <w:t>].</w:t>
      </w:r>
      <w:bookmarkStart w:id="34" w:name="clause4"/>
      <w:bookmarkEnd w:id="34"/>
    </w:p>
    <w:p w14:paraId="6A7A1AC8" w14:textId="77777777" w:rsidR="003C2756" w:rsidRPr="00C33F68" w:rsidRDefault="003C2756" w:rsidP="003C2756">
      <w:pPr>
        <w:pStyle w:val="EW"/>
        <w:rPr>
          <w:lang w:eastAsia="zh-CN"/>
        </w:rPr>
      </w:pPr>
      <w:r w:rsidRPr="00C33F68">
        <w:t>5G DDNMF</w:t>
      </w:r>
      <w:r w:rsidRPr="00C33F68">
        <w:tab/>
        <w:t>5G Direct Discovery Name Management Function</w:t>
      </w:r>
    </w:p>
    <w:p w14:paraId="056CF135" w14:textId="3F6E2FC8" w:rsidR="001E3E01" w:rsidRDefault="001E3E01" w:rsidP="00CB7A57">
      <w:pPr>
        <w:pStyle w:val="EW"/>
      </w:pPr>
      <w:r>
        <w:t>5G PKMF</w:t>
      </w:r>
      <w:r>
        <w:tab/>
        <w:t>5G ProSe Key Management Function</w:t>
      </w:r>
    </w:p>
    <w:p w14:paraId="31B972DC" w14:textId="2D2BD3E6" w:rsidR="003E5131" w:rsidRPr="00C33F68" w:rsidRDefault="00CB7A57" w:rsidP="00CB7A57">
      <w:pPr>
        <w:pStyle w:val="EW"/>
      </w:pPr>
      <w:r w:rsidRPr="00C33F68">
        <w:t>5G ProSe</w:t>
      </w:r>
      <w:r w:rsidRPr="00C33F68">
        <w:tab/>
        <w:t>5G Proximity-based Services</w:t>
      </w:r>
    </w:p>
    <w:p w14:paraId="6BB8FFFE" w14:textId="4FBED165" w:rsidR="009F73A6" w:rsidRDefault="009F73A6" w:rsidP="003C2756">
      <w:pPr>
        <w:pStyle w:val="EW"/>
        <w:rPr>
          <w:lang w:eastAsia="zh-CN"/>
        </w:rPr>
      </w:pPr>
      <w:r>
        <w:rPr>
          <w:lang w:eastAsia="zh-CN"/>
        </w:rPr>
        <w:t>AA</w:t>
      </w:r>
      <w:r>
        <w:rPr>
          <w:lang w:eastAsia="zh-CN"/>
        </w:rPr>
        <w:tab/>
        <w:t>Authentication and Authorization</w:t>
      </w:r>
    </w:p>
    <w:p w14:paraId="6CC475FE" w14:textId="0438C841" w:rsidR="00E3299F" w:rsidRDefault="00E3299F" w:rsidP="003C2756">
      <w:pPr>
        <w:pStyle w:val="EW"/>
        <w:rPr>
          <w:lang w:eastAsia="zh-CN"/>
        </w:rPr>
      </w:pPr>
      <w:r>
        <w:rPr>
          <w:lang w:eastAsia="zh-CN"/>
        </w:rPr>
        <w:t>AKMA</w:t>
      </w:r>
      <w:r>
        <w:rPr>
          <w:lang w:eastAsia="zh-CN"/>
        </w:rPr>
        <w:tab/>
        <w:t>Authentication and Key Management for Applications</w:t>
      </w:r>
    </w:p>
    <w:p w14:paraId="299CA507" w14:textId="77777777" w:rsidR="0096619C" w:rsidRDefault="0096619C" w:rsidP="0096619C">
      <w:pPr>
        <w:pStyle w:val="EW"/>
      </w:pPr>
      <w:r>
        <w:t>CP-PRUK</w:t>
      </w:r>
      <w:r>
        <w:tab/>
        <w:t>Control Plane ProSe Remote User Key</w:t>
      </w:r>
    </w:p>
    <w:p w14:paraId="0F7666B8" w14:textId="1C481F03" w:rsidR="00134642" w:rsidRDefault="00134642" w:rsidP="003C2756">
      <w:pPr>
        <w:pStyle w:val="EW"/>
        <w:rPr>
          <w:lang w:eastAsia="zh-CN"/>
        </w:rPr>
      </w:pPr>
      <w:r>
        <w:rPr>
          <w:lang w:eastAsia="zh-CN"/>
        </w:rPr>
        <w:t>CTF (ADF)</w:t>
      </w:r>
      <w:r>
        <w:rPr>
          <w:lang w:eastAsia="zh-CN"/>
        </w:rPr>
        <w:tab/>
        <w:t>Charging Trigger Function (Accounting Data Forwarding)</w:t>
      </w:r>
    </w:p>
    <w:p w14:paraId="143BBA3B" w14:textId="1FD37D30" w:rsidR="003C2756" w:rsidRPr="00C33F68" w:rsidRDefault="003C2756" w:rsidP="003C2756">
      <w:pPr>
        <w:pStyle w:val="EW"/>
        <w:rPr>
          <w:lang w:eastAsia="zh-CN"/>
        </w:rPr>
      </w:pPr>
      <w:r w:rsidRPr="00C33F68">
        <w:rPr>
          <w:lang w:eastAsia="zh-CN"/>
        </w:rPr>
        <w:t>DN</w:t>
      </w:r>
      <w:r w:rsidRPr="00C33F68">
        <w:rPr>
          <w:lang w:eastAsia="zh-CN"/>
        </w:rPr>
        <w:tab/>
        <w:t>Data Network</w:t>
      </w:r>
    </w:p>
    <w:p w14:paraId="366CAAE3" w14:textId="77777777" w:rsidR="00106B0B" w:rsidRPr="00C33F68" w:rsidRDefault="00106B0B" w:rsidP="00106B0B">
      <w:pPr>
        <w:pStyle w:val="EW"/>
        <w:rPr>
          <w:lang w:eastAsia="zh-CN"/>
        </w:rPr>
      </w:pPr>
      <w:r w:rsidRPr="00C33F68">
        <w:rPr>
          <w:noProof/>
        </w:rPr>
        <w:t>DU</w:t>
      </w:r>
      <w:r w:rsidRPr="00C33F68">
        <w:rPr>
          <w:noProof/>
          <w:lang w:eastAsia="zh-CN"/>
        </w:rPr>
        <w:t>C</w:t>
      </w:r>
      <w:r w:rsidRPr="00C33F68">
        <w:rPr>
          <w:noProof/>
        </w:rPr>
        <w:t>K</w:t>
      </w:r>
      <w:r w:rsidRPr="00C33F68">
        <w:rPr>
          <w:lang w:eastAsia="zh-CN"/>
        </w:rPr>
        <w:tab/>
      </w:r>
      <w:r w:rsidRPr="00C33F68">
        <w:rPr>
          <w:noProof/>
        </w:rPr>
        <w:t>Discovery User Confidentility Key</w:t>
      </w:r>
    </w:p>
    <w:p w14:paraId="01E4A388" w14:textId="77777777" w:rsidR="00106B0B" w:rsidRPr="00C33F68" w:rsidRDefault="00106B0B" w:rsidP="00106B0B">
      <w:pPr>
        <w:pStyle w:val="EW"/>
        <w:rPr>
          <w:lang w:eastAsia="zh-CN"/>
        </w:rPr>
      </w:pPr>
      <w:r w:rsidRPr="00C33F68">
        <w:rPr>
          <w:noProof/>
        </w:rPr>
        <w:t>DU</w:t>
      </w:r>
      <w:r w:rsidRPr="00C33F68">
        <w:rPr>
          <w:noProof/>
          <w:lang w:eastAsia="zh-CN"/>
        </w:rPr>
        <w:t>I</w:t>
      </w:r>
      <w:r w:rsidRPr="00C33F68">
        <w:rPr>
          <w:noProof/>
        </w:rPr>
        <w:t>K</w:t>
      </w:r>
      <w:r w:rsidRPr="00C33F68">
        <w:rPr>
          <w:lang w:eastAsia="zh-CN"/>
        </w:rPr>
        <w:tab/>
      </w:r>
      <w:r w:rsidRPr="00C33F68">
        <w:rPr>
          <w:noProof/>
        </w:rPr>
        <w:t xml:space="preserve">Discovery User </w:t>
      </w:r>
      <w:r w:rsidRPr="00C33F68">
        <w:t>Integrity</w:t>
      </w:r>
      <w:r w:rsidRPr="00C33F68">
        <w:rPr>
          <w:noProof/>
        </w:rPr>
        <w:t xml:space="preserve"> Key</w:t>
      </w:r>
    </w:p>
    <w:p w14:paraId="0EC49E6A" w14:textId="06B595D7" w:rsidR="00106B0B" w:rsidRPr="00C33F68" w:rsidRDefault="00106B0B" w:rsidP="00DA4279">
      <w:pPr>
        <w:pStyle w:val="EW"/>
        <w:rPr>
          <w:lang w:eastAsia="zh-CN"/>
        </w:rPr>
      </w:pPr>
      <w:r w:rsidRPr="00C33F68">
        <w:rPr>
          <w:noProof/>
        </w:rPr>
        <w:t>DUSK</w:t>
      </w:r>
      <w:r w:rsidRPr="00C33F68">
        <w:rPr>
          <w:lang w:eastAsia="zh-CN"/>
        </w:rPr>
        <w:tab/>
      </w:r>
      <w:r w:rsidRPr="00C33F68">
        <w:rPr>
          <w:noProof/>
        </w:rPr>
        <w:t>Discovery User Scrambling Key</w:t>
      </w:r>
    </w:p>
    <w:p w14:paraId="00AFF42A" w14:textId="77777777" w:rsidR="00E75553" w:rsidRPr="00C33F68" w:rsidRDefault="00E75553" w:rsidP="00E75553">
      <w:pPr>
        <w:pStyle w:val="EW"/>
        <w:rPr>
          <w:lang w:eastAsia="zh-CN"/>
        </w:rPr>
      </w:pPr>
      <w:r w:rsidRPr="00E51685">
        <w:rPr>
          <w:lang w:eastAsia="zh-CN"/>
        </w:rPr>
        <w:t>FQDN</w:t>
      </w:r>
      <w:r>
        <w:rPr>
          <w:lang w:eastAsia="zh-CN"/>
        </w:rPr>
        <w:tab/>
        <w:t>Fully Qualified Domain Name</w:t>
      </w:r>
    </w:p>
    <w:p w14:paraId="25F6BFFF" w14:textId="6D777D0A" w:rsidR="00E3299F" w:rsidRDefault="00E3299F" w:rsidP="003C2756">
      <w:pPr>
        <w:pStyle w:val="EW"/>
      </w:pPr>
      <w:r>
        <w:t>GBA</w:t>
      </w:r>
      <w:r>
        <w:tab/>
        <w:t>Generic Bootstrapping Architecture</w:t>
      </w:r>
    </w:p>
    <w:p w14:paraId="52641ABC" w14:textId="36BDAF31" w:rsidR="003C2756" w:rsidRPr="00C33F68" w:rsidRDefault="003C2756" w:rsidP="003C2756">
      <w:pPr>
        <w:pStyle w:val="EW"/>
        <w:rPr>
          <w:lang w:eastAsia="zh-CN"/>
        </w:rPr>
      </w:pPr>
      <w:r w:rsidRPr="00C33F68">
        <w:t>GFBR</w:t>
      </w:r>
      <w:r w:rsidRPr="00C33F68">
        <w:tab/>
        <w:t>Guaranteed Flow Bit Rate</w:t>
      </w:r>
    </w:p>
    <w:p w14:paraId="58C072E6" w14:textId="6A8D11B5" w:rsidR="00134077" w:rsidRDefault="00134077" w:rsidP="00BB7313">
      <w:pPr>
        <w:pStyle w:val="EW"/>
      </w:pPr>
      <w:r>
        <w:t>GPI</w:t>
      </w:r>
      <w:r>
        <w:tab/>
        <w:t>GBA Push Information</w:t>
      </w:r>
    </w:p>
    <w:p w14:paraId="32782C8D" w14:textId="130F9B2B" w:rsidR="00BB7313" w:rsidRPr="00C33F68" w:rsidRDefault="00BB7313" w:rsidP="00BB7313">
      <w:pPr>
        <w:pStyle w:val="EW"/>
      </w:pPr>
      <w:r w:rsidRPr="00C33F68">
        <w:t>LSB</w:t>
      </w:r>
      <w:r w:rsidRPr="00C33F68">
        <w:tab/>
        <w:t>Least Significant 8 Bits</w:t>
      </w:r>
    </w:p>
    <w:p w14:paraId="4751F3C4" w14:textId="0E822B80" w:rsidR="00BB7313" w:rsidRPr="00C33F68" w:rsidRDefault="00BB7313" w:rsidP="00BB7313">
      <w:pPr>
        <w:pStyle w:val="EW"/>
      </w:pPr>
      <w:r w:rsidRPr="00C33F68">
        <w:lastRenderedPageBreak/>
        <w:t>MSB</w:t>
      </w:r>
      <w:r w:rsidRPr="00C33F68">
        <w:tab/>
        <w:t>Most Significant 8 Bits</w:t>
      </w:r>
    </w:p>
    <w:p w14:paraId="5D64369C" w14:textId="77777777" w:rsidR="003C2756" w:rsidRPr="00C33F68" w:rsidRDefault="003C2756" w:rsidP="003C2756">
      <w:pPr>
        <w:pStyle w:val="EW"/>
      </w:pPr>
      <w:r w:rsidRPr="00C33F68">
        <w:t>MFBR</w:t>
      </w:r>
      <w:r w:rsidRPr="00C33F68">
        <w:tab/>
        <w:t>Maximum Flow Bit Rate</w:t>
      </w:r>
    </w:p>
    <w:p w14:paraId="688FF595" w14:textId="77777777" w:rsidR="003C2756" w:rsidRPr="00C33F68" w:rsidRDefault="003C2756" w:rsidP="003C2756">
      <w:pPr>
        <w:pStyle w:val="EW"/>
        <w:rPr>
          <w:lang w:eastAsia="zh-CN"/>
        </w:rPr>
      </w:pPr>
      <w:r w:rsidRPr="00C33F68">
        <w:t>MIC</w:t>
      </w:r>
      <w:r w:rsidRPr="00C33F68">
        <w:tab/>
        <w:t>Message Integrity Check</w:t>
      </w:r>
    </w:p>
    <w:p w14:paraId="53AF952E" w14:textId="77777777" w:rsidR="001E6B39" w:rsidRPr="0067702D" w:rsidRDefault="001E6B39" w:rsidP="001E6B39">
      <w:pPr>
        <w:pStyle w:val="EW"/>
      </w:pPr>
      <w:r>
        <w:t>MOBIKE</w:t>
      </w:r>
      <w:r w:rsidRPr="00804452">
        <w:t xml:space="preserve"> </w:t>
      </w:r>
      <w:r>
        <w:tab/>
      </w:r>
      <w:r w:rsidRPr="00804452">
        <w:t>IKEv2</w:t>
      </w:r>
      <w:r>
        <w:rPr>
          <w:rFonts w:hint="eastAsia"/>
        </w:rPr>
        <w:t xml:space="preserve"> </w:t>
      </w:r>
      <w:r w:rsidRPr="00804452">
        <w:t>Mobility</w:t>
      </w:r>
      <w:r>
        <w:rPr>
          <w:rFonts w:hint="eastAsia"/>
        </w:rPr>
        <w:t xml:space="preserve"> </w:t>
      </w:r>
      <w:r w:rsidRPr="00804452">
        <w:t>and</w:t>
      </w:r>
      <w:r>
        <w:rPr>
          <w:rFonts w:hint="eastAsia"/>
        </w:rPr>
        <w:t xml:space="preserve"> </w:t>
      </w:r>
      <w:r w:rsidRPr="00804452">
        <w:t>Multihoming</w:t>
      </w:r>
      <w:r>
        <w:rPr>
          <w:rFonts w:hint="eastAsia"/>
        </w:rPr>
        <w:t xml:space="preserve"> </w:t>
      </w:r>
      <w:r w:rsidRPr="001B7C50">
        <w:t>Protocol</w:t>
      </w:r>
    </w:p>
    <w:p w14:paraId="543B2CED" w14:textId="77777777" w:rsidR="007F5A55" w:rsidRPr="00C33F68" w:rsidRDefault="007F5A55" w:rsidP="007F5A55">
      <w:pPr>
        <w:pStyle w:val="EW"/>
        <w:rPr>
          <w:lang w:eastAsia="zh-CN"/>
        </w:rPr>
      </w:pPr>
      <w:r>
        <w:rPr>
          <w:lang w:eastAsia="zh-CN"/>
        </w:rPr>
        <w:t>NAI</w:t>
      </w:r>
      <w:r w:rsidRPr="00E2236F">
        <w:rPr>
          <w:lang w:eastAsia="zh-CN"/>
        </w:rPr>
        <w:tab/>
      </w:r>
      <w:r>
        <w:rPr>
          <w:lang w:eastAsia="zh-CN"/>
        </w:rPr>
        <w:t>Network Access Identifier</w:t>
      </w:r>
    </w:p>
    <w:p w14:paraId="01A14085" w14:textId="519EEE65" w:rsidR="00931948" w:rsidRPr="00C33F68" w:rsidRDefault="0065619A">
      <w:pPr>
        <w:pStyle w:val="EW"/>
      </w:pPr>
      <w:r w:rsidRPr="00C33F68">
        <w:t>NCGI</w:t>
      </w:r>
      <w:r w:rsidRPr="00C33F68">
        <w:tab/>
        <w:t>NG-RAN Cell Global ID</w:t>
      </w:r>
    </w:p>
    <w:p w14:paraId="6A8D6543" w14:textId="777FAE04" w:rsidR="003C2756" w:rsidRPr="00C33F68" w:rsidRDefault="003C2756">
      <w:pPr>
        <w:pStyle w:val="EW"/>
      </w:pPr>
      <w:r w:rsidRPr="00C33F68">
        <w:t>PC5 LINK-AMBR</w:t>
      </w:r>
      <w:r w:rsidRPr="00C33F68">
        <w:tab/>
        <w:t>PC5 Link Aggregated Bit Rate</w:t>
      </w:r>
    </w:p>
    <w:p w14:paraId="05BE36CB" w14:textId="77777777" w:rsidR="00CD5A44" w:rsidRPr="00C33F68" w:rsidRDefault="00CD5A44" w:rsidP="00CD5A44">
      <w:pPr>
        <w:pStyle w:val="EW"/>
      </w:pPr>
      <w:r w:rsidRPr="00C33F68">
        <w:t>PDUID</w:t>
      </w:r>
      <w:r w:rsidRPr="00C33F68">
        <w:tab/>
        <w:t>ProSe Discovery UE ID</w:t>
      </w:r>
    </w:p>
    <w:p w14:paraId="4D72A3B7" w14:textId="77777777" w:rsidR="003C2756" w:rsidRPr="00C33F68" w:rsidRDefault="003C2756" w:rsidP="003C2756">
      <w:pPr>
        <w:pStyle w:val="EW"/>
        <w:rPr>
          <w:lang w:eastAsia="zh-CN"/>
        </w:rPr>
      </w:pPr>
      <w:r w:rsidRPr="00C33F68">
        <w:t>PQI</w:t>
      </w:r>
      <w:r w:rsidRPr="00C33F68">
        <w:tab/>
        <w:t>PC5 5QI</w:t>
      </w:r>
    </w:p>
    <w:p w14:paraId="42EB2A82" w14:textId="0C2C7905" w:rsidR="002C7842" w:rsidRPr="00C33F68" w:rsidRDefault="00455C5F" w:rsidP="002C7842">
      <w:pPr>
        <w:pStyle w:val="EW"/>
      </w:pPr>
      <w:r w:rsidRPr="00C33F68">
        <w:t>ProSeP</w:t>
      </w:r>
      <w:r w:rsidR="00BC4D07" w:rsidRPr="00C33F68">
        <w:tab/>
        <w:t>5G ProSe Policy</w:t>
      </w:r>
    </w:p>
    <w:p w14:paraId="212B6EBD" w14:textId="46C7413C" w:rsidR="00010CA3" w:rsidRPr="00C33F68" w:rsidRDefault="00010CA3" w:rsidP="002C7842">
      <w:pPr>
        <w:pStyle w:val="EW"/>
      </w:pPr>
      <w:r w:rsidRPr="00C33F68">
        <w:t>PSDK</w:t>
      </w:r>
      <w:r w:rsidRPr="00C33F68">
        <w:tab/>
        <w:t>Public Safety Discovery Key</w:t>
      </w:r>
    </w:p>
    <w:p w14:paraId="772BEA33" w14:textId="4E3DBAD4" w:rsidR="003C2756" w:rsidRPr="00C33F68" w:rsidRDefault="003C2756" w:rsidP="003C2756">
      <w:pPr>
        <w:pStyle w:val="EW"/>
        <w:rPr>
          <w:lang w:eastAsia="zh-CN"/>
        </w:rPr>
      </w:pPr>
      <w:r w:rsidRPr="00C33F68">
        <w:t>RPAUID</w:t>
      </w:r>
      <w:r w:rsidRPr="00C33F68">
        <w:tab/>
        <w:t>Restricted ProSe Application User ID</w:t>
      </w:r>
    </w:p>
    <w:p w14:paraId="403A57B7" w14:textId="4CAFCC1C" w:rsidR="002F48D8" w:rsidRDefault="002F48D8" w:rsidP="003C2756">
      <w:pPr>
        <w:pStyle w:val="EW"/>
        <w:rPr>
          <w:lang w:eastAsia="zh-CN"/>
        </w:rPr>
      </w:pPr>
      <w:r>
        <w:rPr>
          <w:lang w:eastAsia="zh-CN"/>
        </w:rPr>
        <w:t>RQI</w:t>
      </w:r>
      <w:r>
        <w:rPr>
          <w:lang w:eastAsia="zh-CN"/>
        </w:rPr>
        <w:tab/>
        <w:t>Reflective QoS Indication</w:t>
      </w:r>
    </w:p>
    <w:p w14:paraId="6AC49D49" w14:textId="08F52934" w:rsidR="003C2756" w:rsidRPr="00C33F68" w:rsidRDefault="003C2756" w:rsidP="003C2756">
      <w:pPr>
        <w:pStyle w:val="EW"/>
      </w:pPr>
      <w:r w:rsidRPr="00C33F68">
        <w:rPr>
          <w:lang w:eastAsia="zh-CN"/>
        </w:rPr>
        <w:t>RSC</w:t>
      </w:r>
      <w:r w:rsidRPr="00C33F68">
        <w:rPr>
          <w:lang w:eastAsia="zh-CN"/>
        </w:rPr>
        <w:tab/>
        <w:t>Relay Service Code</w:t>
      </w:r>
    </w:p>
    <w:p w14:paraId="78897878" w14:textId="684E8008" w:rsidR="003C2756" w:rsidRDefault="003C2756" w:rsidP="003B0C9A">
      <w:pPr>
        <w:pStyle w:val="EW"/>
      </w:pPr>
      <w:r w:rsidRPr="00C33F68">
        <w:t>TTL</w:t>
      </w:r>
      <w:r w:rsidRPr="00C33F68">
        <w:tab/>
        <w:t>Time-To-Live</w:t>
      </w:r>
    </w:p>
    <w:p w14:paraId="3DEA7FA8" w14:textId="77777777" w:rsidR="00384C77" w:rsidRDefault="00384C77" w:rsidP="00384C77">
      <w:pPr>
        <w:pStyle w:val="EW"/>
      </w:pPr>
      <w:r>
        <w:t>UP-PRUK</w:t>
      </w:r>
      <w:r>
        <w:tab/>
        <w:t>User Plane ProSe Remote User Key</w:t>
      </w:r>
    </w:p>
    <w:p w14:paraId="26929B35" w14:textId="3C84CA91" w:rsidR="002620B2" w:rsidRPr="00C33F68" w:rsidRDefault="002620B2" w:rsidP="003B0C9A">
      <w:pPr>
        <w:pStyle w:val="EW"/>
      </w:pPr>
      <w:r>
        <w:t>URSP</w:t>
      </w:r>
      <w:r>
        <w:tab/>
      </w:r>
      <w:r w:rsidRPr="00A339CC">
        <w:t>UE Route Selection Policy</w:t>
      </w:r>
    </w:p>
    <w:p w14:paraId="096C2540" w14:textId="77777777" w:rsidR="0025676E" w:rsidRPr="00C33F68" w:rsidRDefault="0025676E" w:rsidP="0025676E">
      <w:pPr>
        <w:pStyle w:val="Heading1"/>
      </w:pPr>
      <w:bookmarkStart w:id="35" w:name="_Toc354565184"/>
      <w:bookmarkStart w:id="36" w:name="_Toc155561024"/>
      <w:r w:rsidRPr="00C33F68">
        <w:t>4</w:t>
      </w:r>
      <w:r w:rsidRPr="00C33F68">
        <w:tab/>
        <w:t>General</w:t>
      </w:r>
      <w:bookmarkEnd w:id="35"/>
      <w:bookmarkEnd w:id="36"/>
    </w:p>
    <w:p w14:paraId="14DDC5FE" w14:textId="77777777" w:rsidR="0025676E" w:rsidRPr="00C33F68" w:rsidRDefault="0025676E" w:rsidP="0025676E">
      <w:pPr>
        <w:pStyle w:val="Heading2"/>
      </w:pPr>
      <w:bookmarkStart w:id="37" w:name="_Toc354565185"/>
      <w:bookmarkStart w:id="38" w:name="_Toc155561025"/>
      <w:r w:rsidRPr="00C33F68">
        <w:t>4.1</w:t>
      </w:r>
      <w:r w:rsidRPr="00C33F68">
        <w:tab/>
        <w:t>Overview</w:t>
      </w:r>
      <w:bookmarkEnd w:id="37"/>
      <w:bookmarkEnd w:id="38"/>
    </w:p>
    <w:p w14:paraId="1B016E87" w14:textId="5FB32340" w:rsidR="006F5E36" w:rsidRPr="00C33F68" w:rsidRDefault="00FD27E2" w:rsidP="006F5E36">
      <w:r w:rsidRPr="00C33F68">
        <w:t xml:space="preserve">5G </w:t>
      </w:r>
      <w:r w:rsidR="006F5E36" w:rsidRPr="00C33F68">
        <w:t>Proximity-based Services (</w:t>
      </w:r>
      <w:r w:rsidR="006F5E36" w:rsidRPr="00C33F68">
        <w:rPr>
          <w:noProof/>
        </w:rPr>
        <w:t>ProSe</w:t>
      </w:r>
      <w:r w:rsidR="006F5E36" w:rsidRPr="00C33F68">
        <w:t xml:space="preserve">) are services that can be provided by the 3GPP system based on UEs being in proximity to each other. In this release of the document, the 3GPP system enablers for </w:t>
      </w:r>
      <w:r w:rsidRPr="00C33F68">
        <w:t xml:space="preserve">5G </w:t>
      </w:r>
      <w:r w:rsidR="006F5E36" w:rsidRPr="00C33F68">
        <w:rPr>
          <w:noProof/>
        </w:rPr>
        <w:t>ProSe</w:t>
      </w:r>
      <w:r w:rsidR="006F5E36" w:rsidRPr="00C33F68">
        <w:t xml:space="preserve"> include the following functions:</w:t>
      </w:r>
    </w:p>
    <w:p w14:paraId="20F9EEF0" w14:textId="77777777" w:rsidR="006F5E36" w:rsidRPr="00C33F68" w:rsidRDefault="006F5E36" w:rsidP="006F5E36">
      <w:pPr>
        <w:pStyle w:val="B1"/>
      </w:pPr>
      <w:r w:rsidRPr="00C33F68">
        <w:t>a)</w:t>
      </w:r>
      <w:r w:rsidRPr="00C33F68">
        <w:tab/>
        <w:t>5G ProSe direct discovery;</w:t>
      </w:r>
    </w:p>
    <w:p w14:paraId="2F502203" w14:textId="77777777" w:rsidR="006F5E36" w:rsidRPr="00C33F68" w:rsidRDefault="006F5E36" w:rsidP="006F5E36">
      <w:pPr>
        <w:pStyle w:val="B1"/>
      </w:pPr>
      <w:r w:rsidRPr="00C33F68">
        <w:t>b)</w:t>
      </w:r>
      <w:r w:rsidRPr="00C33F68">
        <w:tab/>
        <w:t>5G ProSe direct communication; and</w:t>
      </w:r>
    </w:p>
    <w:p w14:paraId="3035A91A" w14:textId="7E6FC143" w:rsidR="006F5E36" w:rsidRPr="00C33F68" w:rsidRDefault="006F5E36" w:rsidP="006F5E36">
      <w:pPr>
        <w:pStyle w:val="B1"/>
      </w:pPr>
      <w:r w:rsidRPr="00C33F68">
        <w:t>c)</w:t>
      </w:r>
      <w:r w:rsidRPr="00C33F68">
        <w:tab/>
      </w:r>
      <w:r w:rsidR="00A16904" w:rsidRPr="00C33F68">
        <w:t xml:space="preserve">5G ProSe </w:t>
      </w:r>
      <w:r w:rsidRPr="00C33F68">
        <w:t>UE-to-</w:t>
      </w:r>
      <w:r w:rsidR="00A16904" w:rsidRPr="00C33F68">
        <w:t>n</w:t>
      </w:r>
      <w:r w:rsidRPr="00C33F68">
        <w:t>etwork relay.</w:t>
      </w:r>
    </w:p>
    <w:p w14:paraId="15A52663" w14:textId="118F9791" w:rsidR="006F5E36" w:rsidRPr="00C33F68" w:rsidRDefault="006F5E36" w:rsidP="0037175B">
      <w:r w:rsidRPr="00C33F68">
        <w:rPr>
          <w:noProof/>
        </w:rPr>
        <w:t>The above functions</w:t>
      </w:r>
      <w:r w:rsidRPr="00C33F68">
        <w:t xml:space="preserve"> are applicable for both </w:t>
      </w:r>
      <w:r w:rsidR="00FD27E2" w:rsidRPr="00C33F68">
        <w:t>p</w:t>
      </w:r>
      <w:r w:rsidRPr="00C33F68">
        <w:t xml:space="preserve">ublic </w:t>
      </w:r>
      <w:r w:rsidR="00FD27E2" w:rsidRPr="00C33F68">
        <w:t>s</w:t>
      </w:r>
      <w:r w:rsidRPr="00C33F68">
        <w:t>afety UE and commercial UEs.</w:t>
      </w:r>
    </w:p>
    <w:p w14:paraId="4CB65657" w14:textId="09F9EFA4" w:rsidR="00F43436" w:rsidRPr="00C33F68" w:rsidRDefault="00F43436" w:rsidP="0037175B">
      <w:pPr>
        <w:rPr>
          <w:lang w:eastAsia="zh-CN"/>
        </w:rPr>
      </w:pPr>
      <w:r w:rsidRPr="00C33F68">
        <w:t>The security aspects for 5G ProSe features are specified in 3GPP TS 33.503 [34].</w:t>
      </w:r>
    </w:p>
    <w:p w14:paraId="7BBE5291" w14:textId="2223CC3C" w:rsidR="00DA2B16" w:rsidRPr="00C33F68" w:rsidRDefault="00DA2B16" w:rsidP="00DA2B16">
      <w:pPr>
        <w:pStyle w:val="Heading1"/>
      </w:pPr>
      <w:bookmarkStart w:id="39" w:name="_Toc155561026"/>
      <w:r w:rsidRPr="00C33F68">
        <w:t>5</w:t>
      </w:r>
      <w:r w:rsidRPr="00C33F68">
        <w:tab/>
      </w:r>
      <w:r w:rsidR="00296AE7" w:rsidRPr="00C33F68">
        <w:t xml:space="preserve">Provisioning of </w:t>
      </w:r>
      <w:r w:rsidR="0059019B" w:rsidRPr="00C33F68">
        <w:rPr>
          <w:lang w:eastAsia="zh-CN"/>
        </w:rPr>
        <w:t>configuration information</w:t>
      </w:r>
      <w:r w:rsidR="00296AE7" w:rsidRPr="00C33F68">
        <w:t xml:space="preserve"> for </w:t>
      </w:r>
      <w:r w:rsidRPr="00C33F68">
        <w:t>5G ProSe</w:t>
      </w:r>
      <w:bookmarkEnd w:id="39"/>
    </w:p>
    <w:p w14:paraId="4F728421" w14:textId="019479CD" w:rsidR="00CB7A57" w:rsidRPr="00C33F68" w:rsidRDefault="00F924BF" w:rsidP="00FB3C4A">
      <w:pPr>
        <w:pStyle w:val="Heading2"/>
      </w:pPr>
      <w:bookmarkStart w:id="40" w:name="_Toc155561027"/>
      <w:r w:rsidRPr="00C33F68">
        <w:t>5.1</w:t>
      </w:r>
      <w:r w:rsidRPr="00C33F68">
        <w:tab/>
      </w:r>
      <w:r w:rsidR="00FB3C4A" w:rsidRPr="00C33F68">
        <w:t>Overview</w:t>
      </w:r>
      <w:bookmarkEnd w:id="40"/>
    </w:p>
    <w:p w14:paraId="3811545C" w14:textId="0EFE5123" w:rsidR="00E64BC3" w:rsidRPr="00C33F68" w:rsidRDefault="00E64BC3" w:rsidP="00DD1C88">
      <w:pPr>
        <w:rPr>
          <w:noProof/>
        </w:rPr>
      </w:pPr>
      <w:r w:rsidRPr="00C33F68">
        <w:rPr>
          <w:noProof/>
          <w:lang w:eastAsia="zh-CN"/>
        </w:rPr>
        <w:t>5G ProSe</w:t>
      </w:r>
      <w:r w:rsidRPr="00C33F68">
        <w:t xml:space="preserve"> </w:t>
      </w:r>
      <w:r w:rsidRPr="00C33F68">
        <w:rPr>
          <w:lang w:eastAsia="ko-KR"/>
        </w:rPr>
        <w:t>configuration parameters are</w:t>
      </w:r>
      <w:r w:rsidRPr="00C33F68">
        <w:rPr>
          <w:noProof/>
        </w:rPr>
        <w:t xml:space="preserve"> configured by the related procedures which allow configuration of necessary 5G ProSe configuration parameters to UE.</w:t>
      </w:r>
    </w:p>
    <w:p w14:paraId="7743BEC6" w14:textId="41C9067D" w:rsidR="00F924BF" w:rsidRPr="00C33F68" w:rsidRDefault="00CB7A57" w:rsidP="00CB7A57">
      <w:pPr>
        <w:pStyle w:val="Heading2"/>
        <w:rPr>
          <w:noProof/>
        </w:rPr>
      </w:pPr>
      <w:bookmarkStart w:id="41" w:name="_Toc155561028"/>
      <w:r w:rsidRPr="00C33F68">
        <w:rPr>
          <w:lang w:eastAsia="zh-CN"/>
        </w:rPr>
        <w:t>5.2</w:t>
      </w:r>
      <w:r w:rsidRPr="00C33F68">
        <w:rPr>
          <w:lang w:eastAsia="zh-CN"/>
        </w:rPr>
        <w:tab/>
      </w:r>
      <w:r w:rsidR="00C90909" w:rsidRPr="00C33F68">
        <w:rPr>
          <w:noProof/>
        </w:rPr>
        <w:t xml:space="preserve">Configuration and precedence of 5G ProSe </w:t>
      </w:r>
      <w:r w:rsidR="00C90909" w:rsidRPr="00C33F68">
        <w:t xml:space="preserve">configuration </w:t>
      </w:r>
      <w:r w:rsidR="0059019B" w:rsidRPr="00C33F68">
        <w:rPr>
          <w:lang w:eastAsia="zh-CN"/>
        </w:rPr>
        <w:t>information</w:t>
      </w:r>
      <w:bookmarkEnd w:id="41"/>
    </w:p>
    <w:p w14:paraId="7CFABB7F" w14:textId="77777777" w:rsidR="00580FC1" w:rsidRPr="00C33F68" w:rsidRDefault="00580FC1" w:rsidP="00580FC1">
      <w:pPr>
        <w:pStyle w:val="Heading3"/>
        <w:rPr>
          <w:noProof/>
        </w:rPr>
      </w:pPr>
      <w:bookmarkStart w:id="42" w:name="_Toc155561029"/>
      <w:r w:rsidRPr="00C33F68">
        <w:rPr>
          <w:noProof/>
        </w:rPr>
        <w:t>5.2.</w:t>
      </w:r>
      <w:r w:rsidR="0012443E" w:rsidRPr="00C33F68">
        <w:rPr>
          <w:noProof/>
          <w:lang w:eastAsia="zh-CN"/>
        </w:rPr>
        <w:t>1</w:t>
      </w:r>
      <w:r w:rsidRPr="00C33F68">
        <w:rPr>
          <w:noProof/>
        </w:rPr>
        <w:tab/>
        <w:t>General</w:t>
      </w:r>
      <w:bookmarkEnd w:id="42"/>
    </w:p>
    <w:p w14:paraId="39F7E3DC" w14:textId="20537B3C" w:rsidR="00580FC1" w:rsidRPr="00C33F68" w:rsidRDefault="00580FC1" w:rsidP="00580FC1">
      <w:pPr>
        <w:rPr>
          <w:noProof/>
        </w:rPr>
      </w:pPr>
      <w:r w:rsidRPr="00C33F68">
        <w:rPr>
          <w:noProof/>
        </w:rPr>
        <w:t>UE</w:t>
      </w:r>
      <w:r w:rsidR="000D7A1B" w:rsidRPr="00C33F68">
        <w:rPr>
          <w:noProof/>
        </w:rPr>
        <w:t>'</w:t>
      </w:r>
      <w:r w:rsidRPr="00C33F68">
        <w:rPr>
          <w:noProof/>
        </w:rPr>
        <w:t>s usage of 5</w:t>
      </w:r>
      <w:r w:rsidRPr="00C33F68">
        <w:rPr>
          <w:noProof/>
          <w:lang w:eastAsia="zh-CN"/>
        </w:rPr>
        <w:t>G ProSe</w:t>
      </w:r>
      <w:r w:rsidRPr="00C33F68">
        <w:rPr>
          <w:noProof/>
        </w:rPr>
        <w:t xml:space="preserve"> </w:t>
      </w:r>
      <w:r w:rsidRPr="00C33F68">
        <w:rPr>
          <w:noProof/>
          <w:lang w:eastAsia="zh-CN"/>
        </w:rPr>
        <w:t>service</w:t>
      </w:r>
      <w:r w:rsidRPr="00C33F68">
        <w:rPr>
          <w:noProof/>
        </w:rPr>
        <w:t xml:space="preserve"> is controlled by </w:t>
      </w:r>
      <w:r w:rsidRPr="00C33F68">
        <w:rPr>
          <w:noProof/>
          <w:lang w:eastAsia="zh-CN"/>
        </w:rPr>
        <w:t>5G ProSe configration</w:t>
      </w:r>
      <w:r w:rsidRPr="00C33F68">
        <w:rPr>
          <w:noProof/>
        </w:rPr>
        <w:t xml:space="preserve"> </w:t>
      </w:r>
      <w:r w:rsidR="0059019B" w:rsidRPr="00C33F68">
        <w:rPr>
          <w:noProof/>
          <w:lang w:eastAsia="zh-CN"/>
        </w:rPr>
        <w:t>information</w:t>
      </w:r>
      <w:r w:rsidRPr="00C33F68">
        <w:rPr>
          <w:noProof/>
        </w:rPr>
        <w:t>.</w:t>
      </w:r>
    </w:p>
    <w:p w14:paraId="75ED37F9" w14:textId="64D6B6A5" w:rsidR="00580FC1" w:rsidRPr="00C33F68" w:rsidRDefault="00580FC1" w:rsidP="00580FC1">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 configuration</w:t>
      </w:r>
      <w:r w:rsidRPr="00C33F68">
        <w:rPr>
          <w:noProof/>
        </w:rPr>
        <w:t xml:space="preserve"> </w:t>
      </w:r>
      <w:r w:rsidR="0059019B" w:rsidRPr="00C33F68">
        <w:rPr>
          <w:noProof/>
          <w:lang w:eastAsia="zh-CN"/>
        </w:rPr>
        <w:t>information</w:t>
      </w:r>
      <w:r w:rsidR="0059019B" w:rsidRPr="00C33F68" w:rsidDel="0059019B">
        <w:rPr>
          <w:noProof/>
        </w:rPr>
        <w:t xml:space="preserve"> </w:t>
      </w:r>
      <w:r w:rsidRPr="00C33F68">
        <w:rPr>
          <w:noProof/>
        </w:rPr>
        <w:t>consist of the configuration parameters</w:t>
      </w:r>
      <w:r w:rsidRPr="00C33F68">
        <w:rPr>
          <w:noProof/>
          <w:lang w:eastAsia="zh-CN"/>
        </w:rPr>
        <w:t xml:space="preserve"> for</w:t>
      </w:r>
      <w:r w:rsidRPr="00C33F68">
        <w:rPr>
          <w:noProof/>
        </w:rPr>
        <w:t xml:space="preserve"> </w:t>
      </w:r>
      <w:r w:rsidR="004E47E3" w:rsidRPr="00C33F68">
        <w:rPr>
          <w:noProof/>
        </w:rPr>
        <w:t xml:space="preserve">5G </w:t>
      </w:r>
      <w:r w:rsidRPr="00C33F68">
        <w:rPr>
          <w:noProof/>
          <w:lang w:eastAsia="zh-CN"/>
        </w:rPr>
        <w:t xml:space="preserve">ProSe direct discovery, </w:t>
      </w:r>
      <w:r w:rsidR="004E47E3" w:rsidRPr="00C33F68">
        <w:rPr>
          <w:noProof/>
          <w:lang w:eastAsia="zh-CN"/>
        </w:rPr>
        <w:t xml:space="preserve">5G </w:t>
      </w:r>
      <w:r w:rsidRPr="00C33F68">
        <w:rPr>
          <w:noProof/>
          <w:lang w:eastAsia="zh-CN"/>
        </w:rPr>
        <w:t xml:space="preserve">ProSe direct communication, </w:t>
      </w:r>
      <w:r w:rsidR="004E47E3" w:rsidRPr="00C33F68">
        <w:rPr>
          <w:noProof/>
          <w:lang w:eastAsia="zh-CN"/>
        </w:rPr>
        <w:t xml:space="preserve">5G </w:t>
      </w:r>
      <w:r w:rsidR="0059019B" w:rsidRPr="00C33F68">
        <w:rPr>
          <w:noProof/>
          <w:lang w:eastAsia="zh-CN"/>
        </w:rPr>
        <w:t>ProSe UE-to-network relay</w:t>
      </w:r>
      <w:r w:rsidR="00DD1C88" w:rsidRPr="00C33F68">
        <w:rPr>
          <w:noProof/>
          <w:lang w:eastAsia="zh-CN"/>
        </w:rPr>
        <w:t xml:space="preserve"> and</w:t>
      </w:r>
      <w:r w:rsidR="0059019B" w:rsidRPr="00C33F68">
        <w:rPr>
          <w:noProof/>
          <w:lang w:eastAsia="zh-CN"/>
        </w:rPr>
        <w:t xml:space="preserve"> </w:t>
      </w:r>
      <w:r w:rsidR="00A73C71" w:rsidRPr="00C33F68">
        <w:rPr>
          <w:noProof/>
          <w:lang w:eastAsia="zh-CN"/>
        </w:rPr>
        <w:t xml:space="preserve">5G </w:t>
      </w:r>
      <w:r w:rsidRPr="00C33F68">
        <w:rPr>
          <w:noProof/>
          <w:lang w:eastAsia="zh-CN"/>
        </w:rPr>
        <w:t>ProSe usage reporting</w:t>
      </w:r>
      <w:r w:rsidRPr="00C33F68">
        <w:rPr>
          <w:noProof/>
        </w:rPr>
        <w:t>.</w:t>
      </w:r>
    </w:p>
    <w:p w14:paraId="36BAFD9F" w14:textId="39BB872E" w:rsidR="00580FC1" w:rsidRPr="00C33F68" w:rsidRDefault="00580FC1" w:rsidP="00580FC1">
      <w:pPr>
        <w:pStyle w:val="Heading3"/>
        <w:rPr>
          <w:noProof/>
        </w:rPr>
      </w:pPr>
      <w:bookmarkStart w:id="43" w:name="_Toc59208540"/>
      <w:bookmarkStart w:id="44" w:name="_Toc51951114"/>
      <w:bookmarkStart w:id="45" w:name="_Toc45882564"/>
      <w:bookmarkStart w:id="46" w:name="_Toc45282178"/>
      <w:bookmarkStart w:id="47" w:name="_Toc34404350"/>
      <w:bookmarkStart w:id="48" w:name="_Toc34388579"/>
      <w:bookmarkStart w:id="49" w:name="_Toc25070664"/>
      <w:bookmarkStart w:id="50" w:name="_Toc22039955"/>
      <w:bookmarkStart w:id="51" w:name="_Toc155561030"/>
      <w:r w:rsidRPr="00C33F68">
        <w:rPr>
          <w:noProof/>
        </w:rPr>
        <w:lastRenderedPageBreak/>
        <w:t>5.2.</w:t>
      </w:r>
      <w:r w:rsidR="0012443E" w:rsidRPr="00C33F68">
        <w:rPr>
          <w:noProof/>
          <w:lang w:eastAsia="zh-CN"/>
        </w:rPr>
        <w:t>2</w:t>
      </w:r>
      <w:r w:rsidRPr="00C33F68">
        <w:rPr>
          <w:noProof/>
        </w:rPr>
        <w:tab/>
        <w:t>Precedence of 5</w:t>
      </w:r>
      <w:r w:rsidRPr="00C33F68">
        <w:rPr>
          <w:noProof/>
          <w:lang w:eastAsia="zh-CN"/>
        </w:rPr>
        <w:t>G ProSe</w:t>
      </w:r>
      <w:r w:rsidRPr="00C33F68">
        <w:rPr>
          <w:noProof/>
        </w:rPr>
        <w:t xml:space="preserve"> </w:t>
      </w:r>
      <w:r w:rsidRPr="00C33F68">
        <w:t xml:space="preserve">configuration </w:t>
      </w:r>
      <w:r w:rsidR="00944126" w:rsidRPr="00C33F68">
        <w:rPr>
          <w:lang w:eastAsia="zh-CN"/>
        </w:rPr>
        <w:t>information</w:t>
      </w:r>
      <w:bookmarkEnd w:id="43"/>
      <w:bookmarkEnd w:id="44"/>
      <w:bookmarkEnd w:id="45"/>
      <w:bookmarkEnd w:id="46"/>
      <w:bookmarkEnd w:id="47"/>
      <w:bookmarkEnd w:id="48"/>
      <w:bookmarkEnd w:id="49"/>
      <w:bookmarkEnd w:id="50"/>
      <w:bookmarkEnd w:id="51"/>
    </w:p>
    <w:p w14:paraId="3EA091BB" w14:textId="1C29C4E4" w:rsidR="00580FC1" w:rsidRPr="00C33F68" w:rsidRDefault="00580FC1" w:rsidP="00580FC1">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lang w:eastAsia="zh-CN"/>
        </w:rPr>
        <w:t>information</w:t>
      </w:r>
      <w:r w:rsidRPr="00C33F68">
        <w:rPr>
          <w:noProof/>
          <w:lang w:eastAsia="zh-CN"/>
        </w:rPr>
        <w:t xml:space="preserve"> for </w:t>
      </w:r>
      <w:r w:rsidR="00976E2D" w:rsidRPr="00C33F68">
        <w:rPr>
          <w:noProof/>
          <w:lang w:eastAsia="zh-CN"/>
        </w:rPr>
        <w:t xml:space="preserve">5G </w:t>
      </w:r>
      <w:r w:rsidRPr="00C33F68">
        <w:rPr>
          <w:noProof/>
          <w:lang w:eastAsia="zh-CN"/>
        </w:rPr>
        <w:t xml:space="preserve">ProSe direct discovery, </w:t>
      </w:r>
      <w:r w:rsidR="00976E2D" w:rsidRPr="00C33F68">
        <w:rPr>
          <w:noProof/>
          <w:lang w:eastAsia="zh-CN"/>
        </w:rPr>
        <w:t xml:space="preserve">5G </w:t>
      </w:r>
      <w:r w:rsidRPr="00C33F68">
        <w:rPr>
          <w:noProof/>
          <w:lang w:eastAsia="zh-CN"/>
        </w:rPr>
        <w:t xml:space="preserve">ProSe direct communication, </w:t>
      </w:r>
      <w:r w:rsidR="00976E2D" w:rsidRPr="00C33F68">
        <w:rPr>
          <w:noProof/>
          <w:lang w:eastAsia="zh-CN"/>
        </w:rPr>
        <w:t xml:space="preserve">5G </w:t>
      </w:r>
      <w:r w:rsidR="00944126" w:rsidRPr="00C33F68">
        <w:rPr>
          <w:noProof/>
          <w:lang w:eastAsia="zh-CN"/>
        </w:rPr>
        <w:t>ProSe UE-to-network relay</w:t>
      </w:r>
      <w:r w:rsidR="00DD1C88" w:rsidRPr="00C33F68">
        <w:rPr>
          <w:noProof/>
          <w:lang w:eastAsia="zh-CN"/>
        </w:rPr>
        <w:t xml:space="preserve"> and</w:t>
      </w:r>
      <w:r w:rsidR="00944126" w:rsidRPr="00C33F68">
        <w:rPr>
          <w:noProof/>
          <w:lang w:eastAsia="zh-CN"/>
        </w:rPr>
        <w:t xml:space="preserve"> </w:t>
      </w:r>
      <w:r w:rsidR="00976E2D" w:rsidRPr="00C33F68">
        <w:rPr>
          <w:noProof/>
          <w:lang w:eastAsia="zh-CN"/>
        </w:rPr>
        <w:t xml:space="preserve">5G </w:t>
      </w:r>
      <w:r w:rsidRPr="00C33F68">
        <w:rPr>
          <w:noProof/>
          <w:lang w:eastAsia="zh-CN"/>
        </w:rPr>
        <w:t xml:space="preserve">ProSe usage reporting </w:t>
      </w:r>
      <w:r w:rsidRPr="00C33F68">
        <w:rPr>
          <w:noProof/>
        </w:rPr>
        <w:t>can be:</w:t>
      </w:r>
    </w:p>
    <w:p w14:paraId="31038C06" w14:textId="77777777" w:rsidR="00580FC1" w:rsidRPr="00C33F68" w:rsidRDefault="00580FC1" w:rsidP="00580FC1">
      <w:pPr>
        <w:pStyle w:val="B1"/>
        <w:rPr>
          <w:noProof/>
        </w:rPr>
      </w:pPr>
      <w:r w:rsidRPr="00C33F68">
        <w:rPr>
          <w:noProof/>
        </w:rPr>
        <w:t>a)</w:t>
      </w:r>
      <w:r w:rsidRPr="00C33F68">
        <w:rPr>
          <w:noProof/>
        </w:rPr>
        <w:tab/>
        <w:t>pre-configured in the ME;</w:t>
      </w:r>
    </w:p>
    <w:p w14:paraId="701F9AE4" w14:textId="77777777" w:rsidR="00580FC1" w:rsidRPr="00C33F68" w:rsidRDefault="00580FC1" w:rsidP="00580FC1">
      <w:pPr>
        <w:pStyle w:val="B1"/>
        <w:rPr>
          <w:noProof/>
        </w:rPr>
      </w:pPr>
      <w:r w:rsidRPr="00C33F68">
        <w:rPr>
          <w:noProof/>
        </w:rPr>
        <w:t>b)</w:t>
      </w:r>
      <w:r w:rsidRPr="00C33F68">
        <w:rPr>
          <w:noProof/>
        </w:rPr>
        <w:tab/>
        <w:t>configured in the U</w:t>
      </w:r>
      <w:r w:rsidRPr="00C33F68">
        <w:rPr>
          <w:noProof/>
          <w:lang w:eastAsia="zh-CN"/>
        </w:rPr>
        <w:t>ICC</w:t>
      </w:r>
      <w:r w:rsidRPr="00C33F68">
        <w:rPr>
          <w:noProof/>
        </w:rPr>
        <w:t>;</w:t>
      </w:r>
    </w:p>
    <w:p w14:paraId="07861F6F" w14:textId="48F2A2F5" w:rsidR="00580FC1" w:rsidRPr="00C33F68" w:rsidRDefault="00580FC1" w:rsidP="00580FC1">
      <w:pPr>
        <w:pStyle w:val="B1"/>
        <w:rPr>
          <w:noProof/>
        </w:rPr>
      </w:pPr>
      <w:r w:rsidRPr="00C33F68">
        <w:rPr>
          <w:noProof/>
        </w:rPr>
        <w:t>c)</w:t>
      </w:r>
      <w:r w:rsidRPr="00C33F68">
        <w:rPr>
          <w:noProof/>
        </w:rPr>
        <w:tab/>
      </w:r>
      <w:r w:rsidRPr="00C33F68">
        <w:rPr>
          <w:lang w:eastAsia="zh-CN"/>
        </w:rPr>
        <w:t>provided</w:t>
      </w:r>
      <w:r w:rsidRPr="00C33F68">
        <w:t xml:space="preserve"> as a </w:t>
      </w:r>
      <w:r w:rsidRPr="00C33F68">
        <w:rPr>
          <w:lang w:eastAsia="zh-CN"/>
        </w:rPr>
        <w:t>ProSeP</w:t>
      </w:r>
      <w:r w:rsidRPr="00C33F68">
        <w:t xml:space="preserve"> </w:t>
      </w:r>
      <w:r w:rsidR="00CE13CC" w:rsidRPr="00C33F68">
        <w:t>by PCF</w:t>
      </w:r>
      <w:r w:rsidRPr="00C33F68">
        <w:rPr>
          <w:noProof/>
        </w:rPr>
        <w:t>;</w:t>
      </w:r>
    </w:p>
    <w:p w14:paraId="5EFE78CF" w14:textId="41687E98" w:rsidR="00944126" w:rsidRPr="00C33F68" w:rsidRDefault="00580FC1" w:rsidP="00580FC1">
      <w:pPr>
        <w:pStyle w:val="B1"/>
        <w:rPr>
          <w:noProof/>
          <w:lang w:eastAsia="zh-CN"/>
        </w:rPr>
      </w:pPr>
      <w:r w:rsidRPr="00C33F68">
        <w:rPr>
          <w:noProof/>
        </w:rPr>
        <w:t>d)</w:t>
      </w:r>
      <w:r w:rsidRPr="00C33F68">
        <w:rPr>
          <w:noProof/>
        </w:rPr>
        <w:tab/>
        <w:t xml:space="preserve">provided by a </w:t>
      </w:r>
      <w:r w:rsidRPr="00C33F68">
        <w:rPr>
          <w:noProof/>
          <w:lang w:eastAsia="zh-CN"/>
        </w:rPr>
        <w:t>ProSe</w:t>
      </w:r>
      <w:r w:rsidRPr="00C33F68">
        <w:rPr>
          <w:noProof/>
        </w:rPr>
        <w:t xml:space="preserve"> </w:t>
      </w:r>
      <w:r w:rsidR="00032EC3" w:rsidRPr="00C33F68">
        <w:rPr>
          <w:noProof/>
          <w:lang w:eastAsia="zh-CN"/>
        </w:rPr>
        <w:t>a</w:t>
      </w:r>
      <w:r w:rsidRPr="00C33F68">
        <w:rPr>
          <w:noProof/>
        </w:rPr>
        <w:t xml:space="preserve">pplication </w:t>
      </w:r>
      <w:r w:rsidR="00032EC3" w:rsidRPr="00C33F68">
        <w:rPr>
          <w:noProof/>
        </w:rPr>
        <w:t>s</w:t>
      </w:r>
      <w:r w:rsidRPr="00C33F68">
        <w:rPr>
          <w:noProof/>
        </w:rPr>
        <w:t xml:space="preserve">erver via </w:t>
      </w:r>
      <w:r w:rsidRPr="00C33F68">
        <w:rPr>
          <w:noProof/>
          <w:lang w:eastAsia="zh-CN"/>
        </w:rPr>
        <w:t>PC</w:t>
      </w:r>
      <w:r w:rsidRPr="00C33F68">
        <w:rPr>
          <w:noProof/>
        </w:rPr>
        <w:t>1 reference point</w:t>
      </w:r>
      <w:r w:rsidR="00944126" w:rsidRPr="00C33F68">
        <w:rPr>
          <w:noProof/>
        </w:rPr>
        <w:t xml:space="preserve"> </w:t>
      </w:r>
      <w:r w:rsidR="00944126" w:rsidRPr="00C33F68">
        <w:rPr>
          <w:noProof/>
          <w:lang w:eastAsia="zh-CN"/>
        </w:rPr>
        <w:t>except:</w:t>
      </w:r>
    </w:p>
    <w:p w14:paraId="281BCBD2" w14:textId="34AA790D" w:rsidR="00944126" w:rsidRPr="00C33F68" w:rsidRDefault="00944126" w:rsidP="00826ACB">
      <w:pPr>
        <w:pStyle w:val="B2"/>
        <w:rPr>
          <w:lang w:eastAsia="zh-CN"/>
        </w:rPr>
      </w:pPr>
      <w:r w:rsidRPr="00C33F68">
        <w:t>1)</w:t>
      </w:r>
      <w:r w:rsidRPr="00C33F68">
        <w:tab/>
      </w:r>
      <w:r w:rsidR="002D7042" w:rsidRPr="00C33F68">
        <w:t xml:space="preserve">the </w:t>
      </w:r>
      <w:r w:rsidRPr="00C33F68">
        <w:rPr>
          <w:lang w:eastAsia="zh-CN"/>
        </w:rPr>
        <w:t xml:space="preserve">authorization policy for </w:t>
      </w:r>
      <w:r w:rsidR="00CE13CC" w:rsidRPr="00C33F68">
        <w:rPr>
          <w:lang w:eastAsia="zh-CN"/>
        </w:rPr>
        <w:t xml:space="preserve">5G </w:t>
      </w:r>
      <w:r w:rsidRPr="00C33F68">
        <w:rPr>
          <w:lang w:eastAsia="zh-CN"/>
        </w:rPr>
        <w:t xml:space="preserve">ProSe direct discovery and restricted ProSe discovery UE ID for restricted direct discovery in parameters for </w:t>
      </w:r>
      <w:r w:rsidR="00CE13CC" w:rsidRPr="00C33F68">
        <w:rPr>
          <w:lang w:eastAsia="zh-CN"/>
        </w:rPr>
        <w:t xml:space="preserve">5G </w:t>
      </w:r>
      <w:r w:rsidRPr="00C33F68">
        <w:rPr>
          <w:lang w:eastAsia="zh-CN"/>
        </w:rPr>
        <w:t>ProSe direct discovery;</w:t>
      </w:r>
    </w:p>
    <w:p w14:paraId="4D66EE10" w14:textId="60CD5898" w:rsidR="00944126" w:rsidRPr="00C33F68" w:rsidRDefault="00944126" w:rsidP="00826ACB">
      <w:pPr>
        <w:pStyle w:val="B2"/>
        <w:rPr>
          <w:noProof/>
          <w:lang w:eastAsia="zh-CN"/>
        </w:rPr>
      </w:pPr>
      <w:r w:rsidRPr="00C33F68">
        <w:rPr>
          <w:lang w:eastAsia="zh-CN"/>
        </w:rPr>
        <w:t>2</w:t>
      </w:r>
      <w:r w:rsidRPr="00C33F68">
        <w:t>)</w:t>
      </w:r>
      <w:r w:rsidRPr="00C33F68">
        <w:tab/>
      </w:r>
      <w:r w:rsidR="002D7042" w:rsidRPr="00C33F68">
        <w:t xml:space="preserve">the </w:t>
      </w:r>
      <w:r w:rsidRPr="00C33F68">
        <w:rPr>
          <w:lang w:eastAsia="zh-CN"/>
        </w:rPr>
        <w:t xml:space="preserve">authorization policy in parameters for </w:t>
      </w:r>
      <w:r w:rsidR="00CE13CC" w:rsidRPr="00C33F68">
        <w:rPr>
          <w:lang w:eastAsia="zh-CN"/>
        </w:rPr>
        <w:t xml:space="preserve">5G </w:t>
      </w:r>
      <w:r w:rsidRPr="00C33F68">
        <w:rPr>
          <w:lang w:eastAsia="zh-CN"/>
        </w:rPr>
        <w:t>ProSe direct communication</w:t>
      </w:r>
      <w:r w:rsidRPr="00C33F68">
        <w:rPr>
          <w:noProof/>
        </w:rPr>
        <w:t>;</w:t>
      </w:r>
    </w:p>
    <w:p w14:paraId="00C7AD30" w14:textId="1F62605B" w:rsidR="00944126" w:rsidRPr="00C33F68" w:rsidRDefault="00944126" w:rsidP="00826ACB">
      <w:pPr>
        <w:pStyle w:val="B2"/>
        <w:rPr>
          <w:lang w:eastAsia="zh-CN"/>
        </w:rPr>
      </w:pPr>
      <w:r w:rsidRPr="00C33F68">
        <w:rPr>
          <w:lang w:eastAsia="zh-CN"/>
        </w:rPr>
        <w:t>3</w:t>
      </w:r>
      <w:r w:rsidRPr="00C33F68">
        <w:t>)</w:t>
      </w:r>
      <w:r w:rsidRPr="00C33F68">
        <w:tab/>
      </w:r>
      <w:r w:rsidRPr="00C33F68">
        <w:rPr>
          <w:lang w:eastAsia="zh-CN"/>
        </w:rPr>
        <w:t xml:space="preserve">the following parameters for </w:t>
      </w:r>
      <w:r w:rsidR="00CE13CC" w:rsidRPr="00C33F68">
        <w:rPr>
          <w:lang w:eastAsia="zh-CN"/>
        </w:rPr>
        <w:t xml:space="preserve">the role of a 5G ProSe </w:t>
      </w:r>
      <w:r w:rsidRPr="00C33F68">
        <w:rPr>
          <w:lang w:eastAsia="zh-CN"/>
        </w:rPr>
        <w:t>UE-to-</w:t>
      </w:r>
      <w:r w:rsidR="00032EC3" w:rsidRPr="00C33F68">
        <w:rPr>
          <w:lang w:eastAsia="zh-CN"/>
        </w:rPr>
        <w:t>n</w:t>
      </w:r>
      <w:r w:rsidRPr="00C33F68">
        <w:rPr>
          <w:lang w:eastAsia="zh-CN"/>
        </w:rPr>
        <w:t xml:space="preserve">etwork </w:t>
      </w:r>
      <w:r w:rsidR="00032EC3" w:rsidRPr="00C33F68">
        <w:rPr>
          <w:lang w:eastAsia="zh-CN"/>
        </w:rPr>
        <w:t>r</w:t>
      </w:r>
      <w:r w:rsidRPr="00C33F68">
        <w:rPr>
          <w:lang w:eastAsia="zh-CN"/>
        </w:rPr>
        <w:t>elay</w:t>
      </w:r>
      <w:r w:rsidR="00A67E78" w:rsidRPr="00C33F68">
        <w:rPr>
          <w:lang w:eastAsia="zh-CN"/>
        </w:rPr>
        <w:t xml:space="preserve"> UE</w:t>
      </w:r>
      <w:r w:rsidRPr="00C33F68">
        <w:rPr>
          <w:lang w:eastAsia="zh-CN"/>
        </w:rPr>
        <w:t>:</w:t>
      </w:r>
    </w:p>
    <w:p w14:paraId="074BC7F5" w14:textId="65E7B2CD" w:rsidR="00944126" w:rsidRPr="00C33F68" w:rsidRDefault="00DD1C88" w:rsidP="00944126">
      <w:pPr>
        <w:pStyle w:val="B3"/>
      </w:pPr>
      <w:r w:rsidRPr="00C33F68">
        <w:t>i)</w:t>
      </w:r>
      <w:r w:rsidR="00944126" w:rsidRPr="00C33F68">
        <w:tab/>
        <w:t xml:space="preserve">authorization policy for acting as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UE-to-</w:t>
      </w:r>
      <w:r w:rsidR="00A67E78" w:rsidRPr="00C33F68">
        <w:t>n</w:t>
      </w:r>
      <w:r w:rsidR="00944126" w:rsidRPr="00C33F68">
        <w:t xml:space="preserve">etwork </w:t>
      </w:r>
      <w:r w:rsidR="00A67E78" w:rsidRPr="00C33F68">
        <w:t>r</w:t>
      </w:r>
      <w:r w:rsidR="00944126" w:rsidRPr="00C33F68">
        <w:t>elay</w:t>
      </w:r>
      <w:r w:rsidR="008655DC" w:rsidRPr="00C33F68">
        <w:t xml:space="preserve"> when "served by NG-RAN";</w:t>
      </w:r>
    </w:p>
    <w:p w14:paraId="0142BA5B" w14:textId="60894612" w:rsidR="00944126" w:rsidRPr="00C33F68" w:rsidRDefault="00DD1C88" w:rsidP="00944126">
      <w:pPr>
        <w:pStyle w:val="B3"/>
      </w:pPr>
      <w:r w:rsidRPr="00C33F68">
        <w:t>ii)</w:t>
      </w:r>
      <w:r w:rsidR="00944126" w:rsidRPr="00C33F68">
        <w:tab/>
        <w:t xml:space="preserve">QoS mapping rules for </w:t>
      </w:r>
      <w:r w:rsidR="008655DC" w:rsidRPr="00C33F68">
        <w:t xml:space="preserve">5G ProSe </w:t>
      </w:r>
      <w:r w:rsidR="00DF489C" w:rsidRPr="00C33F68">
        <w:t>l</w:t>
      </w:r>
      <w:r w:rsidR="00944126" w:rsidRPr="00C33F68">
        <w:t>ayer</w:t>
      </w:r>
      <w:r w:rsidR="00DF489C" w:rsidRPr="00C33F68">
        <w:t>-</w:t>
      </w:r>
      <w:r w:rsidR="00944126" w:rsidRPr="00C33F68">
        <w:t>3 UE-to-</w:t>
      </w:r>
      <w:r w:rsidR="00A67E78" w:rsidRPr="00C33F68">
        <w:t>n</w:t>
      </w:r>
      <w:r w:rsidR="00944126" w:rsidRPr="00C33F68">
        <w:t xml:space="preserve">etwork </w:t>
      </w:r>
      <w:r w:rsidR="00A67E78" w:rsidRPr="00C33F68">
        <w:t>r</w:t>
      </w:r>
      <w:r w:rsidR="00944126" w:rsidRPr="00C33F68">
        <w:t xml:space="preserve">elay; </w:t>
      </w:r>
      <w:r w:rsidR="008655DC" w:rsidRPr="00C33F68">
        <w:t>and</w:t>
      </w:r>
    </w:p>
    <w:p w14:paraId="519B2383" w14:textId="0D51FCB4" w:rsidR="008655DC" w:rsidRPr="00C33F68" w:rsidRDefault="008655DC" w:rsidP="008655DC">
      <w:pPr>
        <w:pStyle w:val="B3"/>
      </w:pPr>
      <w:r w:rsidRPr="00C33F68">
        <w:t>iii)</w:t>
      </w:r>
      <w:r w:rsidR="000D7A1B" w:rsidRPr="00C33F68">
        <w:tab/>
      </w:r>
      <w:r w:rsidRPr="00C33F68">
        <w:t xml:space="preserve">a mapping of ProSe </w:t>
      </w:r>
      <w:r w:rsidR="00894A5C" w:rsidRPr="00C33F68">
        <w:t>identifier</w:t>
      </w:r>
      <w:r w:rsidRPr="00C33F68">
        <w:t xml:space="preserve">(s) to ProSe </w:t>
      </w:r>
      <w:r w:rsidR="00A67E78" w:rsidRPr="00C33F68">
        <w:t>a</w:t>
      </w:r>
      <w:r w:rsidRPr="00C33F68">
        <w:t xml:space="preserve">pplication </w:t>
      </w:r>
      <w:r w:rsidR="00A67E78" w:rsidRPr="00C33F68">
        <w:t>s</w:t>
      </w:r>
      <w:r w:rsidRPr="00C33F68">
        <w:t xml:space="preserve">erver address information for 5G ProSe </w:t>
      </w:r>
      <w:r w:rsidR="00DF489C" w:rsidRPr="00C33F68">
        <w:t>layer-3</w:t>
      </w:r>
      <w:r w:rsidRPr="00C33F68">
        <w:t xml:space="preserve"> UE-to-</w:t>
      </w:r>
      <w:r w:rsidR="005568E7" w:rsidRPr="00C33F68">
        <w:t>n</w:t>
      </w:r>
      <w:r w:rsidRPr="00C33F68">
        <w:t xml:space="preserve">etwork </w:t>
      </w:r>
      <w:r w:rsidR="005568E7" w:rsidRPr="00C33F68">
        <w:t>r</w:t>
      </w:r>
      <w:r w:rsidRPr="00C33F68">
        <w:t>elay</w:t>
      </w:r>
      <w:r w:rsidR="00186F4F">
        <w:t xml:space="preserve"> UE</w:t>
      </w:r>
      <w:r w:rsidRPr="00C33F68">
        <w:t xml:space="preserve"> to relay Ethernet or Unstructured traffic from </w:t>
      </w:r>
      <w:r w:rsidR="00186F4F">
        <w:t>r</w:t>
      </w:r>
      <w:r w:rsidRPr="00C33F68">
        <w:t>emote UE by using IP type PDU session;</w:t>
      </w:r>
    </w:p>
    <w:p w14:paraId="73A4C1DF" w14:textId="5C7F3E79" w:rsidR="008655DC" w:rsidRPr="00C33F68" w:rsidRDefault="008655DC" w:rsidP="00C50CDD">
      <w:pPr>
        <w:pStyle w:val="B2"/>
      </w:pPr>
      <w:r w:rsidRPr="00C33F68">
        <w:t>4)</w:t>
      </w:r>
      <w:r w:rsidRPr="00C33F68">
        <w:tab/>
        <w:t>the following parameters for the role of a</w:t>
      </w:r>
      <w:r w:rsidR="00B029DC">
        <w:t xml:space="preserve"> 5G ProSe</w:t>
      </w:r>
      <w:r w:rsidRPr="00C33F68">
        <w:t xml:space="preserve"> </w:t>
      </w:r>
      <w:r w:rsidR="005568E7" w:rsidRPr="00C33F68">
        <w:t>r</w:t>
      </w:r>
      <w:r w:rsidRPr="00C33F68">
        <w:t>emote UE:</w:t>
      </w:r>
    </w:p>
    <w:p w14:paraId="77F3E473" w14:textId="5B503692" w:rsidR="00944126" w:rsidRPr="00C33F68" w:rsidRDefault="00DD1C88" w:rsidP="00944126">
      <w:pPr>
        <w:pStyle w:val="B3"/>
      </w:pPr>
      <w:r w:rsidRPr="00C33F68">
        <w:t>i)</w:t>
      </w:r>
      <w:r w:rsidR="00944126" w:rsidRPr="00C33F68">
        <w:tab/>
        <w:t xml:space="preserve">authorization policy for using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 xml:space="preserve">UE-to-network </w:t>
      </w:r>
      <w:r w:rsidR="005568E7" w:rsidRPr="00C33F68">
        <w:t>r</w:t>
      </w:r>
      <w:r w:rsidR="00944126" w:rsidRPr="00C33F68">
        <w:t>elay;</w:t>
      </w:r>
      <w:r w:rsidR="00801892" w:rsidRPr="00C33F68">
        <w:t xml:space="preserve"> and</w:t>
      </w:r>
    </w:p>
    <w:p w14:paraId="52CD181B" w14:textId="486DC2C7" w:rsidR="008655DC" w:rsidRPr="00C33F68" w:rsidRDefault="008655DC" w:rsidP="00C50CDD">
      <w:pPr>
        <w:pStyle w:val="B2"/>
      </w:pPr>
      <w:r w:rsidRPr="00C33F68">
        <w:t>5)</w:t>
      </w:r>
      <w:r w:rsidRPr="00C33F68">
        <w:tab/>
        <w:t>the following parameters for the role of a 5G ProSe UE-to-</w:t>
      </w:r>
      <w:r w:rsidR="008E169C" w:rsidRPr="00C33F68">
        <w:t>n</w:t>
      </w:r>
      <w:r w:rsidRPr="00C33F68">
        <w:t xml:space="preserve">etwork </w:t>
      </w:r>
      <w:r w:rsidR="008E169C" w:rsidRPr="00C33F68">
        <w:t>r</w:t>
      </w:r>
      <w:r w:rsidRPr="00C33F68">
        <w:t xml:space="preserve">elay as well as for the role of a 5G ProSe </w:t>
      </w:r>
      <w:r w:rsidR="008E169C" w:rsidRPr="00C33F68">
        <w:t>r</w:t>
      </w:r>
      <w:r w:rsidRPr="00C33F68">
        <w:t>emote UE:</w:t>
      </w:r>
    </w:p>
    <w:p w14:paraId="628FF87D" w14:textId="5EF192A5" w:rsidR="00944126" w:rsidRPr="00C33F68" w:rsidRDefault="00DD1C88" w:rsidP="00944126">
      <w:pPr>
        <w:pStyle w:val="B3"/>
      </w:pPr>
      <w:r w:rsidRPr="00C33F68">
        <w:t>i)</w:t>
      </w:r>
      <w:r w:rsidR="00944126" w:rsidRPr="00C33F68">
        <w:tab/>
        <w:t xml:space="preserve">radio parameters for </w:t>
      </w:r>
      <w:r w:rsidR="008655DC" w:rsidRPr="00C33F68">
        <w:t xml:space="preserve">5G </w:t>
      </w:r>
      <w:r w:rsidR="00944126" w:rsidRPr="00C33F68">
        <w:t>ProSe relay discovery when the UE is not "served by NG-RAN";</w:t>
      </w:r>
    </w:p>
    <w:p w14:paraId="3F708984" w14:textId="74939DC7" w:rsidR="00580FC1" w:rsidRPr="00C33F68" w:rsidRDefault="008655DC" w:rsidP="00944126">
      <w:pPr>
        <w:pStyle w:val="B3"/>
        <w:rPr>
          <w:noProof/>
        </w:rPr>
      </w:pPr>
      <w:r w:rsidRPr="00C33F68">
        <w:t>ii</w:t>
      </w:r>
      <w:r w:rsidR="00DD1C88" w:rsidRPr="00C33F68">
        <w:t>)</w:t>
      </w:r>
      <w:r w:rsidR="00944126" w:rsidRPr="00C33F68">
        <w:tab/>
        <w:t xml:space="preserve">radio parameters for </w:t>
      </w:r>
      <w:r w:rsidRPr="00C33F68">
        <w:t xml:space="preserve">5G </w:t>
      </w:r>
      <w:r w:rsidR="00944126" w:rsidRPr="00C33F68">
        <w:t>ProSe relay communication when the UE is not "served by NG-RAN"</w:t>
      </w:r>
      <w:r w:rsidR="00944126" w:rsidRPr="00C33F68">
        <w:rPr>
          <w:lang w:eastAsia="zh-CN"/>
        </w:rPr>
        <w:t>;</w:t>
      </w:r>
      <w:r w:rsidR="002D60DD">
        <w:rPr>
          <w:noProof/>
        </w:rPr>
        <w:t xml:space="preserve"> and</w:t>
      </w:r>
    </w:p>
    <w:p w14:paraId="127FB15E" w14:textId="7A9CD7BE" w:rsidR="002D60DD" w:rsidRPr="00C33F68" w:rsidRDefault="002D60DD" w:rsidP="002D60DD">
      <w:pPr>
        <w:pStyle w:val="B3"/>
        <w:rPr>
          <w:noProof/>
        </w:rPr>
      </w:pPr>
      <w:r>
        <w:rPr>
          <w:noProof/>
        </w:rPr>
        <w:t>iii)</w:t>
      </w:r>
      <w:r>
        <w:rPr>
          <w:noProof/>
        </w:rPr>
        <w:tab/>
        <w:t>security related content for 5G ProSe UE-to-network relay; or</w:t>
      </w:r>
    </w:p>
    <w:p w14:paraId="5B585C87" w14:textId="58F2098C" w:rsidR="00580FC1" w:rsidRPr="00C33F68" w:rsidRDefault="00580FC1" w:rsidP="00580FC1">
      <w:pPr>
        <w:pStyle w:val="B1"/>
        <w:rPr>
          <w:noProof/>
        </w:rPr>
      </w:pPr>
      <w:r w:rsidRPr="00C33F68">
        <w:rPr>
          <w:noProof/>
        </w:rPr>
        <w:t>e)</w:t>
      </w:r>
      <w:r w:rsidRPr="00C33F68">
        <w:rPr>
          <w:noProof/>
        </w:rPr>
        <w:tab/>
        <w:t>a combination of case a</w:t>
      </w:r>
      <w:r w:rsidRPr="00C33F68">
        <w:rPr>
          <w:noProof/>
          <w:lang w:eastAsia="zh-CN"/>
        </w:rPr>
        <w:t>)</w:t>
      </w:r>
      <w:r w:rsidRPr="00C33F68">
        <w:rPr>
          <w:noProof/>
        </w:rPr>
        <w:t>, b</w:t>
      </w:r>
      <w:r w:rsidRPr="00C33F68">
        <w:rPr>
          <w:noProof/>
          <w:lang w:eastAsia="zh-CN"/>
        </w:rPr>
        <w:t>)</w:t>
      </w:r>
      <w:r w:rsidRPr="00C33F68">
        <w:rPr>
          <w:noProof/>
        </w:rPr>
        <w:t>, c</w:t>
      </w:r>
      <w:r w:rsidRPr="00C33F68">
        <w:rPr>
          <w:noProof/>
          <w:lang w:eastAsia="zh-CN"/>
        </w:rPr>
        <w:t>)</w:t>
      </w:r>
      <w:r w:rsidRPr="00C33F68">
        <w:rPr>
          <w:noProof/>
        </w:rPr>
        <w:t xml:space="preserve"> or d</w:t>
      </w:r>
      <w:r w:rsidRPr="00C33F68">
        <w:rPr>
          <w:noProof/>
          <w:lang w:eastAsia="zh-CN"/>
        </w:rPr>
        <w:t>)</w:t>
      </w:r>
      <w:r w:rsidRPr="00C33F68">
        <w:rPr>
          <w:noProof/>
        </w:rPr>
        <w:t xml:space="preserve"> above.</w:t>
      </w:r>
    </w:p>
    <w:p w14:paraId="76E7763D" w14:textId="0FE0952E" w:rsidR="00580FC1" w:rsidRPr="00C33F68" w:rsidRDefault="00267608" w:rsidP="00580FC1">
      <w:pPr>
        <w:rPr>
          <w:noProof/>
        </w:rPr>
      </w:pPr>
      <w:r w:rsidRPr="00C33F68">
        <w:rPr>
          <w:noProof/>
        </w:rPr>
        <w:t xml:space="preserve">The </w:t>
      </w:r>
      <w:r w:rsidR="00580FC1" w:rsidRPr="00C33F68">
        <w:rPr>
          <w:noProof/>
        </w:rPr>
        <w:t>UE shall use the 5</w:t>
      </w:r>
      <w:r w:rsidR="00580FC1" w:rsidRPr="00C33F68">
        <w:rPr>
          <w:noProof/>
          <w:lang w:eastAsia="zh-CN"/>
        </w:rPr>
        <w:t>G ProSe</w:t>
      </w:r>
      <w:r w:rsidR="00580FC1" w:rsidRPr="00C33F68">
        <w:rPr>
          <w:noProof/>
        </w:rPr>
        <w:t xml:space="preserve"> </w:t>
      </w:r>
      <w:r w:rsidR="00580FC1" w:rsidRPr="00C33F68">
        <w:t xml:space="preserve">configuration </w:t>
      </w:r>
      <w:r w:rsidRPr="00C33F68">
        <w:rPr>
          <w:noProof/>
        </w:rPr>
        <w:t xml:space="preserve">information </w:t>
      </w:r>
      <w:r w:rsidR="00580FC1" w:rsidRPr="00C33F68">
        <w:rPr>
          <w:noProof/>
        </w:rPr>
        <w:t>in the following order of decreasing precedence:</w:t>
      </w:r>
    </w:p>
    <w:p w14:paraId="28AFE9CA" w14:textId="25F22689" w:rsidR="00580FC1" w:rsidRPr="00C33F68" w:rsidRDefault="00580FC1" w:rsidP="00580FC1">
      <w:pPr>
        <w:pStyle w:val="B1"/>
        <w:rPr>
          <w:noProof/>
        </w:rPr>
      </w:pPr>
      <w:r w:rsidRPr="00C33F68">
        <w:rPr>
          <w:noProof/>
        </w:rPr>
        <w:t>a)</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configuration</w:t>
      </w:r>
      <w:r w:rsidRPr="00C33F68">
        <w:t xml:space="preserve"> </w:t>
      </w:r>
      <w:r w:rsidR="00944126" w:rsidRPr="00C33F68">
        <w:rPr>
          <w:noProof/>
          <w:lang w:eastAsia="zh-CN"/>
        </w:rPr>
        <w:t xml:space="preserve">information </w:t>
      </w:r>
      <w:r w:rsidRPr="00C33F68">
        <w:t xml:space="preserve">provided as a </w:t>
      </w:r>
      <w:r w:rsidR="00455C5F" w:rsidRPr="00C33F68">
        <w:rPr>
          <w:lang w:eastAsia="zh-CN"/>
        </w:rPr>
        <w:t>ProSeP</w:t>
      </w:r>
      <w:r w:rsidRPr="00C33F68">
        <w:t xml:space="preserve"> </w:t>
      </w:r>
      <w:r w:rsidR="00267608" w:rsidRPr="00C33F68">
        <w:t>by PCF</w:t>
      </w:r>
      <w:r w:rsidRPr="00C33F68">
        <w:rPr>
          <w:noProof/>
        </w:rPr>
        <w:t>;</w:t>
      </w:r>
    </w:p>
    <w:p w14:paraId="7FA8A5F2" w14:textId="1B39C65A" w:rsidR="00580FC1" w:rsidRPr="00C33F68" w:rsidRDefault="00580FC1" w:rsidP="00580FC1">
      <w:pPr>
        <w:pStyle w:val="B1"/>
      </w:pPr>
      <w:r w:rsidRPr="00C33F68">
        <w:t>b)</w:t>
      </w:r>
      <w:r w:rsidRPr="00C33F68">
        <w:tab/>
        <w:t>the</w:t>
      </w:r>
      <w:r w:rsidRPr="00C33F68">
        <w:rPr>
          <w:lang w:eastAsia="zh-CN"/>
        </w:rPr>
        <w:t xml:space="preserve"> 5G</w:t>
      </w:r>
      <w:r w:rsidRPr="00C33F68">
        <w:t xml:space="preserve"> </w:t>
      </w:r>
      <w:r w:rsidRPr="00C33F68">
        <w:rPr>
          <w:lang w:eastAsia="zh-CN"/>
        </w:rPr>
        <w:t xml:space="preserve">ProSe </w:t>
      </w:r>
      <w:r w:rsidRPr="00C33F68">
        <w:t xml:space="preserve">configuration </w:t>
      </w:r>
      <w:r w:rsidR="00944126" w:rsidRPr="00C33F68">
        <w:rPr>
          <w:noProof/>
          <w:lang w:eastAsia="zh-CN"/>
        </w:rPr>
        <w:t xml:space="preserve">information </w:t>
      </w:r>
      <w:r w:rsidRPr="00C33F68">
        <w:t xml:space="preserve">provided by a </w:t>
      </w:r>
      <w:r w:rsidRPr="00C33F68">
        <w:rPr>
          <w:lang w:eastAsia="zh-CN"/>
        </w:rPr>
        <w:t>ProSe</w:t>
      </w:r>
      <w:r w:rsidRPr="00C33F68">
        <w:t xml:space="preserve"> </w:t>
      </w:r>
      <w:r w:rsidR="0029360C" w:rsidRPr="00C33F68">
        <w:t>a</w:t>
      </w:r>
      <w:r w:rsidRPr="00C33F68">
        <w:t xml:space="preserve">pplication </w:t>
      </w:r>
      <w:r w:rsidR="0029360C" w:rsidRPr="00C33F68">
        <w:t>s</w:t>
      </w:r>
      <w:r w:rsidRPr="00C33F68">
        <w:t xml:space="preserve">erver via </w:t>
      </w:r>
      <w:r w:rsidRPr="00C33F68">
        <w:rPr>
          <w:lang w:eastAsia="zh-CN"/>
        </w:rPr>
        <w:t>PC1</w:t>
      </w:r>
      <w:r w:rsidRPr="00C33F68">
        <w:t xml:space="preserve"> reference point;</w:t>
      </w:r>
    </w:p>
    <w:p w14:paraId="03F344A1" w14:textId="61F12B5D" w:rsidR="00580FC1" w:rsidRPr="00C33F68" w:rsidRDefault="00580FC1" w:rsidP="00580FC1">
      <w:pPr>
        <w:pStyle w:val="B1"/>
        <w:rPr>
          <w:noProof/>
        </w:rPr>
      </w:pPr>
      <w:r w:rsidRPr="00C33F68">
        <w:rPr>
          <w:noProof/>
        </w:rPr>
        <w:t>c)</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noProof/>
          <w:lang w:eastAsia="zh-CN"/>
        </w:rPr>
        <w:t xml:space="preserve">information </w:t>
      </w:r>
      <w:r w:rsidRPr="00C33F68">
        <w:rPr>
          <w:noProof/>
        </w:rPr>
        <w:t>configured in the U</w:t>
      </w:r>
      <w:r w:rsidRPr="00C33F68">
        <w:rPr>
          <w:noProof/>
          <w:lang w:eastAsia="zh-CN"/>
        </w:rPr>
        <w:t>ICC</w:t>
      </w:r>
      <w:r w:rsidRPr="00C33F68">
        <w:rPr>
          <w:noProof/>
        </w:rPr>
        <w:t>; and</w:t>
      </w:r>
    </w:p>
    <w:p w14:paraId="269C96F4" w14:textId="7C198552" w:rsidR="00580FC1" w:rsidRPr="00C33F68" w:rsidRDefault="00580FC1" w:rsidP="0037175B">
      <w:pPr>
        <w:pStyle w:val="B1"/>
        <w:rPr>
          <w:noProof/>
        </w:rPr>
      </w:pPr>
      <w:r w:rsidRPr="00C33F68">
        <w:rPr>
          <w:noProof/>
        </w:rPr>
        <w:t>d)</w:t>
      </w:r>
      <w:r w:rsidRPr="00C33F68">
        <w:rPr>
          <w:noProof/>
        </w:rPr>
        <w:tab/>
        <w:t xml:space="preserve">the </w:t>
      </w:r>
      <w:r w:rsidRPr="00C33F68">
        <w:rPr>
          <w:noProof/>
          <w:lang w:eastAsia="zh-CN"/>
        </w:rPr>
        <w:t>5G ProSe</w:t>
      </w:r>
      <w:r w:rsidRPr="00C33F68">
        <w:rPr>
          <w:noProof/>
        </w:rPr>
        <w:t xml:space="preserve"> configuration</w:t>
      </w:r>
      <w:r w:rsidRPr="00C33F68">
        <w:t xml:space="preserve"> </w:t>
      </w:r>
      <w:r w:rsidR="00944126" w:rsidRPr="00C33F68">
        <w:rPr>
          <w:noProof/>
          <w:lang w:eastAsia="zh-CN"/>
        </w:rPr>
        <w:t xml:space="preserve">information </w:t>
      </w:r>
      <w:r w:rsidRPr="00C33F68">
        <w:rPr>
          <w:noProof/>
        </w:rPr>
        <w:t>pre-configured in the ME.</w:t>
      </w:r>
    </w:p>
    <w:p w14:paraId="661C9F74" w14:textId="77777777" w:rsidR="00C530B9" w:rsidRDefault="00C530B9" w:rsidP="00C530B9">
      <w:pPr>
        <w:pStyle w:val="NO"/>
        <w:rPr>
          <w:noProof/>
          <w:lang w:eastAsia="zh-CN"/>
        </w:rPr>
      </w:pPr>
      <w:r w:rsidRPr="005C14FC">
        <w:t>NOTE:</w:t>
      </w:r>
      <w:r w:rsidRPr="005C14FC">
        <w:rPr>
          <w:rFonts w:hint="eastAsia"/>
          <w:lang w:eastAsia="zh-CN"/>
        </w:rPr>
        <w:tab/>
        <w:t>I</w:t>
      </w:r>
      <w:r w:rsidRPr="005C14FC">
        <w:t xml:space="preserve">t is not </w:t>
      </w:r>
      <w:r w:rsidRPr="005C14FC">
        <w:rPr>
          <w:rFonts w:hint="eastAsia"/>
          <w:lang w:eastAsia="zh-CN"/>
        </w:rPr>
        <w:t xml:space="preserve">supported for the UE </w:t>
      </w:r>
      <w:r w:rsidRPr="005C14FC">
        <w:t>to request or receive any 5G ProSe configuration information from the PCF over the indirect network communication path, when the UE is working as a 5G ProSe remote UE using a 5G ProSe layer-3 UE-to-network relay without involving N3IWF.</w:t>
      </w:r>
    </w:p>
    <w:p w14:paraId="6057C689" w14:textId="77777777" w:rsidR="002C52DA" w:rsidRPr="00C33F68" w:rsidRDefault="002C52DA" w:rsidP="002C52DA">
      <w:pPr>
        <w:pStyle w:val="Heading3"/>
        <w:rPr>
          <w:lang w:eastAsia="zh-CN"/>
        </w:rPr>
      </w:pPr>
      <w:bookmarkStart w:id="52" w:name="_Toc155561031"/>
      <w:r w:rsidRPr="00C33F68">
        <w:t>5.2.</w:t>
      </w:r>
      <w:r w:rsidR="0012443E" w:rsidRPr="00C33F68">
        <w:t>3</w:t>
      </w:r>
      <w:r w:rsidRPr="00C33F68">
        <w:tab/>
        <w:t xml:space="preserve">Configuration parameters for 5G ProSe </w:t>
      </w:r>
      <w:r w:rsidR="0012443E" w:rsidRPr="00C33F68">
        <w:t>d</w:t>
      </w:r>
      <w:r w:rsidRPr="00C33F68">
        <w:t xml:space="preserve">irect </w:t>
      </w:r>
      <w:r w:rsidR="0012443E" w:rsidRPr="00C33F68">
        <w:t>d</w:t>
      </w:r>
      <w:r w:rsidRPr="00C33F68">
        <w:t>iscovery</w:t>
      </w:r>
      <w:bookmarkEnd w:id="52"/>
    </w:p>
    <w:p w14:paraId="226862F1" w14:textId="2A858767" w:rsidR="002C52DA" w:rsidRPr="00C33F68" w:rsidRDefault="002C52DA" w:rsidP="002C52DA">
      <w:r w:rsidRPr="00C33F68">
        <w:t xml:space="preserve">The configuration parameters for </w:t>
      </w:r>
      <w:r w:rsidR="00850CB1" w:rsidRPr="00C33F68">
        <w:t xml:space="preserve">5G </w:t>
      </w:r>
      <w:r w:rsidRPr="00C33F68">
        <w:rPr>
          <w:lang w:eastAsia="zh-CN"/>
        </w:rPr>
        <w:t xml:space="preserve">ProSe </w:t>
      </w:r>
      <w:r w:rsidR="00850CB1" w:rsidRPr="00C33F68">
        <w:rPr>
          <w:lang w:eastAsia="zh-CN"/>
        </w:rPr>
        <w:t>direct discovery</w:t>
      </w:r>
      <w:r w:rsidR="00850CB1" w:rsidRPr="00C33F68">
        <w:t xml:space="preserve"> </w:t>
      </w:r>
      <w:r w:rsidRPr="00C33F68">
        <w:t>over PC5</w:t>
      </w:r>
      <w:r w:rsidRPr="00C33F68">
        <w:rPr>
          <w:lang w:eastAsia="ko-KR"/>
        </w:rPr>
        <w:t xml:space="preserve"> reference point consist of:</w:t>
      </w:r>
    </w:p>
    <w:p w14:paraId="19A883FB" w14:textId="579E3AAF" w:rsidR="002C52DA" w:rsidRPr="00C33F68" w:rsidRDefault="002C52DA" w:rsidP="002C52DA">
      <w:pPr>
        <w:pStyle w:val="B1"/>
      </w:pPr>
      <w:r w:rsidRPr="00C33F68">
        <w:t>a)</w:t>
      </w:r>
      <w:r w:rsidRPr="00C33F68">
        <w:tab/>
        <w:t xml:space="preserve">a validity timer for the validity of the configuration </w:t>
      </w:r>
      <w:r w:rsidR="006E5116" w:rsidRPr="00C33F68">
        <w:t xml:space="preserve">parameter </w:t>
      </w:r>
      <w:r w:rsidRPr="00C33F68">
        <w:t>for</w:t>
      </w:r>
      <w:r w:rsidR="006E5116" w:rsidRPr="00C33F68">
        <w:t xml:space="preserve"> 5G</w:t>
      </w:r>
      <w:r w:rsidRPr="00C33F68">
        <w:t xml:space="preserve"> ProSe </w:t>
      </w:r>
      <w:r w:rsidR="006E5116" w:rsidRPr="00C33F68">
        <w:t>direct discovery</w:t>
      </w:r>
      <w:r w:rsidRPr="00C33F68">
        <w:t xml:space="preserve"> over PC5 interface;</w:t>
      </w:r>
    </w:p>
    <w:p w14:paraId="70DBF226" w14:textId="264DEF45" w:rsidR="002C52DA" w:rsidRPr="00C33F68" w:rsidRDefault="002C52DA" w:rsidP="002C52DA">
      <w:pPr>
        <w:pStyle w:val="B1"/>
      </w:pPr>
      <w:r w:rsidRPr="00C33F68">
        <w:t>b)</w:t>
      </w:r>
      <w:r w:rsidRPr="00C33F68">
        <w:tab/>
        <w:t xml:space="preserve">a list of PLMNs in which the UE is authorised to perform open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40E57DF6" w14:textId="55A3DBC2" w:rsidR="002C52DA" w:rsidRPr="00C33F68" w:rsidRDefault="002C52DA" w:rsidP="002C52DA">
      <w:pPr>
        <w:pStyle w:val="B1"/>
      </w:pPr>
      <w:r w:rsidRPr="00C33F68">
        <w:lastRenderedPageBreak/>
        <w:t>c)</w:t>
      </w:r>
      <w:r w:rsidRPr="00C33F68">
        <w:tab/>
        <w:t xml:space="preserve">a list of PLMNs in which the UE is authorized to perform open </w:t>
      </w:r>
      <w:r w:rsidR="006E5116" w:rsidRPr="00C33F68">
        <w:t xml:space="preserve">5G </w:t>
      </w:r>
      <w:r w:rsidRPr="00C33F68">
        <w:t xml:space="preserve">ProSe </w:t>
      </w:r>
      <w:r w:rsidR="006E5116" w:rsidRPr="00C33F68">
        <w:t>direct discovery</w:t>
      </w:r>
      <w:r w:rsidRPr="00C33F68">
        <w:t xml:space="preserve"> Model A announcing when the UE is served by NG-RAN;</w:t>
      </w:r>
    </w:p>
    <w:p w14:paraId="3F1E1E69" w14:textId="4D5CE174" w:rsidR="002C52DA" w:rsidRPr="00C33F68" w:rsidRDefault="002C52DA" w:rsidP="002C52DA">
      <w:pPr>
        <w:pStyle w:val="B1"/>
      </w:pPr>
      <w:r w:rsidRPr="00C33F68">
        <w:t>d)</w:t>
      </w:r>
      <w:r w:rsidRPr="00C33F68">
        <w:tab/>
        <w:t xml:space="preserve">a list of PLMNs in which the UE is authorised to perform restricted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01816609" w14:textId="620B13DE" w:rsidR="002C52DA" w:rsidRPr="00C33F68" w:rsidRDefault="002C52DA" w:rsidP="002C52DA">
      <w:pPr>
        <w:pStyle w:val="B1"/>
      </w:pPr>
      <w:r w:rsidRPr="00C33F68">
        <w:t>e)</w:t>
      </w:r>
      <w:r w:rsidRPr="00C33F68">
        <w:tab/>
        <w:t xml:space="preserve">a list of PLMNs in which the UE is authorized to perform restricted </w:t>
      </w:r>
      <w:r w:rsidR="00EA144D" w:rsidRPr="00C33F68">
        <w:t xml:space="preserve">5G </w:t>
      </w:r>
      <w:r w:rsidRPr="00C33F68">
        <w:t xml:space="preserve">ProSe </w:t>
      </w:r>
      <w:r w:rsidR="006E5116" w:rsidRPr="00C33F68">
        <w:t>direct discovery</w:t>
      </w:r>
      <w:r w:rsidRPr="00C33F68">
        <w:t xml:space="preserve"> Model A announcing when the UE is served by NG-RAN;</w:t>
      </w:r>
    </w:p>
    <w:p w14:paraId="5C340A1C" w14:textId="15B51CD3" w:rsidR="002C52DA" w:rsidRPr="00C33F68" w:rsidRDefault="002C52DA" w:rsidP="002C52DA">
      <w:pPr>
        <w:pStyle w:val="B1"/>
      </w:pPr>
      <w:r w:rsidRPr="00C33F68">
        <w:t>f)</w:t>
      </w:r>
      <w:r w:rsidRPr="00C33F68">
        <w:tab/>
        <w:t xml:space="preserve">a list of PLMNs in which the UE is authorized to perform restricted Model B </w:t>
      </w:r>
      <w:r w:rsidR="00EA144D" w:rsidRPr="00C33F68">
        <w:t xml:space="preserve">discoverer </w:t>
      </w:r>
      <w:r w:rsidRPr="00C33F68">
        <w:t>operation when the UE is served by NG-RAN;</w:t>
      </w:r>
    </w:p>
    <w:p w14:paraId="5374BFC5" w14:textId="3603E3BC" w:rsidR="002C52DA" w:rsidRPr="00C33F68" w:rsidRDefault="002C52DA" w:rsidP="00570A9C">
      <w:pPr>
        <w:pStyle w:val="B1"/>
      </w:pPr>
      <w:r w:rsidRPr="00C33F68">
        <w:t>g)</w:t>
      </w:r>
      <w:r w:rsidRPr="00C33F68">
        <w:tab/>
        <w:t xml:space="preserve">a list of PLMNs in which the UE is authorized to perform restricted Model B </w:t>
      </w:r>
      <w:r w:rsidR="00EA144D" w:rsidRPr="00C33F68">
        <w:t xml:space="preserve">discoveree </w:t>
      </w:r>
      <w:r w:rsidRPr="00C33F68">
        <w:t>operation when the UE is served by NG-RAN;</w:t>
      </w:r>
    </w:p>
    <w:p w14:paraId="40EDC793" w14:textId="59B90A4B" w:rsidR="002C52DA" w:rsidRPr="00C33F68" w:rsidRDefault="002C52DA" w:rsidP="002C52DA">
      <w:pPr>
        <w:pStyle w:val="B1"/>
      </w:pPr>
      <w:r w:rsidRPr="00C33F68">
        <w:t>h)</w:t>
      </w:r>
      <w:r w:rsidRPr="00C33F68">
        <w:tab/>
        <w:t xml:space="preserve">an indication of whether the UE is authorized to perform </w:t>
      </w:r>
      <w:r w:rsidR="00EA144D" w:rsidRPr="00C33F68">
        <w:t xml:space="preserve">5G </w:t>
      </w:r>
      <w:r w:rsidRPr="00C33F68">
        <w:t xml:space="preserve">ProSe </w:t>
      </w:r>
      <w:r w:rsidR="006E5116" w:rsidRPr="00C33F68">
        <w:t>direct discovery</w:t>
      </w:r>
      <w:r w:rsidRPr="00C33F68">
        <w:t xml:space="preserve"> for Model A or Model B when "not served by NG-RAN";</w:t>
      </w:r>
    </w:p>
    <w:p w14:paraId="7D0E3887" w14:textId="77777777" w:rsidR="002C52DA" w:rsidRPr="00C33F68" w:rsidRDefault="002C52DA" w:rsidP="002C52DA">
      <w:pPr>
        <w:pStyle w:val="B1"/>
      </w:pPr>
      <w:r w:rsidRPr="00C33F68">
        <w:t>i)</w:t>
      </w:r>
      <w:r w:rsidRPr="00C33F68">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33F68" w:rsidRDefault="002C52DA" w:rsidP="002C52DA">
      <w:pPr>
        <w:pStyle w:val="NO"/>
      </w:pPr>
      <w:r w:rsidRPr="00C33F68">
        <w:t>NOTE 1:</w:t>
      </w:r>
      <w:r w:rsidRPr="00C33F68">
        <w:tab/>
        <w:t xml:space="preserve">Whether a frequency band is "operator managed" or "non-operator managed" in a given </w:t>
      </w:r>
      <w:r w:rsidR="009D3250" w:rsidRPr="00C33F68">
        <w:t xml:space="preserve">geographical area </w:t>
      </w:r>
      <w:r w:rsidRPr="00C33F68">
        <w:t>is defined by local regulations.</w:t>
      </w:r>
    </w:p>
    <w:p w14:paraId="59FCE5C5" w14:textId="54285657" w:rsidR="002C52DA" w:rsidRPr="00C33F68" w:rsidRDefault="002C52DA" w:rsidP="002C52DA">
      <w:pPr>
        <w:pStyle w:val="B1"/>
      </w:pPr>
      <w:r w:rsidRPr="00C33F68">
        <w:t>j)</w:t>
      </w:r>
      <w:r w:rsidRPr="00C33F68">
        <w:tab/>
        <w:t xml:space="preserve">a </w:t>
      </w:r>
      <w:r w:rsidR="00C9220F" w:rsidRPr="00C33F68">
        <w:t xml:space="preserve">5G </w:t>
      </w:r>
      <w:r w:rsidRPr="00C33F68">
        <w:t xml:space="preserve">ProSe </w:t>
      </w:r>
      <w:r w:rsidR="006E5116" w:rsidRPr="00C33F68">
        <w:t>direct discovery</w:t>
      </w:r>
      <w:r w:rsidRPr="00C33F68">
        <w:t xml:space="preserve"> UE ID for </w:t>
      </w:r>
      <w:r w:rsidR="00C9220F" w:rsidRPr="00C33F68">
        <w:t xml:space="preserve">restricted </w:t>
      </w:r>
      <w:r w:rsidR="006E5116" w:rsidRPr="00C33F68">
        <w:t>direct discovery</w:t>
      </w:r>
      <w:r w:rsidRPr="00C33F68">
        <w:t>;</w:t>
      </w:r>
    </w:p>
    <w:p w14:paraId="5607A9CE" w14:textId="6ABAD719" w:rsidR="002C52DA" w:rsidRPr="00C33F68" w:rsidRDefault="002C52DA" w:rsidP="002C52DA">
      <w:pPr>
        <w:pStyle w:val="B1"/>
      </w:pPr>
      <w:r w:rsidRPr="00C33F68">
        <w:t>k)</w:t>
      </w:r>
      <w:r w:rsidRPr="00C33F68">
        <w:tab/>
        <w:t xml:space="preserve">a list of </w:t>
      </w:r>
      <w:r w:rsidR="004C7AD3" w:rsidRPr="00C33F68">
        <w:t>group member discovery</w:t>
      </w:r>
      <w:r w:rsidRPr="00C33F68">
        <w:t xml:space="preserve"> parameters that enable the </w:t>
      </w:r>
      <w:r w:rsidR="004C7AD3" w:rsidRPr="00C33F68">
        <w:t>group member discovery</w:t>
      </w:r>
      <w:r w:rsidRPr="00C33F68">
        <w:t xml:space="preserve">. For each group the list consists of, one </w:t>
      </w:r>
      <w:r w:rsidR="00761E5B" w:rsidRPr="00C33F68">
        <w:t xml:space="preserve">application layer group </w:t>
      </w:r>
      <w:r w:rsidRPr="00C33F68">
        <w:t xml:space="preserve">ID, </w:t>
      </w:r>
      <w:r w:rsidR="00C83AC5" w:rsidRPr="00C33F68">
        <w:t>l</w:t>
      </w:r>
      <w:r w:rsidRPr="00C33F68">
        <w:t xml:space="preserve">ayer-2 </w:t>
      </w:r>
      <w:r w:rsidR="00761E5B" w:rsidRPr="00C33F68">
        <w:t xml:space="preserve">group </w:t>
      </w:r>
      <w:r w:rsidRPr="00C33F68">
        <w:t>ID</w:t>
      </w:r>
      <w:r w:rsidR="00C050AA">
        <w:t xml:space="preserve"> and</w:t>
      </w:r>
      <w:r w:rsidR="00956ACD" w:rsidRPr="00C33F68">
        <w:t xml:space="preserve"> </w:t>
      </w:r>
      <w:r w:rsidRPr="00C33F68">
        <w:t xml:space="preserve">User </w:t>
      </w:r>
      <w:r w:rsidR="003D75CD" w:rsidRPr="00C33F68">
        <w:t>info</w:t>
      </w:r>
      <w:r w:rsidRPr="00C33F68">
        <w:t xml:space="preserve"> ID;</w:t>
      </w:r>
    </w:p>
    <w:p w14:paraId="7F0A2B9C" w14:textId="2DE3DCDE" w:rsidR="002C52DA" w:rsidRPr="00C33F68" w:rsidRDefault="002C52DA" w:rsidP="002C52DA">
      <w:pPr>
        <w:pStyle w:val="NO"/>
      </w:pPr>
      <w:r w:rsidRPr="00C33F68">
        <w:t>NOTE 2:</w:t>
      </w:r>
      <w:r w:rsidRPr="00C33F68">
        <w:tab/>
        <w:t xml:space="preserve">User </w:t>
      </w:r>
      <w:r w:rsidR="003D75CD" w:rsidRPr="00C33F68">
        <w:t>info</w:t>
      </w:r>
      <w:r w:rsidRPr="00C33F68">
        <w:t xml:space="preserve"> ID is expected to be assigned uniquely to a user within the discovery group.</w:t>
      </w:r>
    </w:p>
    <w:p w14:paraId="4437EF77" w14:textId="38DE356F" w:rsidR="002C52DA" w:rsidRPr="00C33F68" w:rsidRDefault="002C52DA" w:rsidP="002C52DA">
      <w:pPr>
        <w:pStyle w:val="B1"/>
      </w:pPr>
      <w:r w:rsidRPr="00C33F68">
        <w:t>l)</w:t>
      </w:r>
      <w:r w:rsidRPr="00C33F68">
        <w:tab/>
        <w:t xml:space="preserve">a list of </w:t>
      </w:r>
      <w:r w:rsidR="00735CF5" w:rsidRPr="00C33F68">
        <w:t>ProSe identifier</w:t>
      </w:r>
      <w:r w:rsidRPr="00C33F68">
        <w:t>s to be used for direct discovery over PC5 interface;</w:t>
      </w:r>
    </w:p>
    <w:p w14:paraId="4AEF99A0" w14:textId="77CF07E7" w:rsidR="00426724" w:rsidRDefault="00426724" w:rsidP="00426724">
      <w:pPr>
        <w:pStyle w:val="B1"/>
      </w:pPr>
      <w:r>
        <w:t>m</w:t>
      </w:r>
      <w:r w:rsidRPr="00C33F68">
        <w:t>)</w:t>
      </w:r>
      <w:r w:rsidRPr="00C33F68">
        <w:tab/>
        <w:t>a list of ProSe identifiers to default destination layer-2 ID for initial discovery signalling mapping rule. Each mapping rule contains one or more ProSe identifiers and the default destination layer-2 ID for the initial signalling of direct discovery</w:t>
      </w:r>
      <w:r>
        <w:t>;</w:t>
      </w:r>
    </w:p>
    <w:p w14:paraId="5C6F3243" w14:textId="44635CC8" w:rsidR="00065C74" w:rsidRPr="00C33F68" w:rsidRDefault="00065C74" w:rsidP="00C62E9E">
      <w:pPr>
        <w:pStyle w:val="NO"/>
      </w:pPr>
      <w:r>
        <w:t>NOTE 3:</w:t>
      </w:r>
      <w:r>
        <w:tab/>
        <w:t xml:space="preserve">The </w:t>
      </w:r>
      <w:r w:rsidRPr="001B73AD">
        <w:rPr>
          <w:lang w:eastAsia="zh-CN"/>
        </w:rPr>
        <w:t>ProSe identifiers to default destination layer-2 ID for initial discovery signalling mapping rule</w:t>
      </w:r>
      <w:r>
        <w:rPr>
          <w:lang w:eastAsia="zh-CN"/>
        </w:rPr>
        <w:t xml:space="preserve"> can include a default configuration</w:t>
      </w:r>
      <w:r>
        <w:t xml:space="preserve"> entry with the lowest priority </w:t>
      </w:r>
      <w:r>
        <w:rPr>
          <w:lang w:eastAsia="zh-CN"/>
        </w:rPr>
        <w:t>for</w:t>
      </w:r>
      <w:r>
        <w:t xml:space="preserve"> the ProSe services that do not have corresponding </w:t>
      </w:r>
      <w:r>
        <w:rPr>
          <w:lang w:eastAsia="zh-CN"/>
        </w:rPr>
        <w:t>configurations in the mapping rule (see 3GPP TS </w:t>
      </w:r>
      <w:r>
        <w:t>24.555</w:t>
      </w:r>
      <w:r>
        <w:rPr>
          <w:lang w:eastAsia="zh-CN"/>
        </w:rPr>
        <w:t> [17])</w:t>
      </w:r>
      <w:r>
        <w:t>.</w:t>
      </w:r>
    </w:p>
    <w:p w14:paraId="64E57C12" w14:textId="77777777" w:rsidR="00426724" w:rsidRDefault="00426724" w:rsidP="00426724">
      <w:pPr>
        <w:pStyle w:val="B1"/>
        <w:rPr>
          <w:lang w:eastAsia="zh-CN"/>
        </w:rPr>
      </w:pPr>
      <w:r>
        <w:rPr>
          <w:lang w:eastAsia="zh-CN"/>
        </w:rPr>
        <w:t>n)</w:t>
      </w:r>
      <w:r>
        <w:rPr>
          <w:lang w:eastAsia="zh-CN"/>
        </w:rPr>
        <w:tab/>
        <w:t>default PC5 DRX configuration as specified in TS 38.331 [13] when the UE is not served by NG-RAN; and</w:t>
      </w:r>
    </w:p>
    <w:p w14:paraId="52D59C6C" w14:textId="22FB8FE8" w:rsidR="00426724" w:rsidRPr="00C33F68" w:rsidRDefault="00426724" w:rsidP="00426724">
      <w:pPr>
        <w:pStyle w:val="B1"/>
        <w:rPr>
          <w:lang w:eastAsia="zh-CN"/>
        </w:rPr>
      </w:pPr>
      <w:r>
        <w:rPr>
          <w:lang w:eastAsia="zh-CN"/>
        </w:rPr>
        <w:t>o)</w:t>
      </w:r>
      <w:r>
        <w:rPr>
          <w:lang w:eastAsia="zh-CN"/>
        </w:rPr>
        <w:tab/>
        <w:t xml:space="preserve">optionally, the 5G DDNMF </w:t>
      </w:r>
      <w:r w:rsidR="003D3D87">
        <w:rPr>
          <w:lang w:eastAsia="zh-CN"/>
        </w:rPr>
        <w:t xml:space="preserve">address information </w:t>
      </w:r>
      <w:r>
        <w:rPr>
          <w:lang w:eastAsia="zh-CN"/>
        </w:rPr>
        <w:t>in the HPLMN.</w:t>
      </w:r>
    </w:p>
    <w:p w14:paraId="77FDBBBC" w14:textId="65F82F99" w:rsidR="00F846FC" w:rsidRPr="00C33F68" w:rsidRDefault="00F846FC" w:rsidP="00F846FC">
      <w:pPr>
        <w:pStyle w:val="NO"/>
      </w:pPr>
      <w:r>
        <w:t>NOTE </w:t>
      </w:r>
      <w:r w:rsidR="00065C74">
        <w:t>4</w:t>
      </w:r>
      <w:r>
        <w:t>:</w:t>
      </w:r>
      <w:r>
        <w:tab/>
        <w:t>The security parameters for 5G ProSe direct discovery are provisioned by 5G DDNMF as defined in clause 6.2.</w:t>
      </w:r>
    </w:p>
    <w:p w14:paraId="7E839E91" w14:textId="77777777" w:rsidR="00EF2DE5" w:rsidRPr="00C33F68" w:rsidRDefault="00EF2DE5" w:rsidP="00EF2DE5">
      <w:pPr>
        <w:pStyle w:val="Heading3"/>
        <w:rPr>
          <w:noProof/>
        </w:rPr>
      </w:pPr>
      <w:bookmarkStart w:id="53" w:name="_Toc155561032"/>
      <w:r w:rsidRPr="00C33F68">
        <w:rPr>
          <w:noProof/>
          <w:lang w:eastAsia="zh-CN"/>
        </w:rPr>
        <w:t>5</w:t>
      </w:r>
      <w:r w:rsidRPr="00C33F68">
        <w:rPr>
          <w:noProof/>
        </w:rPr>
        <w:t>.2.</w:t>
      </w:r>
      <w:r w:rsidR="0012443E" w:rsidRPr="00C33F68">
        <w:rPr>
          <w:noProof/>
        </w:rPr>
        <w:t>4</w:t>
      </w:r>
      <w:r w:rsidRPr="00C33F68">
        <w:rPr>
          <w:noProof/>
        </w:rPr>
        <w:tab/>
        <w:t xml:space="preserve">Configuration parameters for 5G ProSe direct communication </w:t>
      </w:r>
      <w:r w:rsidRPr="00C33F68">
        <w:rPr>
          <w:noProof/>
          <w:lang w:eastAsia="zh-CN"/>
        </w:rPr>
        <w:t>over PC5 interface</w:t>
      </w:r>
      <w:bookmarkEnd w:id="53"/>
    </w:p>
    <w:p w14:paraId="1A6716C4" w14:textId="77777777" w:rsidR="00EF2DE5" w:rsidRPr="00C33F68" w:rsidRDefault="00EF2DE5" w:rsidP="00EF2DE5">
      <w:pPr>
        <w:rPr>
          <w:noProof/>
        </w:rPr>
      </w:pPr>
      <w:r w:rsidRPr="00C33F68">
        <w:rPr>
          <w:noProof/>
        </w:rPr>
        <w:t>The configuration parameters for 5G ProSe direct communication over PC5 interface consist of:</w:t>
      </w:r>
    </w:p>
    <w:p w14:paraId="7FE11ADE" w14:textId="77777777" w:rsidR="00EF2DE5" w:rsidRPr="00C33F68" w:rsidRDefault="00EF2DE5" w:rsidP="00EF2DE5">
      <w:pPr>
        <w:pStyle w:val="B1"/>
        <w:rPr>
          <w:noProof/>
        </w:rPr>
      </w:pPr>
      <w:r w:rsidRPr="00C33F68">
        <w:rPr>
          <w:noProof/>
        </w:rPr>
        <w:t>a)</w:t>
      </w:r>
      <w:r w:rsidRPr="00C33F68">
        <w:rPr>
          <w:noProof/>
        </w:rPr>
        <w:tab/>
        <w:t>a validity timer for the validity of the configuration parameters for 5G ProSe direct communication over PC5 interface;</w:t>
      </w:r>
    </w:p>
    <w:p w14:paraId="79D0A34B" w14:textId="77777777" w:rsidR="00EF2DE5" w:rsidRPr="00C33F68" w:rsidRDefault="00EF2DE5" w:rsidP="00EF2DE5">
      <w:pPr>
        <w:pStyle w:val="B1"/>
        <w:rPr>
          <w:noProof/>
        </w:rPr>
      </w:pPr>
      <w:r w:rsidRPr="00C33F68">
        <w:rPr>
          <w:noProof/>
        </w:rPr>
        <w:t>b)</w:t>
      </w:r>
      <w:r w:rsidRPr="00C33F68">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33F68" w:rsidRDefault="00EF2DE5" w:rsidP="00EF2DE5">
      <w:pPr>
        <w:pStyle w:val="B1"/>
        <w:rPr>
          <w:noProof/>
        </w:rPr>
      </w:pPr>
      <w:r w:rsidRPr="00C33F68">
        <w:rPr>
          <w:noProof/>
        </w:rPr>
        <w:t>c)</w:t>
      </w:r>
      <w:r w:rsidRPr="00C33F68">
        <w:rPr>
          <w:noProof/>
        </w:rPr>
        <w:tab/>
        <w:t>an indication of whether the UE is authorized to use 5G ProSe direct communication over PC5 interface when the UE is not served by NG-RAN;</w:t>
      </w:r>
    </w:p>
    <w:p w14:paraId="5294DA64" w14:textId="77777777" w:rsidR="00EF2DE5" w:rsidRPr="00C33F68" w:rsidRDefault="00EF2DE5" w:rsidP="00EF2DE5">
      <w:pPr>
        <w:pStyle w:val="B1"/>
        <w:rPr>
          <w:noProof/>
        </w:rPr>
      </w:pPr>
      <w:r w:rsidRPr="00C33F68">
        <w:rPr>
          <w:noProof/>
        </w:rPr>
        <w:lastRenderedPageBreak/>
        <w:t>d)</w:t>
      </w:r>
      <w:r w:rsidRPr="00C33F68">
        <w:rPr>
          <w:noProof/>
        </w:rPr>
        <w:tab/>
      </w:r>
      <w:r w:rsidRPr="00C33F68">
        <w:rPr>
          <w:lang w:eastAsia="zh-CN"/>
        </w:rPr>
        <w:t xml:space="preserve">the radio parameters of the 5G ProSe direct communication over PC5 interface applicable per geographical area with an indication </w:t>
      </w:r>
      <w:r w:rsidRPr="00C33F68">
        <w:t>of whether these radio parameters</w:t>
      </w:r>
      <w:r w:rsidRPr="00C33F68">
        <w:rPr>
          <w:lang w:eastAsia="zh-CN"/>
        </w:rPr>
        <w:t xml:space="preserve"> </w:t>
      </w:r>
      <w:r w:rsidRPr="00C33F68">
        <w:t>are "operator managed" or "non-operator managed"</w:t>
      </w:r>
      <w:r w:rsidRPr="00C33F68">
        <w:rPr>
          <w:lang w:eastAsia="zh-CN"/>
        </w:rPr>
        <w:t xml:space="preserve"> </w:t>
      </w:r>
      <w:r w:rsidRPr="00C33F68">
        <w:t>when the UE is not served by NG-RAN</w:t>
      </w:r>
      <w:r w:rsidRPr="00C33F68">
        <w:rPr>
          <w:noProof/>
        </w:rPr>
        <w:t>;</w:t>
      </w:r>
    </w:p>
    <w:p w14:paraId="338B0C97" w14:textId="56C656E3" w:rsidR="00EF2DE5" w:rsidRPr="00C33F68" w:rsidRDefault="00EF2DE5" w:rsidP="00EF2DE5">
      <w:pPr>
        <w:pStyle w:val="B1"/>
        <w:rPr>
          <w:lang w:eastAsia="zh-CN"/>
        </w:rPr>
      </w:pPr>
      <w:r w:rsidRPr="00C33F68">
        <w:rPr>
          <w:noProof/>
        </w:rPr>
        <w:t>e)</w:t>
      </w:r>
      <w:r w:rsidRPr="00C33F68">
        <w:rPr>
          <w:noProof/>
        </w:rPr>
        <w:tab/>
      </w:r>
      <w:r w:rsidRPr="00C33F68">
        <w:rPr>
          <w:lang w:eastAsia="zh-CN"/>
        </w:rPr>
        <w:t>configuration parameters for groupcast mode 5G ProSe</w:t>
      </w:r>
      <w:r w:rsidRPr="00C33F68">
        <w:t xml:space="preserve"> </w:t>
      </w:r>
      <w:r w:rsidRPr="00C33F68">
        <w:rPr>
          <w:lang w:eastAsia="zh-CN"/>
        </w:rPr>
        <w:t>direct communication for each application layer group, consisting of:</w:t>
      </w:r>
    </w:p>
    <w:p w14:paraId="5066612E" w14:textId="6C00D5A5" w:rsidR="00E64BC3" w:rsidRPr="00C33F68" w:rsidRDefault="00E64BC3" w:rsidP="00E64BC3">
      <w:pPr>
        <w:pStyle w:val="B2"/>
      </w:pPr>
      <w:r w:rsidRPr="00C33F68">
        <w:t>1)</w:t>
      </w:r>
      <w:r w:rsidRPr="00C33F68">
        <w:tab/>
      </w:r>
      <w:r w:rsidR="007F49BB" w:rsidRPr="00C33F68">
        <w:t xml:space="preserve">application </w:t>
      </w:r>
      <w:r w:rsidRPr="00C33F68">
        <w:t>layer group ID;</w:t>
      </w:r>
    </w:p>
    <w:p w14:paraId="02AB0359" w14:textId="666DAAA2" w:rsidR="00E64BC3" w:rsidRPr="00C33F68" w:rsidRDefault="00E64BC3" w:rsidP="00E64BC3">
      <w:pPr>
        <w:pStyle w:val="B2"/>
      </w:pPr>
      <w:r w:rsidRPr="00C33F68">
        <w:t>2)</w:t>
      </w:r>
      <w:r w:rsidRPr="00C33F68">
        <w:tab/>
        <w:t xml:space="preserve">ProSe </w:t>
      </w:r>
      <w:r w:rsidR="003D75CD" w:rsidRPr="00C33F68">
        <w:t>l</w:t>
      </w:r>
      <w:r w:rsidRPr="00C33F68">
        <w:t xml:space="preserve">ayer-2 </w:t>
      </w:r>
      <w:r w:rsidR="007F49BB" w:rsidRPr="00C33F68">
        <w:t xml:space="preserve">group </w:t>
      </w:r>
      <w:r w:rsidRPr="00C33F68">
        <w:t>identifier;</w:t>
      </w:r>
    </w:p>
    <w:p w14:paraId="537CB24C" w14:textId="67169968" w:rsidR="00DD0257" w:rsidRPr="00C33F68" w:rsidRDefault="00E64BC3" w:rsidP="00826ACB">
      <w:pPr>
        <w:pStyle w:val="B2"/>
      </w:pPr>
      <w:r w:rsidRPr="00C33F68">
        <w:t>3)</w:t>
      </w:r>
      <w:r w:rsidRPr="00C33F68">
        <w:tab/>
        <w:t>ProSe group IP multicast address;</w:t>
      </w:r>
    </w:p>
    <w:p w14:paraId="4F10E993" w14:textId="342ECC86" w:rsidR="00EF2DE5" w:rsidRPr="00C33F68" w:rsidRDefault="00EF2DE5" w:rsidP="0037175B">
      <w:pPr>
        <w:pStyle w:val="B2"/>
      </w:pPr>
      <w:r w:rsidRPr="00C33F68">
        <w:t>4)</w:t>
      </w:r>
      <w:r w:rsidRPr="00C33F68">
        <w:tab/>
        <w:t>an indication of whether the UE is authorized to use IPv4 or IPv6;</w:t>
      </w:r>
      <w:r w:rsidR="00886342" w:rsidRPr="00C33F68">
        <w:t xml:space="preserve"> and</w:t>
      </w:r>
    </w:p>
    <w:p w14:paraId="56DD8471" w14:textId="11274245" w:rsidR="00EF2DE5" w:rsidRPr="00C33F68" w:rsidRDefault="00EF2DE5" w:rsidP="0037175B">
      <w:pPr>
        <w:pStyle w:val="B2"/>
        <w:rPr>
          <w:lang w:eastAsia="zh-CN"/>
        </w:rPr>
      </w:pPr>
      <w:r w:rsidRPr="00C33F68">
        <w:rPr>
          <w:lang w:eastAsia="zh-CN"/>
        </w:rPr>
        <w:t>5)</w:t>
      </w:r>
      <w:r w:rsidRPr="00C33F68">
        <w:rPr>
          <w:lang w:eastAsia="zh-CN"/>
        </w:rPr>
        <w:tab/>
        <w:t xml:space="preserve">optionally, an IPv4 address to be used by the UE as a source address for a specific </w:t>
      </w:r>
      <w:r w:rsidR="005B47CE" w:rsidRPr="00C33F68">
        <w:rPr>
          <w:lang w:eastAsia="zh-CN"/>
        </w:rPr>
        <w:t>g</w:t>
      </w:r>
      <w:r w:rsidRPr="00C33F68">
        <w:rPr>
          <w:lang w:eastAsia="zh-CN"/>
        </w:rPr>
        <w:t xml:space="preserve">roup </w:t>
      </w:r>
      <w:r w:rsidR="00E64BC3" w:rsidRPr="00C33F68">
        <w:rPr>
          <w:lang w:eastAsia="zh-CN"/>
        </w:rPr>
        <w:t>if the UE is authorized to use IPv4</w:t>
      </w:r>
      <w:r w:rsidRPr="00C33F68">
        <w:rPr>
          <w:lang w:eastAsia="zh-CN"/>
        </w:rPr>
        <w:t>;</w:t>
      </w:r>
    </w:p>
    <w:p w14:paraId="5753C5F2" w14:textId="77777777" w:rsidR="00EF2DE5" w:rsidRPr="00C33F68" w:rsidRDefault="00EF2DE5" w:rsidP="00EF2DE5">
      <w:pPr>
        <w:pStyle w:val="B1"/>
        <w:rPr>
          <w:noProof/>
        </w:rPr>
      </w:pPr>
      <w:r w:rsidRPr="00C33F68">
        <w:rPr>
          <w:noProof/>
        </w:rPr>
        <w:t>f)</w:t>
      </w:r>
      <w:r w:rsidRPr="00C33F68">
        <w:rPr>
          <w:noProof/>
        </w:rPr>
        <w:tab/>
        <w:t>configuration parameters for privacy support, consisting of:</w:t>
      </w:r>
    </w:p>
    <w:p w14:paraId="43DDA876" w14:textId="56B62A6E" w:rsidR="00EF2DE5" w:rsidRPr="00C33F68" w:rsidRDefault="00EF2DE5" w:rsidP="00EF2DE5">
      <w:pPr>
        <w:pStyle w:val="B2"/>
      </w:pPr>
      <w:r w:rsidRPr="00C33F68">
        <w:t>1)</w:t>
      </w:r>
      <w:r w:rsidRPr="00C33F68">
        <w:rPr>
          <w:noProof/>
        </w:rPr>
        <w:tab/>
        <w:t xml:space="preserve">a list of ProSe </w:t>
      </w:r>
      <w:r w:rsidR="0019514E" w:rsidRPr="00C33F68">
        <w:rPr>
          <w:noProof/>
        </w:rPr>
        <w:t>application</w:t>
      </w:r>
      <w:r w:rsidRPr="00C33F68">
        <w:rPr>
          <w:noProof/>
        </w:rPr>
        <w:t xml:space="preserve">s requiring privacy. Each entry of the list contains one or more </w:t>
      </w:r>
      <w:r w:rsidR="00735CF5" w:rsidRPr="00C33F68">
        <w:rPr>
          <w:noProof/>
        </w:rPr>
        <w:t>ProSe identifier</w:t>
      </w:r>
      <w:r w:rsidRPr="00C33F68">
        <w:rPr>
          <w:noProof/>
        </w:rPr>
        <w:t>s and one or more geographical areas where the privacy is required;</w:t>
      </w:r>
      <w:r w:rsidRPr="00C33F68">
        <w:t xml:space="preserve"> and</w:t>
      </w:r>
    </w:p>
    <w:p w14:paraId="29947EA6" w14:textId="77777777" w:rsidR="00EF2DE5" w:rsidRPr="00C33F68" w:rsidRDefault="00EF2DE5" w:rsidP="00EF2DE5">
      <w:pPr>
        <w:pStyle w:val="B2"/>
      </w:pPr>
      <w:r w:rsidRPr="00C33F68">
        <w:t>2)</w:t>
      </w:r>
      <w:r w:rsidRPr="00C33F68">
        <w:tab/>
        <w:t>a privacy timer value as specified in 3GPP TS 24.555 [</w:t>
      </w:r>
      <w:r w:rsidR="00B91389" w:rsidRPr="00C33F68">
        <w:t>17</w:t>
      </w:r>
      <w:r w:rsidRPr="00C33F68">
        <w:t>];</w:t>
      </w:r>
    </w:p>
    <w:p w14:paraId="40CB8098" w14:textId="75A16CF5" w:rsidR="00EF2DE5" w:rsidRPr="00C33F68" w:rsidRDefault="00EF2DE5" w:rsidP="00EF2DE5">
      <w:pPr>
        <w:pStyle w:val="B1"/>
        <w:rPr>
          <w:noProof/>
        </w:rPr>
      </w:pPr>
      <w:r w:rsidRPr="00C33F68">
        <w:rPr>
          <w:noProof/>
        </w:rPr>
        <w:t>g)</w:t>
      </w:r>
      <w:r w:rsidRPr="00C33F68">
        <w:rPr>
          <w:noProof/>
        </w:rPr>
        <w:tab/>
        <w:t xml:space="preserve">optionally, a list of </w:t>
      </w:r>
      <w:r w:rsidR="00735CF5" w:rsidRPr="00C33F68">
        <w:rPr>
          <w:noProof/>
        </w:rPr>
        <w:t>ProSe identifier</w:t>
      </w:r>
      <w:r w:rsidRPr="00C33F68">
        <w:rPr>
          <w:noProof/>
        </w:rPr>
        <w:t xml:space="preserve"> to ProSe NR frequency mapping rules. Each mapping rule contains one or more </w:t>
      </w:r>
      <w:r w:rsidR="00735CF5" w:rsidRPr="00C33F68">
        <w:rPr>
          <w:noProof/>
        </w:rPr>
        <w:t>ProSe identifier</w:t>
      </w:r>
      <w:r w:rsidRPr="00C33F68">
        <w:rPr>
          <w:noProof/>
        </w:rPr>
        <w:t>s and the ProSe NR frequencies with associated geographical areas;</w:t>
      </w:r>
    </w:p>
    <w:p w14:paraId="5A111C56" w14:textId="109C350A" w:rsidR="00EF2DE5" w:rsidRPr="00C33F68" w:rsidRDefault="00EF2DE5" w:rsidP="00EF2DE5">
      <w:pPr>
        <w:pStyle w:val="B1"/>
        <w:rPr>
          <w:noProof/>
        </w:rPr>
      </w:pPr>
      <w:r w:rsidRPr="00C33F68">
        <w:rPr>
          <w:noProof/>
        </w:rPr>
        <w:t>h)</w:t>
      </w:r>
      <w:r w:rsidRPr="00C33F68">
        <w:rPr>
          <w:noProof/>
        </w:rPr>
        <w:tab/>
        <w:t xml:space="preserve">a list of </w:t>
      </w:r>
      <w:r w:rsidR="00735CF5" w:rsidRPr="00C33F68">
        <w:rPr>
          <w:noProof/>
        </w:rPr>
        <w:t>ProSe identifier</w:t>
      </w:r>
      <w:r w:rsidRPr="00C33F68">
        <w:rPr>
          <w:noProof/>
        </w:rPr>
        <w:t xml:space="preserve"> to d</w:t>
      </w:r>
      <w:r w:rsidRPr="00C33F68">
        <w:t xml:space="preserve">estination </w:t>
      </w:r>
      <w:r w:rsidR="003D75CD" w:rsidRPr="00C33F68">
        <w:t>l</w:t>
      </w:r>
      <w:r w:rsidRPr="00C33F68">
        <w:t xml:space="preserve">ayer-2 ID for broadcast </w:t>
      </w:r>
      <w:r w:rsidRPr="00C33F68">
        <w:rPr>
          <w:noProof/>
        </w:rPr>
        <w:t xml:space="preserve">mapping rules. Each mapping rule contains one or more </w:t>
      </w:r>
      <w:r w:rsidR="00735CF5" w:rsidRPr="00C33F68">
        <w:rPr>
          <w:noProof/>
        </w:rPr>
        <w:t>ProSe identifier</w:t>
      </w:r>
      <w:r w:rsidRPr="00C33F68">
        <w:rPr>
          <w:noProof/>
        </w:rPr>
        <w:t xml:space="preserve">s and the </w:t>
      </w:r>
      <w:r w:rsidRPr="00C33F68">
        <w:t xml:space="preserve">destination </w:t>
      </w:r>
      <w:r w:rsidR="003D75CD" w:rsidRPr="00C33F68">
        <w:t>l</w:t>
      </w:r>
      <w:r w:rsidRPr="00C33F68">
        <w:t>ayer-2 ID for broadcast;</w:t>
      </w:r>
    </w:p>
    <w:p w14:paraId="5D78F644" w14:textId="7D46E2E2" w:rsidR="00EF2DE5" w:rsidRPr="00C33F68" w:rsidRDefault="00EF2DE5" w:rsidP="00EF2DE5">
      <w:pPr>
        <w:pStyle w:val="B1"/>
        <w:rPr>
          <w:noProof/>
        </w:rPr>
      </w:pPr>
      <w:r w:rsidRPr="00C33F68">
        <w:rPr>
          <w:noProof/>
        </w:rPr>
        <w:t>i)</w:t>
      </w:r>
      <w:r w:rsidR="00186F4F">
        <w:rPr>
          <w:noProof/>
        </w:rPr>
        <w:tab/>
      </w:r>
      <w:r w:rsidR="00DB79DF">
        <w:rPr>
          <w:noProof/>
        </w:rPr>
        <w:t>a list of ProSe identifier to d</w:t>
      </w:r>
      <w:r w:rsidR="00DB79DF">
        <w:t xml:space="preserve">estination layer-2 ID for groupcast </w:t>
      </w:r>
      <w:r w:rsidR="00DB79DF">
        <w:rPr>
          <w:noProof/>
        </w:rPr>
        <w:t xml:space="preserve">mapping rules. Each mapping rule contains one or more ProSe identifiers and the </w:t>
      </w:r>
      <w:r w:rsidR="00DB79DF">
        <w:t>destination layer-2 ID for groupcast</w:t>
      </w:r>
      <w:r w:rsidRPr="00C33F68">
        <w:rPr>
          <w:noProof/>
        </w:rPr>
        <w:t>;</w:t>
      </w:r>
    </w:p>
    <w:p w14:paraId="048C858B" w14:textId="678C7DB1" w:rsidR="00EF2DE5" w:rsidRPr="00C33F68" w:rsidRDefault="00EF2DE5" w:rsidP="00EF2DE5">
      <w:pPr>
        <w:pStyle w:val="B1"/>
        <w:rPr>
          <w:noProof/>
        </w:rPr>
      </w:pPr>
      <w:r w:rsidRPr="00C33F68">
        <w:rPr>
          <w:noProof/>
        </w:rPr>
        <w:t>j)</w:t>
      </w:r>
      <w:r w:rsidRPr="00C33F68">
        <w:rPr>
          <w:noProof/>
        </w:rPr>
        <w:tab/>
        <w:t xml:space="preserve">a list of </w:t>
      </w:r>
      <w:r w:rsidR="00735CF5" w:rsidRPr="00C33F68">
        <w:rPr>
          <w:noProof/>
        </w:rPr>
        <w:t>ProSe identifier</w:t>
      </w:r>
      <w:r w:rsidRPr="00C33F68">
        <w:rPr>
          <w:noProof/>
        </w:rPr>
        <w:t xml:space="preserve"> to default d</w:t>
      </w:r>
      <w:r w:rsidRPr="00C33F68">
        <w:t xml:space="preserve">estination </w:t>
      </w:r>
      <w:r w:rsidR="003D75CD" w:rsidRPr="00C33F68">
        <w:t>l</w:t>
      </w:r>
      <w:r w:rsidRPr="00C33F68">
        <w:t>ayer-2 ID for unicast initial signal</w:t>
      </w:r>
      <w:r w:rsidR="00DD20B2" w:rsidRPr="00C33F68">
        <w:t>l</w:t>
      </w:r>
      <w:r w:rsidRPr="00C33F68">
        <w:t xml:space="preserve">ing </w:t>
      </w:r>
      <w:r w:rsidRPr="00C33F68">
        <w:rPr>
          <w:noProof/>
        </w:rPr>
        <w:t xml:space="preserve">mapping rules. Each mapping rule contains one or more </w:t>
      </w:r>
      <w:r w:rsidR="00735CF5" w:rsidRPr="00C33F68">
        <w:rPr>
          <w:noProof/>
        </w:rPr>
        <w:t>ProSe identifier</w:t>
      </w:r>
      <w:r w:rsidRPr="00C33F68">
        <w:rPr>
          <w:noProof/>
        </w:rPr>
        <w:t xml:space="preserve">s and the default </w:t>
      </w:r>
      <w:r w:rsidRPr="00C33F68">
        <w:t xml:space="preserve">destination </w:t>
      </w:r>
      <w:r w:rsidR="00F66708" w:rsidRPr="00C33F68">
        <w:t>l</w:t>
      </w:r>
      <w:r w:rsidRPr="00C33F68">
        <w:t>ayer-2 ID for initial signalling to establish unicast connection;</w:t>
      </w:r>
    </w:p>
    <w:p w14:paraId="1DEBDC1F" w14:textId="04217ED8" w:rsidR="00EF2DE5" w:rsidRPr="00C33F68" w:rsidRDefault="00EF2DE5" w:rsidP="00EF2DE5">
      <w:pPr>
        <w:pStyle w:val="B1"/>
      </w:pPr>
      <w:r w:rsidRPr="00C33F68">
        <w:rPr>
          <w:noProof/>
        </w:rPr>
        <w:t>k)</w:t>
      </w:r>
      <w:r w:rsidRPr="00C33F68">
        <w:rPr>
          <w:noProof/>
        </w:rPr>
        <w:tab/>
        <w:t xml:space="preserve">a list of </w:t>
      </w:r>
      <w:r w:rsidR="00735CF5" w:rsidRPr="00C33F68">
        <w:rPr>
          <w:noProof/>
        </w:rPr>
        <w:t>ProSe identifier</w:t>
      </w:r>
      <w:r w:rsidRPr="00C33F68">
        <w:rPr>
          <w:noProof/>
        </w:rPr>
        <w:t xml:space="preserve"> to </w:t>
      </w:r>
      <w:r w:rsidRPr="00C33F68">
        <w:t>PC5 QoS parameters mapping rules. The PC5 QoS parameters are specified in clause 5.7 of 3GPP TS 23.304 [</w:t>
      </w:r>
      <w:r w:rsidR="00B91389" w:rsidRPr="00C33F68">
        <w:t>2</w:t>
      </w:r>
      <w:r w:rsidRPr="00C33F68">
        <w:t>]</w:t>
      </w:r>
      <w:r w:rsidRPr="00C33F68">
        <w:rPr>
          <w:noProof/>
        </w:rPr>
        <w:t>;</w:t>
      </w:r>
    </w:p>
    <w:p w14:paraId="7C6854B2" w14:textId="77777777" w:rsidR="00EF2DE5" w:rsidRPr="00C33F68" w:rsidRDefault="00EF2DE5" w:rsidP="00EF2DE5">
      <w:pPr>
        <w:pStyle w:val="B1"/>
      </w:pPr>
      <w:r w:rsidRPr="00C33F68">
        <w:rPr>
          <w:noProof/>
        </w:rPr>
        <w:t>l)</w:t>
      </w:r>
      <w:r w:rsidRPr="00C33F68">
        <w:rPr>
          <w:noProof/>
        </w:rPr>
        <w:tab/>
        <w:t>an AS</w:t>
      </w:r>
      <w:r w:rsidRPr="00C33F68">
        <w:t xml:space="preserve"> configuration, </w:t>
      </w:r>
      <w:r w:rsidRPr="00C33F68">
        <w:rPr>
          <w:noProof/>
        </w:rPr>
        <w:t xml:space="preserve">including a list of </w:t>
      </w:r>
      <w:r w:rsidRPr="00C33F68">
        <w:t>SLRB mapping rules applicable when the UE is not served by NG-RAN</w:t>
      </w:r>
      <w:r w:rsidRPr="00C33F68">
        <w:rPr>
          <w:noProof/>
        </w:rPr>
        <w:t xml:space="preserve">. Each </w:t>
      </w:r>
      <w:r w:rsidRPr="00C33F68">
        <w:t xml:space="preserve">SLRB </w:t>
      </w:r>
      <w:r w:rsidRPr="00C33F68">
        <w:rPr>
          <w:noProof/>
        </w:rPr>
        <w:t xml:space="preserve">mapping rule contains a </w:t>
      </w:r>
      <w:r w:rsidRPr="00C33F68">
        <w:t>PC5 QoS profile and an SLRB. The PC5 QoS profile contains the following parameters:</w:t>
      </w:r>
    </w:p>
    <w:p w14:paraId="49861CC9" w14:textId="77777777" w:rsidR="00EF2DE5" w:rsidRPr="00C33F68" w:rsidRDefault="00EF2DE5" w:rsidP="00EF2DE5">
      <w:pPr>
        <w:pStyle w:val="B2"/>
      </w:pPr>
      <w:r w:rsidRPr="00C33F68">
        <w:t>1)</w:t>
      </w:r>
      <w:r w:rsidRPr="00C33F68">
        <w:tab/>
        <w:t>the PC5 QoS profile contain</w:t>
      </w:r>
      <w:r w:rsidRPr="00C33F68">
        <w:rPr>
          <w:lang w:eastAsia="zh-CN"/>
        </w:rPr>
        <w:t>ing</w:t>
      </w:r>
      <w:r w:rsidRPr="00C33F68">
        <w:t xml:space="preserve"> a PQI;</w:t>
      </w:r>
    </w:p>
    <w:p w14:paraId="390B290E" w14:textId="77777777" w:rsidR="00EF2DE5" w:rsidRPr="00C33F68" w:rsidRDefault="00EF2DE5" w:rsidP="00EF2DE5">
      <w:pPr>
        <w:pStyle w:val="B2"/>
      </w:pPr>
      <w:r w:rsidRPr="00C33F68">
        <w:t>2)</w:t>
      </w:r>
      <w:r w:rsidRPr="00C33F68">
        <w:tab/>
        <w:t>if the PQI of the PC5 QoS profile identifies a GBR QoS, the PC5 QoS profile contain</w:t>
      </w:r>
      <w:r w:rsidRPr="00C33F68">
        <w:rPr>
          <w:lang w:eastAsia="zh-CN"/>
        </w:rPr>
        <w:t>ing</w:t>
      </w:r>
      <w:r w:rsidRPr="00C33F68">
        <w:t xml:space="preserve"> a PC5 flow bit rates consisting of a guaranteed flow bit rate (GFBR) and a maximum flow bit rate (MFBR);</w:t>
      </w:r>
    </w:p>
    <w:p w14:paraId="7C32D659" w14:textId="77777777" w:rsidR="00EF2DE5" w:rsidRPr="00C33F68" w:rsidRDefault="00EF2DE5" w:rsidP="00EF2DE5">
      <w:pPr>
        <w:pStyle w:val="B2"/>
      </w:pPr>
      <w:r w:rsidRPr="00C33F68">
        <w:t>3)</w:t>
      </w:r>
      <w:r w:rsidRPr="00C33F68">
        <w:tab/>
        <w:t>if the PQI of the PC5 QoS profile identifies a non-GBR QoS, the PC5 QoS profile contain</w:t>
      </w:r>
      <w:r w:rsidRPr="00C33F68">
        <w:rPr>
          <w:lang w:eastAsia="zh-CN"/>
        </w:rPr>
        <w:t>ing</w:t>
      </w:r>
      <w:r w:rsidRPr="00C33F68">
        <w:t xml:space="preserve"> the PC5 link aggregated bit rate consisting of a per link aggregate maximum bit rate (PC5 LINK-AMBR);</w:t>
      </w:r>
    </w:p>
    <w:p w14:paraId="4556137C" w14:textId="05641E7B" w:rsidR="00EF2DE5" w:rsidRPr="00C33F68" w:rsidRDefault="00EF2DE5" w:rsidP="00EF2DE5">
      <w:pPr>
        <w:pStyle w:val="NO"/>
      </w:pPr>
      <w:r w:rsidRPr="00C33F68">
        <w:t>NOTE</w:t>
      </w:r>
      <w:r w:rsidR="00894A5C" w:rsidRPr="00C33F68">
        <w:t> 1</w:t>
      </w:r>
      <w:r w:rsidRPr="00C33F68">
        <w:t>:</w:t>
      </w:r>
      <w:r w:rsidRPr="00C33F68">
        <w:tab/>
        <w:t>PC5 link aggregated bit rate is only used for unicast mode communications over PC5 interface.</w:t>
      </w:r>
    </w:p>
    <w:p w14:paraId="12365F54" w14:textId="77777777" w:rsidR="00EF2DE5" w:rsidRPr="00C33F68" w:rsidRDefault="00EF2DE5" w:rsidP="00EF2DE5">
      <w:pPr>
        <w:pStyle w:val="B2"/>
      </w:pPr>
      <w:r w:rsidRPr="00C33F68">
        <w:t>4)</w:t>
      </w:r>
      <w:r w:rsidRPr="00C33F68">
        <w:tab/>
        <w:t>the PC5 QoS profile contain</w:t>
      </w:r>
      <w:r w:rsidRPr="00C33F68">
        <w:rPr>
          <w:lang w:eastAsia="zh-CN"/>
        </w:rPr>
        <w:t>ing</w:t>
      </w:r>
      <w:r w:rsidRPr="00C33F68">
        <w:t xml:space="preserve"> a range, which is only used for groupcast mode communications over PC5 interface; and</w:t>
      </w:r>
    </w:p>
    <w:p w14:paraId="4AF3E6D7" w14:textId="374549B5" w:rsidR="00EF2DE5" w:rsidRPr="00C33F68" w:rsidRDefault="00EF2DE5" w:rsidP="00EF2DE5">
      <w:pPr>
        <w:pStyle w:val="B2"/>
      </w:pPr>
      <w:r w:rsidRPr="00C33F68">
        <w:t>5)</w:t>
      </w:r>
      <w:r w:rsidRPr="00C33F68">
        <w:tab/>
        <w:t>the PC5 QoS profile optionally containing the priority level, the averaging window</w:t>
      </w:r>
      <w:r w:rsidR="00C050AA">
        <w:t xml:space="preserve"> and</w:t>
      </w:r>
      <w:r w:rsidRPr="00C33F68">
        <w:t xml:space="preserve"> the maximum data burst volume. If one or more of the priority level</w:t>
      </w:r>
      <w:r w:rsidR="00D473B6" w:rsidRPr="00C33F68">
        <w:t>s</w:t>
      </w:r>
      <w:r w:rsidRPr="00C33F68">
        <w:t>, the averaging window or the maximum data burst volume are not contained in the PC5 QoS profile, their default values apply;</w:t>
      </w:r>
    </w:p>
    <w:p w14:paraId="09EBB155" w14:textId="4AE7B0D4" w:rsidR="00EF2DE5" w:rsidRPr="00C33F68" w:rsidRDefault="00EF2DE5" w:rsidP="00EF2DE5">
      <w:pPr>
        <w:pStyle w:val="B1"/>
        <w:rPr>
          <w:noProof/>
        </w:rPr>
      </w:pPr>
      <w:r w:rsidRPr="00C33F68">
        <w:t>m)</w:t>
      </w:r>
      <w:r w:rsidRPr="00C33F68">
        <w:tab/>
        <w:t xml:space="preserve">a list of </w:t>
      </w:r>
      <w:r w:rsidR="00DC5171" w:rsidRPr="00C33F68">
        <w:rPr>
          <w:noProof/>
        </w:rPr>
        <w:t>5G ProSe direct</w:t>
      </w:r>
      <w:r w:rsidR="00186F4F">
        <w:rPr>
          <w:noProof/>
        </w:rPr>
        <w:t xml:space="preserve"> link</w:t>
      </w:r>
      <w:r w:rsidRPr="00C33F68">
        <w:t xml:space="preserve"> security policies. Each entry in the list contains a </w:t>
      </w:r>
      <w:r w:rsidR="00DC5171" w:rsidRPr="00C33F68">
        <w:t>5G ProSe direct</w:t>
      </w:r>
      <w:r w:rsidR="00186F4F">
        <w:t xml:space="preserve"> link</w:t>
      </w:r>
      <w:r w:rsidRPr="00C33F68">
        <w:t xml:space="preserve"> security policy composed of</w:t>
      </w:r>
      <w:r w:rsidRPr="00C33F68">
        <w:rPr>
          <w:noProof/>
        </w:rPr>
        <w:t>:</w:t>
      </w:r>
    </w:p>
    <w:p w14:paraId="31FEBA95" w14:textId="680A34BE" w:rsidR="00EF2DE5" w:rsidRPr="00C33F68" w:rsidRDefault="00EF2DE5" w:rsidP="00EF2DE5">
      <w:pPr>
        <w:pStyle w:val="B2"/>
        <w:rPr>
          <w:noProof/>
        </w:rPr>
      </w:pPr>
      <w:r w:rsidRPr="00C33F68">
        <w:t>1)</w:t>
      </w:r>
      <w:r w:rsidRPr="00C33F68">
        <w:tab/>
      </w:r>
      <w:r w:rsidRPr="00C33F68">
        <w:rPr>
          <w:noProof/>
        </w:rPr>
        <w:t xml:space="preserve">one or more </w:t>
      </w:r>
      <w:r w:rsidR="00735CF5" w:rsidRPr="00C33F68">
        <w:rPr>
          <w:noProof/>
        </w:rPr>
        <w:t>ProSe identifier</w:t>
      </w:r>
      <w:r w:rsidRPr="00C33F68">
        <w:rPr>
          <w:noProof/>
        </w:rPr>
        <w:t>s;</w:t>
      </w:r>
    </w:p>
    <w:p w14:paraId="1448C285" w14:textId="222AE0A6" w:rsidR="00EF2DE5" w:rsidRPr="00C33F68" w:rsidRDefault="00EF2DE5" w:rsidP="00EF2DE5">
      <w:pPr>
        <w:pStyle w:val="B2"/>
        <w:rPr>
          <w:noProof/>
        </w:rPr>
      </w:pPr>
      <w:r w:rsidRPr="00C33F68">
        <w:rPr>
          <w:noProof/>
        </w:rPr>
        <w:lastRenderedPageBreak/>
        <w:t>2)</w:t>
      </w:r>
      <w:r w:rsidRPr="00C33F68">
        <w:rPr>
          <w:noProof/>
        </w:rPr>
        <w:tab/>
        <w:t xml:space="preserve">the signalling </w:t>
      </w:r>
      <w:r w:rsidRPr="00C33F68">
        <w:t>integrity</w:t>
      </w:r>
      <w:r w:rsidRPr="00C33F68">
        <w:rPr>
          <w:noProof/>
        </w:rPr>
        <w:t xml:space="preserve"> protection policy for the </w:t>
      </w:r>
      <w:r w:rsidR="00735CF5" w:rsidRPr="00C33F68">
        <w:rPr>
          <w:noProof/>
        </w:rPr>
        <w:t>ProSe identifier</w:t>
      </w:r>
      <w:r w:rsidRPr="00C33F68">
        <w:rPr>
          <w:noProof/>
        </w:rPr>
        <w:t>(s);</w:t>
      </w:r>
    </w:p>
    <w:p w14:paraId="465B1A5E" w14:textId="61E1F41E" w:rsidR="00EF2DE5" w:rsidRPr="00C33F68" w:rsidRDefault="00EF2DE5" w:rsidP="00EF2DE5">
      <w:pPr>
        <w:pStyle w:val="B2"/>
        <w:rPr>
          <w:noProof/>
        </w:rPr>
      </w:pPr>
      <w:r w:rsidRPr="00C33F68">
        <w:rPr>
          <w:noProof/>
        </w:rPr>
        <w:t>3)</w:t>
      </w:r>
      <w:r w:rsidRPr="00C33F68">
        <w:rPr>
          <w:noProof/>
        </w:rPr>
        <w:tab/>
        <w:t xml:space="preserve">the signalling </w:t>
      </w:r>
      <w:r w:rsidRPr="00C33F68">
        <w:t>ciphering</w:t>
      </w:r>
      <w:r w:rsidRPr="00C33F68">
        <w:rPr>
          <w:noProof/>
        </w:rPr>
        <w:t xml:space="preserve"> policy for the </w:t>
      </w:r>
      <w:r w:rsidR="00735CF5" w:rsidRPr="00C33F68">
        <w:rPr>
          <w:noProof/>
        </w:rPr>
        <w:t>ProSe identifier</w:t>
      </w:r>
      <w:r w:rsidRPr="00C33F68">
        <w:rPr>
          <w:noProof/>
        </w:rPr>
        <w:t>(s);</w:t>
      </w:r>
    </w:p>
    <w:p w14:paraId="300F6EE0" w14:textId="1AC5F0E1" w:rsidR="00EF2DE5" w:rsidRPr="00C33F68" w:rsidRDefault="00EF2DE5" w:rsidP="00EF2DE5">
      <w:pPr>
        <w:pStyle w:val="B2"/>
        <w:rPr>
          <w:noProof/>
        </w:rPr>
      </w:pPr>
      <w:r w:rsidRPr="00C33F68">
        <w:rPr>
          <w:noProof/>
        </w:rPr>
        <w:t>4)</w:t>
      </w:r>
      <w:r w:rsidRPr="00C33F68">
        <w:rPr>
          <w:noProof/>
        </w:rPr>
        <w:tab/>
        <w:t xml:space="preserve">the user plane </w:t>
      </w:r>
      <w:r w:rsidRPr="00C33F68">
        <w:t>integrity</w:t>
      </w:r>
      <w:r w:rsidRPr="00C33F68">
        <w:rPr>
          <w:noProof/>
        </w:rPr>
        <w:t xml:space="preserve"> protection policy for the </w:t>
      </w:r>
      <w:r w:rsidR="00735CF5" w:rsidRPr="00C33F68">
        <w:rPr>
          <w:noProof/>
        </w:rPr>
        <w:t>ProSe identifier</w:t>
      </w:r>
      <w:r w:rsidRPr="00C33F68">
        <w:rPr>
          <w:noProof/>
        </w:rPr>
        <w:t>(s);</w:t>
      </w:r>
    </w:p>
    <w:p w14:paraId="5B1D6256" w14:textId="2CB6AC24" w:rsidR="00EF2DE5" w:rsidRPr="00C33F68" w:rsidRDefault="00EF2DE5" w:rsidP="00EF2DE5">
      <w:pPr>
        <w:pStyle w:val="B2"/>
        <w:rPr>
          <w:noProof/>
        </w:rPr>
      </w:pPr>
      <w:r w:rsidRPr="00C33F68">
        <w:rPr>
          <w:noProof/>
        </w:rPr>
        <w:t>5)</w:t>
      </w:r>
      <w:r w:rsidRPr="00C33F68">
        <w:rPr>
          <w:noProof/>
        </w:rPr>
        <w:tab/>
        <w:t xml:space="preserve">the user plane </w:t>
      </w:r>
      <w:r w:rsidRPr="00C33F68">
        <w:t>ciphering</w:t>
      </w:r>
      <w:r w:rsidRPr="00C33F68">
        <w:rPr>
          <w:noProof/>
        </w:rPr>
        <w:t xml:space="preserve"> policy for the </w:t>
      </w:r>
      <w:r w:rsidR="00735CF5" w:rsidRPr="00C33F68">
        <w:rPr>
          <w:noProof/>
        </w:rPr>
        <w:t>ProSe identifier</w:t>
      </w:r>
      <w:r w:rsidRPr="00C33F68">
        <w:rPr>
          <w:noProof/>
        </w:rPr>
        <w:t>(s);</w:t>
      </w:r>
      <w:r w:rsidR="005E0CE6" w:rsidRPr="00C33F68">
        <w:rPr>
          <w:noProof/>
        </w:rPr>
        <w:t xml:space="preserve"> and</w:t>
      </w:r>
    </w:p>
    <w:p w14:paraId="11526AB7" w14:textId="6E786FFD" w:rsidR="00EF2DE5" w:rsidRPr="00C33F68" w:rsidRDefault="00EF2DE5" w:rsidP="00EF2DE5">
      <w:pPr>
        <w:pStyle w:val="B2"/>
      </w:pPr>
      <w:r w:rsidRPr="00C33F68">
        <w:rPr>
          <w:noProof/>
        </w:rPr>
        <w:t>6)</w:t>
      </w:r>
      <w:r w:rsidRPr="00C33F68">
        <w:rPr>
          <w:noProof/>
        </w:rPr>
        <w:tab/>
        <w:t xml:space="preserve">one or more </w:t>
      </w:r>
      <w:r w:rsidRPr="00C33F68">
        <w:t>geographical</w:t>
      </w:r>
      <w:r w:rsidRPr="00C33F68">
        <w:rPr>
          <w:noProof/>
        </w:rPr>
        <w:t xml:space="preserve"> areas where the </w:t>
      </w:r>
      <w:r w:rsidR="00DC5171" w:rsidRPr="00C33F68">
        <w:rPr>
          <w:noProof/>
        </w:rPr>
        <w:t>5G ProSe direct</w:t>
      </w:r>
      <w:r w:rsidR="00186F4F">
        <w:rPr>
          <w:noProof/>
        </w:rPr>
        <w:t xml:space="preserve"> link</w:t>
      </w:r>
      <w:r w:rsidRPr="00C33F68">
        <w:rPr>
          <w:noProof/>
        </w:rPr>
        <w:t xml:space="preserve"> security policy applies;</w:t>
      </w:r>
    </w:p>
    <w:p w14:paraId="7780CCB6" w14:textId="457B0475" w:rsidR="00EF2DE5" w:rsidRPr="00C33F68" w:rsidRDefault="00EF2DE5" w:rsidP="00EF2DE5">
      <w:pPr>
        <w:pStyle w:val="B1"/>
      </w:pPr>
      <w:r w:rsidRPr="00C33F68">
        <w:rPr>
          <w:noProof/>
        </w:rPr>
        <w:t>n)</w:t>
      </w:r>
      <w:r w:rsidRPr="00C33F68">
        <w:rPr>
          <w:noProof/>
        </w:rPr>
        <w:tab/>
        <w:t xml:space="preserve">a list of </w:t>
      </w:r>
      <w:r w:rsidR="00735CF5" w:rsidRPr="00C33F68">
        <w:rPr>
          <w:noProof/>
        </w:rPr>
        <w:t>ProSe identifier</w:t>
      </w:r>
      <w:r w:rsidRPr="00C33F68">
        <w:rPr>
          <w:noProof/>
        </w:rPr>
        <w:t xml:space="preserve">s to default mode of communication mapping rules. Each mapping rule contains one or more </w:t>
      </w:r>
      <w:r w:rsidR="00735CF5" w:rsidRPr="00C33F68">
        <w:rPr>
          <w:noProof/>
        </w:rPr>
        <w:t>ProSe identifier</w:t>
      </w:r>
      <w:r w:rsidRPr="00C33F68">
        <w:rPr>
          <w:noProof/>
        </w:rPr>
        <w:t>s and the default mode of communication (one of unicast, groupcast or broadcast)</w:t>
      </w:r>
      <w:r w:rsidR="000C4BB4" w:rsidRPr="00C33F68">
        <w:t>;</w:t>
      </w:r>
    </w:p>
    <w:p w14:paraId="233A6C23" w14:textId="1B66C975" w:rsidR="00EF2DE5" w:rsidRPr="00C33F68" w:rsidRDefault="00EF2DE5" w:rsidP="00EF2DE5">
      <w:pPr>
        <w:pStyle w:val="B1"/>
      </w:pPr>
      <w:r w:rsidRPr="00C33F68">
        <w:t>o)</w:t>
      </w:r>
      <w:r w:rsidRPr="00C33F68">
        <w:tab/>
        <w:t xml:space="preserve">a list of ProSe </w:t>
      </w:r>
      <w:r w:rsidR="00577927" w:rsidRPr="00C33F68">
        <w:t xml:space="preserve">application </w:t>
      </w:r>
      <w:r w:rsidRPr="00C33F68">
        <w:t>to path preference mapping rules (</w:t>
      </w:r>
      <w:r w:rsidR="00D473B6" w:rsidRPr="00C33F68">
        <w:t>i.e.,</w:t>
      </w:r>
      <w:r w:rsidRPr="00C33F68">
        <w:t xml:space="preserve"> </w:t>
      </w:r>
      <w:r w:rsidRPr="00C33F68">
        <w:rPr>
          <w:lang w:eastAsia="zh-CN"/>
        </w:rPr>
        <w:t>PC5 preferred, Uu preferred, or no preference) as defined in clause </w:t>
      </w:r>
      <w:r w:rsidR="00BB2826" w:rsidRPr="00C33F68">
        <w:rPr>
          <w:lang w:eastAsia="zh-CN"/>
        </w:rPr>
        <w:t>5.4 in 3GPP TS 24.555 [17]</w:t>
      </w:r>
      <w:r w:rsidRPr="00C33F68">
        <w:t>.</w:t>
      </w:r>
      <w:r w:rsidR="00487A8C" w:rsidRPr="00C33F68">
        <w:rPr>
          <w:noProof/>
        </w:rPr>
        <w:t xml:space="preserve"> </w:t>
      </w:r>
      <w:r w:rsidR="00487A8C" w:rsidRPr="00C33F68">
        <w:t xml:space="preserve">The list of ProSe application to path preference mapping rules are </w:t>
      </w:r>
      <w:r w:rsidR="00487A8C" w:rsidRPr="00C33F68">
        <w:rPr>
          <w:lang w:eastAsia="zh-CN"/>
        </w:rPr>
        <w:t>in</w:t>
      </w:r>
      <w:r w:rsidR="00487A8C" w:rsidRPr="00C33F68">
        <w:t xml:space="preserve"> prioritized order according to the local configuration of the network</w:t>
      </w:r>
      <w:r w:rsidR="007B3CA5">
        <w:t>;</w:t>
      </w:r>
    </w:p>
    <w:p w14:paraId="094F1B65" w14:textId="78A65E2B" w:rsidR="007B3CA5" w:rsidRDefault="007B3CA5" w:rsidP="007B3CA5">
      <w:pPr>
        <w:pStyle w:val="B1"/>
      </w:pPr>
      <w:r>
        <w:t>p)</w:t>
      </w:r>
      <w:r>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77777777" w:rsidR="00624E64" w:rsidRDefault="00624E64" w:rsidP="00624E64">
      <w:pPr>
        <w:pStyle w:val="B1"/>
      </w:pPr>
      <w:r>
        <w:t>q)</w:t>
      </w:r>
      <w:r>
        <w:tab/>
        <w:t xml:space="preserve">the PC5 DRX configuration for broadcast, groupcast </w:t>
      </w:r>
      <w:r>
        <w:rPr>
          <w:lang w:eastAsia="ko-KR"/>
        </w:rPr>
        <w:t xml:space="preserve">and initial signalling of </w:t>
      </w:r>
      <w:r w:rsidRPr="00857500">
        <w:rPr>
          <w:noProof/>
          <w:lang w:eastAsia="zh-CN"/>
        </w:rPr>
        <w:t>5G ProSe direct link establishment</w:t>
      </w:r>
      <w:r>
        <w:t>, as specified in 3GPP TS 38.331 [13], including the mapping of PC5 QoS profile(s) to PC5 DRX cycle(s) and the default PC5 DRX configuration when the UE is not served by NG-RAN.</w:t>
      </w:r>
    </w:p>
    <w:p w14:paraId="15A988E0" w14:textId="7D7CE265" w:rsidR="00894A5C" w:rsidRDefault="00894A5C" w:rsidP="003D6AD9">
      <w:pPr>
        <w:pStyle w:val="NO"/>
      </w:pPr>
      <w:r w:rsidRPr="00C33F68">
        <w:t>NOTE</w:t>
      </w:r>
      <w:r w:rsidRPr="00C33F68">
        <w:rPr>
          <w:lang w:eastAsia="zh-CN"/>
        </w:rPr>
        <w:t> 2</w:t>
      </w:r>
      <w:r w:rsidRPr="00C33F68">
        <w:t>:</w:t>
      </w:r>
      <w:r w:rsidRPr="00C33F68">
        <w:tab/>
        <w:t xml:space="preserve">In this release </w:t>
      </w:r>
      <w:r w:rsidRPr="00C33F68">
        <w:rPr>
          <w:lang w:eastAsia="zh-CN"/>
        </w:rPr>
        <w:t>of</w:t>
      </w:r>
      <w:r w:rsidRPr="00C33F68">
        <w:t xml:space="preserve"> </w:t>
      </w:r>
      <w:r w:rsidRPr="00C33F68">
        <w:rPr>
          <w:lang w:eastAsia="zh-CN"/>
        </w:rPr>
        <w:t>s</w:t>
      </w:r>
      <w:r w:rsidRPr="00C33F68">
        <w:t xml:space="preserve">pecification, the application ID defined in </w:t>
      </w:r>
      <w:r w:rsidRPr="00C33F68">
        <w:rPr>
          <w:lang w:eastAsia="zh-CN"/>
        </w:rPr>
        <w:t>3GPP TS </w:t>
      </w:r>
      <w:r w:rsidRPr="00C33F68">
        <w:t>23.303</w:t>
      </w:r>
      <w:r w:rsidRPr="00C33F68">
        <w:rPr>
          <w:lang w:eastAsia="zh-CN"/>
        </w:rPr>
        <w:t> [</w:t>
      </w:r>
      <w:r w:rsidR="003D6AD9" w:rsidRPr="00C33F68">
        <w:rPr>
          <w:lang w:eastAsia="zh-CN"/>
        </w:rPr>
        <w:t>35</w:t>
      </w:r>
      <w:r w:rsidRPr="00C33F68">
        <w:rPr>
          <w:lang w:eastAsia="zh-CN"/>
        </w:rPr>
        <w:t>]</w:t>
      </w:r>
      <w:r w:rsidRPr="00C33F68">
        <w:t xml:space="preserve"> can be used as the ProSe identifier in 5G ProSe direct discovery and in a consequent 5G ProSe direct communication.</w:t>
      </w:r>
    </w:p>
    <w:p w14:paraId="3B062A16" w14:textId="2BB92840" w:rsidR="003E2E85" w:rsidRPr="00C33F68" w:rsidRDefault="003E2E85" w:rsidP="003D6AD9">
      <w:pPr>
        <w:pStyle w:val="NO"/>
        <w:rPr>
          <w:lang w:eastAsia="zh-CN"/>
        </w:rPr>
      </w:pPr>
      <w:bookmarkStart w:id="54" w:name="_Hlk128469071"/>
      <w:r>
        <w:rPr>
          <w:lang w:eastAsia="zh-CN"/>
        </w:rPr>
        <w:t>NOTE 3:</w:t>
      </w:r>
      <w:r>
        <w:rPr>
          <w:lang w:eastAsia="zh-CN"/>
        </w:rPr>
        <w:tab/>
      </w:r>
      <w:bookmarkStart w:id="55" w:name="_Hlk128469617"/>
      <w:r>
        <w:rPr>
          <w:lang w:eastAsia="zh-CN"/>
        </w:rPr>
        <w:t>Each mapping rule above can include a default configuration</w:t>
      </w:r>
      <w:r>
        <w:t xml:space="preserve"> entry with the lowest priority</w:t>
      </w:r>
      <w:r>
        <w:rPr>
          <w:lang w:eastAsia="zh-CN"/>
        </w:rPr>
        <w:t xml:space="preserve"> for</w:t>
      </w:r>
      <w:r>
        <w:t xml:space="preserve"> the ProSe services that do not have corresponding </w:t>
      </w:r>
      <w:r>
        <w:rPr>
          <w:lang w:eastAsia="zh-CN"/>
        </w:rPr>
        <w:t>configurations in the mapping rules (see 3GPP TS </w:t>
      </w:r>
      <w:r>
        <w:t>24.555</w:t>
      </w:r>
      <w:r>
        <w:rPr>
          <w:lang w:eastAsia="zh-CN"/>
        </w:rPr>
        <w:t> [17])</w:t>
      </w:r>
      <w:bookmarkEnd w:id="55"/>
      <w:r>
        <w:rPr>
          <w:lang w:eastAsia="zh-CN"/>
        </w:rPr>
        <w:t>.</w:t>
      </w:r>
      <w:bookmarkEnd w:id="54"/>
    </w:p>
    <w:p w14:paraId="0517825B" w14:textId="3FB4A962" w:rsidR="00CC5EF2" w:rsidRPr="00C33F68" w:rsidRDefault="00CC5EF2" w:rsidP="00CC5EF2">
      <w:pPr>
        <w:pStyle w:val="Heading3"/>
        <w:rPr>
          <w:lang w:eastAsia="zh-CN"/>
        </w:rPr>
      </w:pPr>
      <w:bookmarkStart w:id="56" w:name="_Toc155561033"/>
      <w:r w:rsidRPr="00C33F68">
        <w:t>5.2.5</w:t>
      </w:r>
      <w:r w:rsidRPr="00C33F68">
        <w:tab/>
        <w:t xml:space="preserve">Configuration parameters for 5G ProSe UE-to-network </w:t>
      </w:r>
      <w:r w:rsidR="006C6FDD" w:rsidRPr="00C33F68">
        <w:t>relay</w:t>
      </w:r>
      <w:bookmarkEnd w:id="56"/>
    </w:p>
    <w:p w14:paraId="71F083CB" w14:textId="66EC620D" w:rsidR="00CC5EF2" w:rsidRPr="00C33F68" w:rsidRDefault="00CC5EF2" w:rsidP="00CC5EF2">
      <w:r w:rsidRPr="00C33F68">
        <w:t xml:space="preserve">The configuration parameters for the role of a ProSe </w:t>
      </w:r>
      <w:r w:rsidRPr="00C33F68">
        <w:rPr>
          <w:lang w:eastAsia="zh-CN"/>
        </w:rPr>
        <w:t>UE-to-network relay</w:t>
      </w:r>
      <w:r w:rsidR="0060405E" w:rsidRPr="00C33F68">
        <w:rPr>
          <w:lang w:eastAsia="zh-CN"/>
        </w:rPr>
        <w:t xml:space="preserve"> UE</w:t>
      </w:r>
      <w:r w:rsidRPr="00C33F68">
        <w:rPr>
          <w:lang w:eastAsia="zh-CN"/>
        </w:rPr>
        <w:t xml:space="preserve"> </w:t>
      </w:r>
      <w:r w:rsidRPr="00C33F68">
        <w:t>over PC5</w:t>
      </w:r>
      <w:r w:rsidRPr="00C33F68">
        <w:rPr>
          <w:lang w:eastAsia="ko-KR"/>
        </w:rPr>
        <w:t xml:space="preserve"> reference point consist of:</w:t>
      </w:r>
    </w:p>
    <w:p w14:paraId="32FCFF6E" w14:textId="7F85AAEE" w:rsidR="00CC5EF2" w:rsidRPr="00C33F68" w:rsidRDefault="00CC5EF2" w:rsidP="00CC5EF2">
      <w:pPr>
        <w:pStyle w:val="B1"/>
      </w:pPr>
      <w:r w:rsidRPr="00C33F68">
        <w:t>a)</w:t>
      </w:r>
      <w:r w:rsidRPr="00C33F68">
        <w:tab/>
        <w:t xml:space="preserve">a validity timer for the validity of the configuration parameter for 5G ProSe UE-to-network </w:t>
      </w:r>
      <w:r w:rsidR="0010603F" w:rsidRPr="00C33F68">
        <w:t xml:space="preserve">relay </w:t>
      </w:r>
      <w:r w:rsidRPr="00C33F68">
        <w:t>over PC5 interface;</w:t>
      </w:r>
    </w:p>
    <w:p w14:paraId="2EDFDC07" w14:textId="7C8B0820" w:rsidR="00CC5EF2" w:rsidRPr="00C33F68" w:rsidRDefault="00CC5EF2" w:rsidP="00CC5EF2">
      <w:pPr>
        <w:pStyle w:val="B1"/>
      </w:pPr>
      <w:r w:rsidRPr="00C33F68">
        <w:t>b)</w:t>
      </w:r>
      <w:r w:rsidRPr="00C33F68">
        <w:tab/>
        <w:t xml:space="preserve">a list of PLMNs in which the UE is authorised to relay traffic for </w:t>
      </w:r>
      <w:r w:rsidR="0060405E" w:rsidRPr="00C33F68">
        <w:t xml:space="preserve">5G ProSe </w:t>
      </w:r>
      <w:r w:rsidR="00DF489C" w:rsidRPr="00C33F68">
        <w:t>layer-3</w:t>
      </w:r>
      <w:r w:rsidR="0060405E" w:rsidRPr="00C33F68">
        <w:t xml:space="preserve"> r</w:t>
      </w:r>
      <w:r w:rsidRPr="00C33F68">
        <w:t>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18AA207F" w14:textId="3F34374B" w:rsidR="0060405E" w:rsidRPr="00C33F68" w:rsidRDefault="0060405E" w:rsidP="0060405E">
      <w:pPr>
        <w:pStyle w:val="B1"/>
      </w:pPr>
      <w:r w:rsidRPr="00C33F68">
        <w:t>c)</w:t>
      </w:r>
      <w:r w:rsidRPr="00C33F68">
        <w:tab/>
        <w:t xml:space="preserve">a list of PLMNs in which the UE is authorised to relay traffic for 5G ProSe </w:t>
      </w:r>
      <w:r w:rsidR="00DF489C" w:rsidRPr="00C33F68">
        <w:t>layer-2</w:t>
      </w:r>
      <w:r w:rsidRPr="00C33F68">
        <w:t xml:space="preserve"> remote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51AD60C8" w14:textId="2653D21B" w:rsidR="0060405E" w:rsidRPr="00C33F68" w:rsidRDefault="0060405E" w:rsidP="0060405E">
      <w:pPr>
        <w:pStyle w:val="B1"/>
      </w:pPr>
      <w:r w:rsidRPr="00C33F68">
        <w:t>d)</w:t>
      </w:r>
      <w:r w:rsidRPr="00C33F68">
        <w:tab/>
        <w:t xml:space="preserve">the default </w:t>
      </w:r>
      <w:r w:rsidRPr="00C33F68">
        <w:rPr>
          <w:lang w:eastAsia="zh-CN"/>
        </w:rPr>
        <w:t xml:space="preserve">destination </w:t>
      </w:r>
      <w:r w:rsidR="00DF489C" w:rsidRPr="00C33F68">
        <w:rPr>
          <w:lang w:eastAsia="zh-CN"/>
        </w:rPr>
        <w:t>layer-2</w:t>
      </w:r>
      <w:r w:rsidRPr="00C33F68">
        <w:rPr>
          <w:lang w:eastAsia="zh-CN"/>
        </w:rPr>
        <w:t xml:space="preserve"> ID(s) for</w:t>
      </w:r>
      <w:r w:rsidRPr="00C33F68">
        <w:t xml:space="preserve"> </w:t>
      </w:r>
      <w:r w:rsidR="004A13C7" w:rsidRPr="00C33F68">
        <w:t>sending the discovery signalling for announcement and additional information</w:t>
      </w:r>
      <w:r w:rsidR="00C050AA">
        <w:t xml:space="preserve"> and</w:t>
      </w:r>
      <w:r w:rsidR="004A13C7" w:rsidRPr="00C33F68">
        <w:t xml:space="preserve"> for receiving the discovery signalling for solicitation</w:t>
      </w:r>
      <w:r w:rsidRPr="00C33F68">
        <w:t>;</w:t>
      </w:r>
    </w:p>
    <w:p w14:paraId="71717B44" w14:textId="10D2E813" w:rsidR="002000D4" w:rsidRPr="00C33F68" w:rsidRDefault="002000D4" w:rsidP="003A13E4">
      <w:pPr>
        <w:pStyle w:val="NO"/>
        <w:rPr>
          <w:lang w:eastAsia="zh-CN"/>
        </w:rPr>
      </w:pPr>
      <w:r w:rsidRPr="00C33F68">
        <w:rPr>
          <w:lang w:eastAsia="zh-CN"/>
        </w:rPr>
        <w:t>NOTE 1:</w:t>
      </w:r>
      <w:r w:rsidRPr="00C33F68">
        <w:rPr>
          <w:lang w:eastAsia="zh-CN"/>
        </w:rPr>
        <w:tab/>
        <w:t>Which default destination layer-2 ID is selected is up to UE implementation when there are more than one default destination layer-2 ID.</w:t>
      </w:r>
    </w:p>
    <w:p w14:paraId="756BF1BD" w14:textId="50AAD18A" w:rsidR="00CC5EF2" w:rsidRPr="00C33F68" w:rsidRDefault="0060405E" w:rsidP="00CC5EF2">
      <w:pPr>
        <w:pStyle w:val="B1"/>
      </w:pPr>
      <w:r w:rsidRPr="00C33F68">
        <w:t>e</w:t>
      </w:r>
      <w:r w:rsidR="00CC5EF2" w:rsidRPr="00C33F68">
        <w:t>)</w:t>
      </w:r>
      <w:r w:rsidR="00CC5EF2" w:rsidRPr="00C33F68">
        <w:tab/>
        <w:t xml:space="preserve">a User </w:t>
      </w:r>
      <w:r w:rsidR="003D75CD" w:rsidRPr="00C33F68">
        <w:t>info</w:t>
      </w:r>
      <w:r w:rsidR="00CC5EF2" w:rsidRPr="00C33F68">
        <w:t xml:space="preserve"> ID for the </w:t>
      </w:r>
      <w:r w:rsidRPr="00C33F68">
        <w:t>UE-to-network relay</w:t>
      </w:r>
      <w:r w:rsidR="00CC5EF2" w:rsidRPr="00C33F68">
        <w:t xml:space="preserve"> discovery;</w:t>
      </w:r>
    </w:p>
    <w:p w14:paraId="4925DB5E" w14:textId="4A813480" w:rsidR="00CC5EF2" w:rsidRPr="00C33F68" w:rsidRDefault="0060405E"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t>UE-to-network relay</w:t>
      </w:r>
      <w:r w:rsidR="00CC5EF2" w:rsidRPr="00C33F68">
        <w:t xml:space="preserve"> discovery</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4C5D7ACB" w14:textId="6758A279" w:rsidR="00CC5EF2" w:rsidRPr="00C33F68" w:rsidRDefault="00CC5EF2" w:rsidP="00CC5EF2">
      <w:pPr>
        <w:pStyle w:val="B2"/>
      </w:pPr>
      <w:r w:rsidRPr="00C33F68">
        <w:rPr>
          <w:lang w:eastAsia="zh-CN"/>
        </w:rPr>
        <w:t>1)</w:t>
      </w:r>
      <w:r w:rsidRPr="00C33F68">
        <w:rPr>
          <w:lang w:eastAsia="zh-CN"/>
        </w:rPr>
        <w:tab/>
        <w:t>security related content for</w:t>
      </w:r>
      <w:r w:rsidR="000179FF" w:rsidRPr="00C33F68">
        <w:rPr>
          <w:lang w:eastAsia="zh-CN"/>
        </w:rPr>
        <w:t xml:space="preserve"> 5G</w:t>
      </w:r>
      <w:r w:rsidRPr="00C33F68">
        <w:rPr>
          <w:lang w:eastAsia="zh-CN"/>
        </w:rPr>
        <w:t xml:space="preserve"> 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57708519" w14:textId="1CBA593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393C88D3" w14:textId="061DE1B8" w:rsidR="00CC5EF2" w:rsidRPr="00C33F68" w:rsidRDefault="00000DBE" w:rsidP="00CC5EF2">
      <w:pPr>
        <w:pStyle w:val="B2"/>
        <w:rPr>
          <w:lang w:eastAsia="zh-CN"/>
        </w:rPr>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60405E" w:rsidRPr="00C33F68">
        <w:t xml:space="preserve">5G ProSe </w:t>
      </w:r>
      <w:r w:rsidR="00DF489C" w:rsidRPr="00C33F68">
        <w:t>layer-3</w:t>
      </w:r>
      <w:r w:rsidR="00CC5EF2" w:rsidRPr="00C33F68">
        <w:t xml:space="preserve"> </w:t>
      </w:r>
      <w:r w:rsidR="0060405E" w:rsidRPr="00C33F68">
        <w:t>UE-to-network relay UE</w:t>
      </w:r>
      <w:r w:rsidR="00CC5EF2" w:rsidRPr="00C33F68">
        <w:t xml:space="preserve">, </w:t>
      </w:r>
      <w:r w:rsidR="00CC5EF2" w:rsidRPr="00C33F68">
        <w:rPr>
          <w:lang w:eastAsia="zh-CN"/>
        </w:rPr>
        <w:t>a set of PDU session parameters:</w:t>
      </w:r>
    </w:p>
    <w:p w14:paraId="6259E0A4" w14:textId="06A3EADC" w:rsidR="00CC5EF2" w:rsidRPr="00C33F68" w:rsidRDefault="00CC5EF2" w:rsidP="00CC5EF2">
      <w:pPr>
        <w:pStyle w:val="B3"/>
      </w:pPr>
      <w:r w:rsidRPr="00C33F68">
        <w:t>i)</w:t>
      </w:r>
      <w:r w:rsidRPr="00C33F68">
        <w:tab/>
        <w:t xml:space="preserve">PDU </w:t>
      </w:r>
      <w:r w:rsidR="00074CA3">
        <w:t>s</w:t>
      </w:r>
      <w:r w:rsidRPr="00C33F68">
        <w:t>ession type;</w:t>
      </w:r>
    </w:p>
    <w:p w14:paraId="2D0BD330" w14:textId="4A2E94A0" w:rsidR="00CC5EF2" w:rsidRPr="00C33F68" w:rsidRDefault="00CC5EF2" w:rsidP="00CC5EF2">
      <w:pPr>
        <w:pStyle w:val="B3"/>
      </w:pPr>
      <w:r w:rsidRPr="00C33F68">
        <w:lastRenderedPageBreak/>
        <w:t>ii)</w:t>
      </w:r>
      <w:r w:rsidRPr="00C33F68">
        <w:tab/>
        <w:t>DNN;</w:t>
      </w:r>
    </w:p>
    <w:p w14:paraId="39B1A996" w14:textId="5975B6C3" w:rsidR="00CC5EF2" w:rsidRPr="00C33F68" w:rsidRDefault="00CC5EF2" w:rsidP="00CC5EF2">
      <w:pPr>
        <w:pStyle w:val="B3"/>
      </w:pPr>
      <w:r w:rsidRPr="00C33F68">
        <w:t>iii)</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SSC </w:t>
      </w:r>
      <w:r w:rsidR="00074CA3">
        <w:t>m</w:t>
      </w:r>
      <w:r w:rsidRPr="00C33F68">
        <w:t>ode;</w:t>
      </w:r>
    </w:p>
    <w:p w14:paraId="6FC3AE77" w14:textId="7AD65F94" w:rsidR="00CC5EF2" w:rsidRPr="00C33F68" w:rsidRDefault="00CC5EF2" w:rsidP="00CC5EF2">
      <w:pPr>
        <w:pStyle w:val="B3"/>
      </w:pPr>
      <w:r w:rsidRPr="00C33F68">
        <w:t>iv)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S-NSSAI; </w:t>
      </w:r>
      <w:r w:rsidR="002239CF" w:rsidRPr="00C33F68">
        <w:t>and</w:t>
      </w:r>
    </w:p>
    <w:p w14:paraId="06F6971F" w14:textId="4F2B6B86" w:rsidR="00660D01" w:rsidRPr="00C33F68" w:rsidRDefault="00CC5EF2" w:rsidP="008472A2">
      <w:pPr>
        <w:pStyle w:val="B3"/>
      </w:pPr>
      <w:r w:rsidRPr="00C33F68">
        <w:t>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0005567B" w:rsidRPr="00C33F68">
        <w:t>a</w:t>
      </w:r>
      <w:r w:rsidRPr="00C33F68">
        <w:t xml:space="preserve">ccess </w:t>
      </w:r>
      <w:r w:rsidR="0005567B" w:rsidRPr="00C33F68">
        <w:t>t</w:t>
      </w:r>
      <w:r w:rsidRPr="00C33F68">
        <w:t xml:space="preserve">ype </w:t>
      </w:r>
      <w:r w:rsidR="0005567B" w:rsidRPr="00C33F68">
        <w:t>p</w:t>
      </w:r>
      <w:r w:rsidRPr="00C33F68">
        <w:t>reference</w:t>
      </w:r>
      <w:r w:rsidR="002239CF" w:rsidRPr="00C33F68">
        <w:t>;</w:t>
      </w:r>
    </w:p>
    <w:p w14:paraId="5D829364" w14:textId="77777777" w:rsidR="00C4376C" w:rsidRPr="00C33F68" w:rsidRDefault="00C4376C" w:rsidP="00C4376C">
      <w:pPr>
        <w:pStyle w:val="B2"/>
        <w:rPr>
          <w:lang w:eastAsia="zh-CN"/>
        </w:rPr>
      </w:pPr>
      <w:r w:rsidRPr="00C33F68">
        <w:rPr>
          <w:lang w:eastAsia="zh-CN"/>
        </w:rPr>
        <w:t>4)</w:t>
      </w:r>
      <w:r w:rsidRPr="00C33F68">
        <w:rPr>
          <w:lang w:eastAsia="zh-CN"/>
        </w:rPr>
        <w:tab/>
      </w:r>
      <w:r w:rsidRPr="00C33F68">
        <w:t>for 5G ProSe layer-</w:t>
      </w:r>
      <w:r>
        <w:t>2</w:t>
      </w:r>
      <w:r w:rsidRPr="00C33F68">
        <w:t xml:space="preserve"> UE-to-network relay UE</w:t>
      </w:r>
      <w:r>
        <w:t xml:space="preserve"> and 5G ProSe layer-3 UE-to-network relay UE</w:t>
      </w:r>
      <w:r w:rsidRPr="00C33F68">
        <w:t>, security policies for</w:t>
      </w:r>
      <w:r>
        <w:t xml:space="preserve"> 5G ProSe</w:t>
      </w:r>
      <w:r w:rsidRPr="00C33F68">
        <w:t xml:space="preserve"> UE-to-network relay direct communication</w:t>
      </w:r>
      <w:r w:rsidRPr="00C33F68">
        <w:rPr>
          <w:lang w:eastAsia="zh-CN"/>
        </w:rPr>
        <w:t>:</w:t>
      </w:r>
    </w:p>
    <w:p w14:paraId="755D5BCF" w14:textId="77777777" w:rsidR="00C4376C" w:rsidRPr="00C33F68" w:rsidRDefault="00C4376C" w:rsidP="00C4376C">
      <w:pPr>
        <w:pStyle w:val="B3"/>
        <w:rPr>
          <w:noProof/>
        </w:rPr>
      </w:pPr>
      <w:r w:rsidRPr="00C33F68">
        <w:rPr>
          <w:noProof/>
        </w:rPr>
        <w:t>i)</w:t>
      </w:r>
      <w:r w:rsidRPr="00C33F68">
        <w:rPr>
          <w:noProof/>
        </w:rPr>
        <w:tab/>
        <w:t>the signalling integrity protection policy;</w:t>
      </w:r>
    </w:p>
    <w:p w14:paraId="19981767" w14:textId="77777777" w:rsidR="00C4376C" w:rsidRPr="00C33F68" w:rsidRDefault="00C4376C" w:rsidP="00C4376C">
      <w:pPr>
        <w:pStyle w:val="B3"/>
        <w:rPr>
          <w:noProof/>
        </w:rPr>
      </w:pPr>
      <w:r w:rsidRPr="00C33F68">
        <w:rPr>
          <w:noProof/>
        </w:rPr>
        <w:t>ii)</w:t>
      </w:r>
      <w:r w:rsidRPr="00C33F68">
        <w:rPr>
          <w:noProof/>
        </w:rPr>
        <w:tab/>
        <w:t>the signalling ciphering policy;</w:t>
      </w:r>
    </w:p>
    <w:p w14:paraId="7AC67FFD" w14:textId="77777777" w:rsidR="00C4376C" w:rsidRPr="00C33F68" w:rsidRDefault="00C4376C" w:rsidP="00C4376C">
      <w:pPr>
        <w:pStyle w:val="B3"/>
        <w:rPr>
          <w:noProof/>
        </w:rPr>
      </w:pPr>
      <w:r w:rsidRPr="00C33F68">
        <w:rPr>
          <w:noProof/>
        </w:rPr>
        <w:t>iii)</w:t>
      </w:r>
      <w:r w:rsidRPr="00C33F68">
        <w:rPr>
          <w:noProof/>
        </w:rPr>
        <w:tab/>
        <w:t>the user plane integrity protection policy; and</w:t>
      </w:r>
    </w:p>
    <w:p w14:paraId="2C29083E" w14:textId="77777777" w:rsidR="00C4376C" w:rsidRDefault="00C4376C" w:rsidP="00C4376C">
      <w:pPr>
        <w:pStyle w:val="B3"/>
        <w:rPr>
          <w:noProof/>
        </w:rPr>
      </w:pPr>
      <w:r w:rsidRPr="00C33F68">
        <w:rPr>
          <w:noProof/>
        </w:rPr>
        <w:t>iv)</w:t>
      </w:r>
      <w:r w:rsidRPr="00C33F68">
        <w:rPr>
          <w:noProof/>
        </w:rPr>
        <w:tab/>
        <w:t>the user plane ciphering policy;</w:t>
      </w:r>
      <w:r>
        <w:rPr>
          <w:noProof/>
        </w:rPr>
        <w:t xml:space="preserve"> and</w:t>
      </w:r>
    </w:p>
    <w:p w14:paraId="3D2E0BC3" w14:textId="29B9B44B" w:rsidR="00C4376C" w:rsidRDefault="00C4376C" w:rsidP="00C4376C">
      <w:pPr>
        <w:pStyle w:val="B2"/>
        <w:rPr>
          <w:noProof/>
        </w:rPr>
      </w:pPr>
      <w:r>
        <w:rPr>
          <w:noProof/>
        </w:rPr>
        <w:t>5)</w:t>
      </w:r>
      <w:r>
        <w:rPr>
          <w:noProof/>
        </w:rPr>
        <w:tab/>
      </w:r>
      <w:r w:rsidRPr="00F92792">
        <w:rPr>
          <w:noProof/>
        </w:rPr>
        <w:t>for 5G ProSe layer-2 UE-to-network relay UE and 5G ProSe layer-3 UE-to-network relay UE</w:t>
      </w:r>
      <w:r>
        <w:rPr>
          <w:noProof/>
        </w:rPr>
        <w:t>, a</w:t>
      </w:r>
      <w:r w:rsidR="00F269B8">
        <w:rPr>
          <w:noProof/>
        </w:rPr>
        <w:t xml:space="preserve"> </w:t>
      </w:r>
      <w:r w:rsidR="0044368C">
        <w:rPr>
          <w:noProof/>
        </w:rPr>
        <w:t xml:space="preserve">control plane security indication to indicate </w:t>
      </w:r>
      <w:r>
        <w:rPr>
          <w:noProof/>
        </w:rPr>
        <w:t xml:space="preserve">whether to </w:t>
      </w:r>
      <w:r w:rsidRPr="00F92792">
        <w:rPr>
          <w:noProof/>
        </w:rPr>
        <w:t>use the security procedure over control plane as specified in 3GPP TS 33.503 [34]</w:t>
      </w:r>
      <w:r>
        <w:rPr>
          <w:noProof/>
        </w:rPr>
        <w:t xml:space="preserve">. </w:t>
      </w:r>
      <w:r w:rsidRPr="00E2318C">
        <w:rPr>
          <w:noProof/>
        </w:rPr>
        <w:t xml:space="preserve">If </w:t>
      </w:r>
      <w:r w:rsidR="008C2C42">
        <w:rPr>
          <w:noProof/>
        </w:rPr>
        <w:t xml:space="preserve">the control plane security indication </w:t>
      </w:r>
      <w:r w:rsidRPr="00E2318C">
        <w:rPr>
          <w:noProof/>
        </w:rPr>
        <w:t>indicates not to use the security procedure over control plane, the 5G ProSe UE-to-network relay UE uses the security procedure over user plane as specified in 3GPP TS 33.503 [34]</w:t>
      </w:r>
      <w:r>
        <w:rPr>
          <w:noProof/>
        </w:rPr>
        <w:t>;</w:t>
      </w:r>
    </w:p>
    <w:p w14:paraId="2A861E7E" w14:textId="544677F0" w:rsidR="00C4376C" w:rsidRPr="00C33F68" w:rsidRDefault="00C4376C" w:rsidP="00EE5137">
      <w:pPr>
        <w:pStyle w:val="NO"/>
      </w:pPr>
      <w:r>
        <w:rPr>
          <w:noProof/>
        </w:rPr>
        <w:t>NOTE 2:</w:t>
      </w:r>
      <w:r>
        <w:rPr>
          <w:noProof/>
        </w:rPr>
        <w:tab/>
        <w:t xml:space="preserve">If </w:t>
      </w:r>
      <w:r w:rsidR="00696872">
        <w:rPr>
          <w:noProof/>
        </w:rPr>
        <w:t>the c</w:t>
      </w:r>
      <w:r w:rsidR="00696872" w:rsidRPr="0003200F">
        <w:rPr>
          <w:noProof/>
        </w:rPr>
        <w:t xml:space="preserve">ontrol </w:t>
      </w:r>
      <w:r w:rsidR="00696872">
        <w:rPr>
          <w:noProof/>
        </w:rPr>
        <w:t>p</w:t>
      </w:r>
      <w:r w:rsidR="00696872" w:rsidRPr="0003200F">
        <w:rPr>
          <w:noProof/>
        </w:rPr>
        <w:t xml:space="preserve">lane </w:t>
      </w:r>
      <w:r w:rsidR="00696872">
        <w:rPr>
          <w:noProof/>
        </w:rPr>
        <w:t>s</w:t>
      </w:r>
      <w:r w:rsidR="00696872" w:rsidRPr="0003200F">
        <w:rPr>
          <w:noProof/>
        </w:rPr>
        <w:t xml:space="preserve">ecurity </w:t>
      </w:r>
      <w:r w:rsidR="00696872">
        <w:rPr>
          <w:noProof/>
        </w:rPr>
        <w:t>i</w:t>
      </w:r>
      <w:r w:rsidR="00696872" w:rsidRPr="0003200F">
        <w:rPr>
          <w:noProof/>
        </w:rPr>
        <w:t>ndicat</w:t>
      </w:r>
      <w:r w:rsidR="00696872">
        <w:rPr>
          <w:noProof/>
        </w:rPr>
        <w:t>i</w:t>
      </w:r>
      <w:r w:rsidR="00696872" w:rsidRPr="0003200F">
        <w:rPr>
          <w:noProof/>
        </w:rPr>
        <w:t>o</w:t>
      </w:r>
      <w:r w:rsidR="00696872">
        <w:rPr>
          <w:noProof/>
        </w:rPr>
        <w:t>n</w:t>
      </w:r>
      <w:r w:rsidRPr="00FB2627">
        <w:rPr>
          <w:noProof/>
        </w:rPr>
        <w:t xml:space="preserve"> indicates to use the security procedure over control plane and the 5G ProSe UE-to-network relay UE doesn't support the security procedure over control plane, the 5G ProSe UE-to-network relay UE doesn't use that relay service code</w:t>
      </w:r>
      <w:r>
        <w:rPr>
          <w:noProof/>
        </w:rPr>
        <w:t>.</w:t>
      </w:r>
    </w:p>
    <w:p w14:paraId="07C8F00E" w14:textId="436907E4" w:rsidR="0060405E" w:rsidRPr="00C33F68" w:rsidRDefault="0060405E" w:rsidP="00CC5EF2">
      <w:pPr>
        <w:pStyle w:val="B1"/>
      </w:pPr>
      <w:r w:rsidRPr="00C33F68">
        <w:rPr>
          <w:lang w:eastAsia="zh-CN"/>
        </w:rPr>
        <w:t>g</w:t>
      </w:r>
      <w:r w:rsidR="00CC5EF2" w:rsidRPr="00C33F68">
        <w:rPr>
          <w:lang w:eastAsia="zh-CN"/>
        </w:rPr>
        <w:t>)</w:t>
      </w:r>
      <w:r w:rsidR="00CC5EF2" w:rsidRPr="00C33F68">
        <w:rPr>
          <w:lang w:eastAsia="zh-CN"/>
        </w:rPr>
        <w:tab/>
      </w:r>
      <w:r w:rsidRPr="00C33F68">
        <w:t>f</w:t>
      </w:r>
      <w:r w:rsidR="00CC5EF2" w:rsidRPr="00C33F68">
        <w:t xml:space="preserve">or </w:t>
      </w:r>
      <w:r w:rsidRPr="00C33F68">
        <w:t xml:space="preserve">5G ProSe </w:t>
      </w:r>
      <w:r w:rsidR="00DF489C" w:rsidRPr="00C33F68">
        <w:t>layer-3</w:t>
      </w:r>
      <w:r w:rsidRPr="00C33F68">
        <w:t xml:space="preserve"> UE-to-network relay UE</w:t>
      </w:r>
      <w:r w:rsidR="00CC5EF2" w:rsidRPr="00C33F68">
        <w:t xml:space="preserve">, </w:t>
      </w:r>
      <w:r w:rsidRPr="00C33F68">
        <w:t xml:space="preserve">QoS </w:t>
      </w:r>
      <w:r w:rsidR="00CC5EF2" w:rsidRPr="00C33F68">
        <w:t>mapping rules</w:t>
      </w:r>
      <w:r w:rsidRPr="00C33F68">
        <w:t xml:space="preserve"> including:</w:t>
      </w:r>
    </w:p>
    <w:p w14:paraId="4CA2B4BB" w14:textId="4E795596" w:rsidR="00CC5EF2" w:rsidRPr="00C33F68" w:rsidRDefault="0060405E" w:rsidP="00F26E61">
      <w:pPr>
        <w:pStyle w:val="B2"/>
      </w:pPr>
      <w:r w:rsidRPr="00C33F68">
        <w:t>1)</w:t>
      </w:r>
      <w:r w:rsidRPr="00C33F68">
        <w:tab/>
        <w:t xml:space="preserve">a mapping </w:t>
      </w:r>
      <w:r w:rsidR="00CC5EF2" w:rsidRPr="00C33F68">
        <w:t>between a 5QI value and a 5G ProSe PQI value over PC5 for traffic relayed over the PC5 interface</w:t>
      </w:r>
      <w:r w:rsidRPr="00C33F68">
        <w:t>;</w:t>
      </w:r>
    </w:p>
    <w:p w14:paraId="25BE388E" w14:textId="4F96B991" w:rsidR="0060405E" w:rsidRPr="00C33F68" w:rsidRDefault="0060405E" w:rsidP="00F26E61">
      <w:pPr>
        <w:pStyle w:val="B2"/>
      </w:pPr>
      <w:r w:rsidRPr="00C33F68">
        <w:t>2)</w:t>
      </w:r>
      <w:r w:rsidRPr="00C33F68">
        <w:tab/>
        <w:t>a PDB adjustment factor of the standardized PDB identified by the PQI; and</w:t>
      </w:r>
    </w:p>
    <w:p w14:paraId="74F663B0" w14:textId="1FD541B2" w:rsidR="0060405E" w:rsidRPr="00C33F68" w:rsidRDefault="0060405E" w:rsidP="00F26E61">
      <w:pPr>
        <w:pStyle w:val="B2"/>
      </w:pPr>
      <w:r w:rsidRPr="00C33F68">
        <w:t>3)</w:t>
      </w:r>
      <w:r w:rsidRPr="00C33F68">
        <w:tab/>
        <w:t xml:space="preserve">optionally, the </w:t>
      </w:r>
      <w:r w:rsidR="0010603F" w:rsidRPr="00C33F68">
        <w:rPr>
          <w:lang w:eastAsia="ko-KR"/>
        </w:rPr>
        <w:t>relay service code</w:t>
      </w:r>
      <w:r w:rsidRPr="00C33F68">
        <w:rPr>
          <w:lang w:eastAsia="ko-KR"/>
        </w:rPr>
        <w:t>(s) associated with the QoS mapping rule;</w:t>
      </w:r>
    </w:p>
    <w:p w14:paraId="18FC3D7B" w14:textId="78A4DBF9" w:rsidR="00CC5EF2" w:rsidRPr="00C33F68" w:rsidRDefault="007C1A45" w:rsidP="00CC5EF2">
      <w:pPr>
        <w:pStyle w:val="B1"/>
      </w:pPr>
      <w:r w:rsidRPr="00C33F68">
        <w:t>h</w:t>
      </w:r>
      <w:r w:rsidR="00CC5EF2" w:rsidRPr="00C33F68">
        <w:t>)</w:t>
      </w:r>
      <w:r w:rsidR="00CC5EF2" w:rsidRPr="00C33F68">
        <w:tab/>
        <w:t xml:space="preserve">the radio parameters of the 5G ProSe </w:t>
      </w:r>
      <w:r w:rsidR="00E41DEC" w:rsidRPr="00C33F68">
        <w:t>UE-to-network r</w:t>
      </w:r>
      <w:r w:rsidR="00CC5EF2" w:rsidRPr="00C33F68">
        <w:t xml:space="preserve">elay </w:t>
      </w:r>
      <w:r w:rsidR="00E41DEC" w:rsidRPr="00C33F68">
        <w:t>d</w:t>
      </w:r>
      <w:r w:rsidR="00CC5EF2" w:rsidRPr="00C33F68">
        <w:t>iscovery applicable per geographical area with an indication of whether these radio parameters are "operator managed" or "non-operator managed" when the UE is not served by NG-RAN;</w:t>
      </w:r>
    </w:p>
    <w:p w14:paraId="6FE20429" w14:textId="12BB94CD" w:rsidR="007C1A45" w:rsidRPr="00C33F68" w:rsidRDefault="007C1A45" w:rsidP="007C1A45">
      <w:pPr>
        <w:pStyle w:val="B1"/>
      </w:pPr>
      <w:r w:rsidRPr="00C33F68">
        <w:t>i)</w:t>
      </w:r>
      <w:r w:rsidRPr="00C33F68">
        <w:tab/>
        <w:t xml:space="preserve">for 5G ProSe </w:t>
      </w:r>
      <w:r w:rsidR="00DF489C" w:rsidRPr="00C33F68">
        <w:t>layer-3</w:t>
      </w:r>
      <w:r w:rsidRPr="00C33F68">
        <w:t xml:space="preserve"> UE-to-network relay UE, for Ethernet and Unstructured traffic using IP type PDU session, a list of ProSe </w:t>
      </w:r>
      <w:r w:rsidR="007640CF" w:rsidRPr="00C33F68">
        <w:t>identifier</w:t>
      </w:r>
      <w:r w:rsidRPr="00C33F68">
        <w:t xml:space="preserve">(s) to ProSe </w:t>
      </w:r>
      <w:r w:rsidR="002D3BBE" w:rsidRPr="00C33F68">
        <w:t>a</w:t>
      </w:r>
      <w:r w:rsidRPr="00C33F68">
        <w:t xml:space="preserve">pplication server address mapping rule. Each mapping rule contains one or more ProSe </w:t>
      </w:r>
      <w:r w:rsidR="007640CF" w:rsidRPr="00C33F68">
        <w:t>identifier</w:t>
      </w:r>
      <w:r w:rsidRPr="00C33F68">
        <w:t>(s) and IP address/FQDN and transport layer port number;</w:t>
      </w:r>
    </w:p>
    <w:p w14:paraId="02301BC8" w14:textId="2E741219" w:rsidR="00CD5A44" w:rsidRPr="00C33F68" w:rsidRDefault="007C1A45" w:rsidP="00CD5A44">
      <w:pPr>
        <w:pStyle w:val="B1"/>
      </w:pPr>
      <w:r w:rsidRPr="00C33F68">
        <w:t>j</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CD5A44" w:rsidRPr="00C33F68">
        <w:t>;</w:t>
      </w:r>
    </w:p>
    <w:p w14:paraId="6507382F" w14:textId="35E70FBE" w:rsidR="00660D01" w:rsidRPr="00C33F68" w:rsidRDefault="00CD5A44" w:rsidP="00CD5A44">
      <w:pPr>
        <w:pStyle w:val="B1"/>
      </w:pPr>
      <w:r w:rsidRPr="00C33F68">
        <w:t>k)</w:t>
      </w:r>
      <w:r w:rsidRPr="00C33F68">
        <w:tab/>
        <w:t>optionally, the</w:t>
      </w:r>
      <w:r w:rsidR="001E3E01">
        <w:t xml:space="preserve"> 5G </w:t>
      </w:r>
      <w:r w:rsidRPr="00C33F68">
        <w:t>PKMF address</w:t>
      </w:r>
      <w:r w:rsidR="001E3E01">
        <w:t xml:space="preserve"> information</w:t>
      </w:r>
      <w:r w:rsidR="007B3CA5">
        <w:t>;</w:t>
      </w:r>
    </w:p>
    <w:p w14:paraId="15606487" w14:textId="7C53AA83" w:rsidR="007B3CA5" w:rsidRPr="00C33F68" w:rsidRDefault="007B3CA5" w:rsidP="007B3CA5">
      <w:pPr>
        <w:pStyle w:val="B1"/>
      </w:pPr>
      <w:r>
        <w:t>l)</w:t>
      </w:r>
      <w:r>
        <w:tab/>
        <w:t>for 5G ProSe UE-to-network relay UE, the default PC5 DRX configuration for discovery as specified in 3GPP TS 38.331 [13] when the UE is not served by NG-RAN; and</w:t>
      </w:r>
    </w:p>
    <w:p w14:paraId="4E765F79" w14:textId="40EED733" w:rsidR="007B3CA5" w:rsidRPr="00C33F68" w:rsidRDefault="007B3CA5" w:rsidP="007B3CA5">
      <w:pPr>
        <w:pStyle w:val="B1"/>
      </w:pPr>
      <w:r>
        <w:t>m)</w:t>
      </w:r>
      <w:r>
        <w:tab/>
        <w:t>the privacy timer value for changing the source layer-2 ID assigned by the 5G ProSe UE-to-network relay UE for direct communication, as specified in 3GPP TS 24.555 [17].</w:t>
      </w:r>
    </w:p>
    <w:p w14:paraId="718E3284" w14:textId="4FD48D6A" w:rsidR="00CC5EF2" w:rsidRPr="00C33F68" w:rsidRDefault="00CC5EF2" w:rsidP="00CC5EF2">
      <w:pPr>
        <w:rPr>
          <w:noProof/>
        </w:rPr>
      </w:pPr>
      <w:r w:rsidRPr="00C33F68">
        <w:rPr>
          <w:noProof/>
        </w:rPr>
        <w:t xml:space="preserve">The configuration parameters for </w:t>
      </w:r>
      <w:r w:rsidRPr="00C33F68">
        <w:t xml:space="preserve">the role of a 5G ProSe </w:t>
      </w:r>
      <w:r w:rsidR="007C1A45" w:rsidRPr="00C33F68">
        <w:t>r</w:t>
      </w:r>
      <w:r w:rsidRPr="00C33F68">
        <w:t>emote UE</w:t>
      </w:r>
      <w:r w:rsidRPr="00C33F68">
        <w:rPr>
          <w:noProof/>
        </w:rPr>
        <w:t xml:space="preserve"> consist of:</w:t>
      </w:r>
    </w:p>
    <w:p w14:paraId="7734ED6F" w14:textId="2841F1D4" w:rsidR="00CC5EF2" w:rsidRPr="00C33F68" w:rsidRDefault="00CC5EF2" w:rsidP="00CC5EF2">
      <w:pPr>
        <w:pStyle w:val="B1"/>
        <w:rPr>
          <w:noProof/>
        </w:rPr>
      </w:pPr>
      <w:r w:rsidRPr="00C33F68">
        <w:rPr>
          <w:noProof/>
        </w:rPr>
        <w:t>a)</w:t>
      </w:r>
      <w:r w:rsidRPr="00C33F68">
        <w:rPr>
          <w:noProof/>
        </w:rPr>
        <w:tab/>
        <w:t xml:space="preserve">a validity timer for the validity of the configuration parameters for </w:t>
      </w:r>
      <w:r w:rsidRPr="00C33F68">
        <w:t xml:space="preserve">5G </w:t>
      </w:r>
      <w:r w:rsidRPr="00C33F68">
        <w:rPr>
          <w:noProof/>
        </w:rPr>
        <w:t>ProSe</w:t>
      </w:r>
      <w:r w:rsidRPr="00C33F68">
        <w:t xml:space="preserve"> </w:t>
      </w:r>
      <w:r w:rsidR="007C1A45" w:rsidRPr="00C33F68">
        <w:t>r</w:t>
      </w:r>
      <w:r w:rsidRPr="00C33F68">
        <w:t>emote UE</w:t>
      </w:r>
      <w:r w:rsidRPr="00C33F68">
        <w:rPr>
          <w:noProof/>
        </w:rPr>
        <w:t>;</w:t>
      </w:r>
    </w:p>
    <w:p w14:paraId="4485A25A" w14:textId="5FDD6E84" w:rsidR="00CC5EF2" w:rsidRPr="00C33F68" w:rsidRDefault="00CC5EF2" w:rsidP="00CC5EF2">
      <w:pPr>
        <w:pStyle w:val="B1"/>
      </w:pPr>
      <w:r w:rsidRPr="00C33F68">
        <w:t>b)</w:t>
      </w:r>
      <w:r w:rsidRPr="00C33F68">
        <w:tab/>
        <w:t>a</w:t>
      </w:r>
      <w:r w:rsidR="00D85BAB" w:rsidRPr="00C33F68">
        <w:t>n</w:t>
      </w:r>
      <w:r w:rsidR="00D85BAB" w:rsidRPr="00C33F68">
        <w:rPr>
          <w:lang w:eastAsia="zh-CN"/>
        </w:rPr>
        <w:t xml:space="preserve"> indication whether</w:t>
      </w:r>
      <w:r w:rsidRPr="00C33F68">
        <w:t xml:space="preserve"> the UE is authorized to use a </w:t>
      </w:r>
      <w:r w:rsidR="007C1A45" w:rsidRPr="00C33F68">
        <w:t xml:space="preserve">5G ProSe </w:t>
      </w:r>
      <w:r w:rsidR="00DF489C" w:rsidRPr="00C33F68">
        <w:t>layer-3</w:t>
      </w:r>
      <w:r w:rsidR="007C1A45" w:rsidRPr="00C33F68">
        <w:t xml:space="preserve"> UE-to-network relay</w:t>
      </w:r>
      <w:r w:rsidR="007C1A45" w:rsidRPr="00C33F68" w:rsidDel="00852422">
        <w:t xml:space="preserve"> </w:t>
      </w:r>
      <w:r w:rsidR="007C1A45" w:rsidRPr="00C33F68">
        <w:t>UE</w:t>
      </w:r>
      <w:r w:rsidR="00134642">
        <w:t>, where that authorization also authorizes the use of both 5G ProSe UE-to-network relay discovery Model A and 5G ProSe UE-to-network relay discovery Model B</w:t>
      </w:r>
      <w:r w:rsidR="007C1A45" w:rsidRPr="00C33F68">
        <w:t>;</w:t>
      </w:r>
    </w:p>
    <w:p w14:paraId="7456F6E9" w14:textId="26FD932F" w:rsidR="007C1A45" w:rsidRPr="00C33F68" w:rsidRDefault="007C1A45" w:rsidP="007C1A45">
      <w:pPr>
        <w:pStyle w:val="B1"/>
      </w:pPr>
      <w:r w:rsidRPr="00C33F68">
        <w:lastRenderedPageBreak/>
        <w:t>c)</w:t>
      </w:r>
      <w:r w:rsidRPr="00C33F68">
        <w:tab/>
        <w:t xml:space="preserve">a list of PLMNs in which the UE is authorized to use a 5G ProSe </w:t>
      </w:r>
      <w:r w:rsidR="00DF489C" w:rsidRPr="00C33F68">
        <w:t>layer-2</w:t>
      </w:r>
      <w:r w:rsidRPr="00C33F68">
        <w:t xml:space="preserve"> UE-to-network relay UE</w:t>
      </w:r>
      <w:r w:rsidR="00134642">
        <w:t>, where that authorization also authorizes the use of both 5G ProSe UE-to-network relay discovery Model A and 5G ProSe UE-to-network relay discovery Model B</w:t>
      </w:r>
      <w:r w:rsidRPr="00C33F68">
        <w:t>;</w:t>
      </w:r>
    </w:p>
    <w:p w14:paraId="1C729DDA" w14:textId="3136D867" w:rsidR="007C1A45" w:rsidRPr="00C33F68" w:rsidRDefault="007C1A45" w:rsidP="007C1A45">
      <w:pPr>
        <w:pStyle w:val="B1"/>
      </w:pPr>
      <w:r w:rsidRPr="00C33F68">
        <w:t>d)</w:t>
      </w:r>
      <w:r w:rsidRPr="00C33F68">
        <w:tab/>
        <w:t xml:space="preserve">default </w:t>
      </w:r>
      <w:r w:rsidR="00A66387" w:rsidRPr="00C33F68">
        <w:rPr>
          <w:lang w:eastAsia="zh-CN"/>
        </w:rPr>
        <w:t>d</w:t>
      </w:r>
      <w:r w:rsidRPr="00C33F68">
        <w:rPr>
          <w:lang w:eastAsia="zh-CN"/>
        </w:rPr>
        <w:t xml:space="preserve">estination </w:t>
      </w:r>
      <w:r w:rsidR="00A42CB9" w:rsidRPr="00C33F68">
        <w:rPr>
          <w:lang w:eastAsia="zh-CN"/>
        </w:rPr>
        <w:t>l</w:t>
      </w:r>
      <w:r w:rsidRPr="00C33F68">
        <w:rPr>
          <w:lang w:eastAsia="zh-CN"/>
        </w:rPr>
        <w:t>ayer-2 ID</w:t>
      </w:r>
      <w:r w:rsidR="007A5C1D" w:rsidRPr="00C33F68">
        <w:rPr>
          <w:lang w:eastAsia="zh-CN"/>
        </w:rPr>
        <w:t>(s</w:t>
      </w:r>
      <w:r w:rsidR="008F084E" w:rsidRPr="00C33F68">
        <w:rPr>
          <w:lang w:eastAsia="zh-CN"/>
        </w:rPr>
        <w:t>)</w:t>
      </w:r>
      <w:r w:rsidRPr="00C33F68">
        <w:rPr>
          <w:lang w:eastAsia="zh-CN"/>
        </w:rPr>
        <w:t xml:space="preserve"> for</w:t>
      </w:r>
      <w:r w:rsidRPr="00C33F68">
        <w:t xml:space="preserve"> </w:t>
      </w:r>
      <w:r w:rsidR="004A13C7" w:rsidRPr="00C33F68">
        <w:t>sending the discovery signalling for solicitation</w:t>
      </w:r>
      <w:r w:rsidR="00C050AA">
        <w:t xml:space="preserve"> and</w:t>
      </w:r>
      <w:r w:rsidR="004A13C7" w:rsidRPr="00C33F68">
        <w:t xml:space="preserve"> for receiving the discovery signalling for announcement and additional information</w:t>
      </w:r>
      <w:r w:rsidRPr="00C33F68">
        <w:t>;</w:t>
      </w:r>
    </w:p>
    <w:p w14:paraId="7E7EDFC9" w14:textId="7DEF8952" w:rsidR="008F084E" w:rsidRPr="00C33F68" w:rsidRDefault="008F084E" w:rsidP="004679F0">
      <w:pPr>
        <w:pStyle w:val="NO"/>
      </w:pPr>
      <w:r w:rsidRPr="00C33F68">
        <w:rPr>
          <w:lang w:eastAsia="zh-CN"/>
        </w:rPr>
        <w:t>NOTE </w:t>
      </w:r>
      <w:r w:rsidR="00C4376C">
        <w:rPr>
          <w:lang w:eastAsia="zh-CN"/>
        </w:rPr>
        <w:t>3</w:t>
      </w:r>
      <w:r w:rsidRPr="00C33F68">
        <w:rPr>
          <w:lang w:eastAsia="zh-CN"/>
        </w:rPr>
        <w:t>:</w:t>
      </w:r>
      <w:r w:rsidRPr="00C33F68">
        <w:rPr>
          <w:lang w:eastAsia="zh-CN"/>
        </w:rPr>
        <w:tab/>
        <w:t>Which default destination layer-2 ID is selected is up to UE implementation when there are more than one default destination layer-2 ID.</w:t>
      </w:r>
    </w:p>
    <w:p w14:paraId="25AD8300" w14:textId="12CE7E2F" w:rsidR="00CC5EF2" w:rsidRPr="00C33F68" w:rsidRDefault="007C1A45" w:rsidP="00CC5EF2">
      <w:pPr>
        <w:pStyle w:val="B1"/>
        <w:rPr>
          <w:lang w:eastAsia="zh-CN"/>
        </w:rPr>
      </w:pPr>
      <w:r w:rsidRPr="00C33F68">
        <w:rPr>
          <w:lang w:eastAsia="zh-CN"/>
        </w:rPr>
        <w:t>e</w:t>
      </w:r>
      <w:r w:rsidR="00CC5EF2" w:rsidRPr="00C33F68">
        <w:rPr>
          <w:lang w:eastAsia="zh-CN"/>
        </w:rPr>
        <w:t>)</w:t>
      </w:r>
      <w:r w:rsidR="00CC5EF2" w:rsidRPr="00C33F68">
        <w:rPr>
          <w:lang w:eastAsia="zh-CN"/>
        </w:rPr>
        <w:tab/>
        <w:t xml:space="preserve">a </w:t>
      </w:r>
      <w:r w:rsidR="002475D9">
        <w:rPr>
          <w:lang w:eastAsia="zh-CN"/>
        </w:rPr>
        <w:t>u</w:t>
      </w:r>
      <w:r w:rsidR="00CC5EF2" w:rsidRPr="00C33F68">
        <w:rPr>
          <w:lang w:eastAsia="zh-CN"/>
        </w:rPr>
        <w:t xml:space="preserve">ser </w:t>
      </w:r>
      <w:r w:rsidR="003D75CD" w:rsidRPr="00C33F68">
        <w:rPr>
          <w:lang w:eastAsia="zh-CN"/>
        </w:rPr>
        <w:t>info</w:t>
      </w:r>
      <w:r w:rsidR="00CC5EF2" w:rsidRPr="00C33F68">
        <w:rPr>
          <w:lang w:eastAsia="zh-CN"/>
        </w:rPr>
        <w:t xml:space="preserve"> ID for the </w:t>
      </w:r>
      <w:r w:rsidRPr="00C33F68">
        <w:rPr>
          <w:lang w:eastAsia="zh-CN"/>
        </w:rPr>
        <w:t>UE-to-network relay</w:t>
      </w:r>
      <w:r w:rsidR="00CC5EF2" w:rsidRPr="00C33F68">
        <w:rPr>
          <w:lang w:eastAsia="zh-CN"/>
        </w:rPr>
        <w:t xml:space="preserve"> discovery;</w:t>
      </w:r>
    </w:p>
    <w:p w14:paraId="0C875D23" w14:textId="4E5D5C8E" w:rsidR="00CC5EF2" w:rsidRPr="00C33F68" w:rsidRDefault="007C1A45"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rPr>
          <w:lang w:eastAsia="zh-CN"/>
        </w:rPr>
        <w:t>UE-to-network relay</w:t>
      </w:r>
      <w:r w:rsidR="00CC5EF2" w:rsidRPr="00C33F68">
        <w:t xml:space="preserve"> discovery</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19B67F37" w14:textId="5A81318C" w:rsidR="00000DBE" w:rsidRPr="00C33F68" w:rsidRDefault="00CC5EF2" w:rsidP="00000DBE">
      <w:pPr>
        <w:pStyle w:val="B2"/>
        <w:rPr>
          <w:lang w:eastAsia="zh-CN"/>
        </w:rPr>
      </w:pPr>
      <w:r w:rsidRPr="00C33F68">
        <w:rPr>
          <w:lang w:eastAsia="zh-CN"/>
        </w:rPr>
        <w:t>1)</w:t>
      </w:r>
      <w:r w:rsidRPr="00C33F68">
        <w:rPr>
          <w:lang w:eastAsia="zh-CN"/>
        </w:rPr>
        <w:tab/>
        <w:t xml:space="preserve">security related content for </w:t>
      </w:r>
      <w:r w:rsidR="000179FF" w:rsidRPr="00C33F68">
        <w:rPr>
          <w:lang w:eastAsia="zh-CN"/>
        </w:rPr>
        <w:t xml:space="preserve">5G </w:t>
      </w:r>
      <w:r w:rsidRPr="00C33F68">
        <w:rPr>
          <w:lang w:eastAsia="zh-CN"/>
        </w:rPr>
        <w:t xml:space="preserve">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12A11335" w14:textId="30C1502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21024378" w14:textId="032D1661" w:rsidR="002239CF" w:rsidRPr="00C33F68" w:rsidRDefault="00000DBE" w:rsidP="00CC5EF2">
      <w:pPr>
        <w:pStyle w:val="B2"/>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7C1A45" w:rsidRPr="00C33F68">
        <w:t xml:space="preserve">5G ProSe remote UE using 5G ProSe </w:t>
      </w:r>
      <w:r w:rsidR="00DF489C" w:rsidRPr="00C33F68">
        <w:t>layer-3</w:t>
      </w:r>
      <w:r w:rsidR="00CC5EF2" w:rsidRPr="00C33F68">
        <w:t xml:space="preserve"> </w:t>
      </w:r>
      <w:r w:rsidR="007C1A45" w:rsidRPr="00C33F68">
        <w:t>UE-to-network relay</w:t>
      </w:r>
      <w:r w:rsidR="00CC5EF2" w:rsidRPr="00C33F68">
        <w:t xml:space="preserve">, </w:t>
      </w:r>
      <w:r w:rsidR="002239CF" w:rsidRPr="00C33F68">
        <w:t>one of the following:</w:t>
      </w:r>
    </w:p>
    <w:p w14:paraId="438D1770" w14:textId="2F608A93" w:rsidR="00CC5EF2" w:rsidRPr="00C33F68" w:rsidRDefault="002239CF" w:rsidP="003A13E4">
      <w:pPr>
        <w:pStyle w:val="B3"/>
      </w:pPr>
      <w:r w:rsidRPr="00C33F68">
        <w:t>i)</w:t>
      </w:r>
      <w:r w:rsidRPr="00C33F68">
        <w:tab/>
      </w:r>
      <w:r w:rsidR="00CC5EF2" w:rsidRPr="00C33F68">
        <w:t>a set of PDU session parameters</w:t>
      </w:r>
      <w:r w:rsidRPr="00C33F68">
        <w:rPr>
          <w:lang w:eastAsia="zh-CN"/>
        </w:rPr>
        <w:t xml:space="preserve"> </w:t>
      </w:r>
      <w:r w:rsidRPr="00C33F68">
        <w:t>for the relayed traffic without using N3IWF access</w:t>
      </w:r>
      <w:r w:rsidR="00CC5EF2" w:rsidRPr="00C33F68">
        <w:t>:</w:t>
      </w:r>
    </w:p>
    <w:p w14:paraId="16C9027A" w14:textId="73C046C6" w:rsidR="00CC5EF2" w:rsidRPr="00C33F68" w:rsidRDefault="002239CF" w:rsidP="003A13E4">
      <w:pPr>
        <w:pStyle w:val="B4"/>
      </w:pPr>
      <w:r w:rsidRPr="00C33F68">
        <w:t>A</w:t>
      </w:r>
      <w:r w:rsidR="00CC5EF2" w:rsidRPr="00C33F68">
        <w:t>)</w:t>
      </w:r>
      <w:r w:rsidR="00CC5EF2" w:rsidRPr="00C33F68">
        <w:tab/>
        <w:t xml:space="preserve">PDU </w:t>
      </w:r>
      <w:r w:rsidR="00D11A44">
        <w:t>s</w:t>
      </w:r>
      <w:r w:rsidR="00CC5EF2" w:rsidRPr="00C33F68">
        <w:t>ession type;</w:t>
      </w:r>
    </w:p>
    <w:p w14:paraId="3870AD2E" w14:textId="72A01E9F" w:rsidR="00CC5EF2" w:rsidRPr="00C33F68" w:rsidRDefault="002239CF" w:rsidP="003A13E4">
      <w:pPr>
        <w:pStyle w:val="B4"/>
      </w:pPr>
      <w:r w:rsidRPr="00C33F68">
        <w:t>B</w:t>
      </w:r>
      <w:r w:rsidR="00CC5EF2" w:rsidRPr="00C33F68">
        <w:t>)</w:t>
      </w:r>
      <w:r w:rsidR="00CC5EF2" w:rsidRPr="00C33F68">
        <w:tab/>
        <w:t>DNN;</w:t>
      </w:r>
    </w:p>
    <w:p w14:paraId="55B093A7" w14:textId="32681B56" w:rsidR="00CC5EF2" w:rsidRPr="00C33F68" w:rsidRDefault="002239CF" w:rsidP="003A13E4">
      <w:pPr>
        <w:pStyle w:val="B4"/>
      </w:pPr>
      <w:r w:rsidRPr="00C33F68">
        <w:t>C</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 xml:space="preserve">SSC </w:t>
      </w:r>
      <w:r w:rsidR="00D11A44">
        <w:t>m</w:t>
      </w:r>
      <w:r w:rsidR="00CC5EF2" w:rsidRPr="00C33F68">
        <w:t>ode;</w:t>
      </w:r>
    </w:p>
    <w:p w14:paraId="721D549E" w14:textId="6AF08887" w:rsidR="00CC5EF2" w:rsidRPr="00C33F68" w:rsidRDefault="002239CF" w:rsidP="003A13E4">
      <w:pPr>
        <w:pStyle w:val="B4"/>
      </w:pPr>
      <w:r w:rsidRPr="00C33F68">
        <w:t>D</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S-NSSAI;</w:t>
      </w:r>
      <w:r w:rsidRPr="00C33F68">
        <w:t xml:space="preserve"> and</w:t>
      </w:r>
    </w:p>
    <w:p w14:paraId="6A442144" w14:textId="6719860C" w:rsidR="00CC5EF2" w:rsidRPr="00C33F68" w:rsidRDefault="002239CF" w:rsidP="003A13E4">
      <w:pPr>
        <w:pStyle w:val="B4"/>
      </w:pPr>
      <w:r w:rsidRPr="00C33F68">
        <w:t>E</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B01DCF" w:rsidRPr="00C33F68">
        <w:t>a</w:t>
      </w:r>
      <w:r w:rsidR="00CC5EF2" w:rsidRPr="00C33F68">
        <w:t xml:space="preserve">ccess </w:t>
      </w:r>
      <w:r w:rsidR="00B01DCF" w:rsidRPr="00C33F68">
        <w:t>t</w:t>
      </w:r>
      <w:r w:rsidR="00CC5EF2" w:rsidRPr="00C33F68">
        <w:t xml:space="preserve">ype </w:t>
      </w:r>
      <w:r w:rsidR="00B01DCF" w:rsidRPr="00C33F68">
        <w:t>p</w:t>
      </w:r>
      <w:r w:rsidR="00CC5EF2" w:rsidRPr="00C33F68">
        <w:t>reference</w:t>
      </w:r>
      <w:r w:rsidR="00A66387" w:rsidRPr="00C33F68">
        <w:t xml:space="preserve">; </w:t>
      </w:r>
      <w:r w:rsidRPr="00C33F68">
        <w:t>or</w:t>
      </w:r>
    </w:p>
    <w:p w14:paraId="34827DD9" w14:textId="25B0ED97" w:rsidR="00426701" w:rsidRPr="00C33F68" w:rsidRDefault="00426701" w:rsidP="00426701">
      <w:pPr>
        <w:pStyle w:val="B3"/>
        <w:rPr>
          <w:lang w:eastAsia="zh-CN"/>
        </w:rPr>
      </w:pPr>
      <w:r w:rsidRPr="00C33F68">
        <w:rPr>
          <w:lang w:eastAsia="zh-CN"/>
        </w:rPr>
        <w:t>ii)</w:t>
      </w:r>
      <w:r w:rsidRPr="00C33F68">
        <w:rPr>
          <w:lang w:eastAsia="zh-CN"/>
        </w:rPr>
        <w:tab/>
      </w:r>
      <w:r w:rsidRPr="00C33F68">
        <w:t>an indication of using N3IWF access for the relayed traffic</w:t>
      </w:r>
      <w:r w:rsidRPr="00C33F68">
        <w:rPr>
          <w:lang w:eastAsia="zh-CN"/>
        </w:rPr>
        <w:t>;</w:t>
      </w:r>
    </w:p>
    <w:p w14:paraId="01FEAC05" w14:textId="5EED70F5" w:rsidR="00CD5A44" w:rsidRPr="00C33F68" w:rsidRDefault="00CD5A44" w:rsidP="00CD5A44">
      <w:pPr>
        <w:pStyle w:val="B2"/>
        <w:rPr>
          <w:lang w:eastAsia="zh-CN"/>
        </w:rPr>
      </w:pPr>
      <w:r w:rsidRPr="00C33F68">
        <w:rPr>
          <w:lang w:eastAsia="zh-CN"/>
        </w:rPr>
        <w:t>4)</w:t>
      </w:r>
      <w:r w:rsidRPr="00C33F68">
        <w:rPr>
          <w:lang w:eastAsia="zh-CN"/>
        </w:rPr>
        <w:tab/>
      </w:r>
      <w:r w:rsidRPr="00C33F68">
        <w:t>for 5G ProSe remote UE using 5G ProSe layer-</w:t>
      </w:r>
      <w:r w:rsidR="00FA7CA7">
        <w:t>2</w:t>
      </w:r>
      <w:r w:rsidRPr="00C33F68">
        <w:t xml:space="preserve"> UE-to-network relays</w:t>
      </w:r>
      <w:r w:rsidR="00FA7CA7">
        <w:t xml:space="preserve"> or 5G ProSe layer-3 UE-to-network relay</w:t>
      </w:r>
      <w:r w:rsidRPr="00C33F68">
        <w:t>, security policies for</w:t>
      </w:r>
      <w:r w:rsidR="00FA7CA7">
        <w:t xml:space="preserve"> 5G ProSe</w:t>
      </w:r>
      <w:r w:rsidRPr="00C33F68">
        <w:t xml:space="preserve"> UE-to-network relay direct communication</w:t>
      </w:r>
      <w:r w:rsidRPr="00C33F68">
        <w:rPr>
          <w:lang w:eastAsia="zh-CN"/>
        </w:rPr>
        <w:t>:</w:t>
      </w:r>
    </w:p>
    <w:p w14:paraId="2219DEA9" w14:textId="77777777" w:rsidR="00CD5A44" w:rsidRPr="00C33F68" w:rsidRDefault="00CD5A44" w:rsidP="00CD5A44">
      <w:pPr>
        <w:pStyle w:val="B3"/>
        <w:rPr>
          <w:noProof/>
        </w:rPr>
      </w:pPr>
      <w:r w:rsidRPr="00C33F68">
        <w:rPr>
          <w:noProof/>
        </w:rPr>
        <w:t>i)</w:t>
      </w:r>
      <w:r w:rsidRPr="00C33F68">
        <w:rPr>
          <w:noProof/>
        </w:rPr>
        <w:tab/>
        <w:t>the signalling integrity protection policy;</w:t>
      </w:r>
    </w:p>
    <w:p w14:paraId="557FBEA1" w14:textId="77777777" w:rsidR="00CD5A44" w:rsidRPr="00C33F68" w:rsidRDefault="00CD5A44" w:rsidP="00CD5A44">
      <w:pPr>
        <w:pStyle w:val="B3"/>
        <w:rPr>
          <w:noProof/>
        </w:rPr>
      </w:pPr>
      <w:r w:rsidRPr="00C33F68">
        <w:rPr>
          <w:noProof/>
        </w:rPr>
        <w:t>ii)</w:t>
      </w:r>
      <w:r w:rsidRPr="00C33F68">
        <w:rPr>
          <w:noProof/>
        </w:rPr>
        <w:tab/>
        <w:t>the signalling ciphering policy;</w:t>
      </w:r>
    </w:p>
    <w:p w14:paraId="20C1110A" w14:textId="6C6BB27C" w:rsidR="00CD5A44" w:rsidRPr="00C33F68" w:rsidRDefault="00CD5A44" w:rsidP="00CD5A44">
      <w:pPr>
        <w:pStyle w:val="B3"/>
        <w:rPr>
          <w:noProof/>
        </w:rPr>
      </w:pPr>
      <w:r w:rsidRPr="00C33F68">
        <w:rPr>
          <w:noProof/>
        </w:rPr>
        <w:t>iii)</w:t>
      </w:r>
      <w:r w:rsidRPr="00C33F68">
        <w:rPr>
          <w:noProof/>
        </w:rPr>
        <w:tab/>
        <w:t>the user plane integrity protection policy;</w:t>
      </w:r>
      <w:r w:rsidR="0019699B">
        <w:rPr>
          <w:noProof/>
        </w:rPr>
        <w:t xml:space="preserve"> and</w:t>
      </w:r>
    </w:p>
    <w:p w14:paraId="5A3591A5" w14:textId="2E132700" w:rsidR="00C4376C" w:rsidRPr="00C33F68" w:rsidRDefault="00C4376C" w:rsidP="00C4376C">
      <w:pPr>
        <w:pStyle w:val="B3"/>
        <w:rPr>
          <w:lang w:eastAsia="zh-CN"/>
        </w:rPr>
      </w:pPr>
      <w:r w:rsidRPr="00C33F68">
        <w:rPr>
          <w:noProof/>
        </w:rPr>
        <w:t>iv)</w:t>
      </w:r>
      <w:r w:rsidRPr="00C33F68">
        <w:rPr>
          <w:noProof/>
        </w:rPr>
        <w:tab/>
        <w:t>the user plane ciphering policy;</w:t>
      </w:r>
    </w:p>
    <w:p w14:paraId="54215AC8" w14:textId="5613421E" w:rsidR="00C4376C" w:rsidRDefault="00C4376C" w:rsidP="00C4376C">
      <w:pPr>
        <w:pStyle w:val="B2"/>
        <w:rPr>
          <w:lang w:eastAsia="zh-CN"/>
        </w:rPr>
      </w:pPr>
      <w:r>
        <w:rPr>
          <w:lang w:eastAsia="zh-CN"/>
        </w:rPr>
        <w:t>5)</w:t>
      </w:r>
      <w:r>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Default="00C4376C" w:rsidP="00C4376C">
      <w:pPr>
        <w:pStyle w:val="B2"/>
        <w:rPr>
          <w:lang w:eastAsia="zh-CN"/>
        </w:rPr>
      </w:pPr>
      <w:r>
        <w:rPr>
          <w:lang w:eastAsia="zh-CN"/>
        </w:rPr>
        <w:t>6</w:t>
      </w:r>
      <w:r w:rsidRPr="00780874">
        <w:rPr>
          <w:lang w:eastAsia="zh-CN"/>
        </w:rPr>
        <w:t>)</w:t>
      </w:r>
      <w:r w:rsidRPr="00780874">
        <w:rPr>
          <w:lang w:eastAsia="zh-CN"/>
        </w:rPr>
        <w:tab/>
      </w:r>
      <w:r w:rsidR="007D7467">
        <w:rPr>
          <w:lang w:eastAsia="zh-CN"/>
        </w:rPr>
        <w:t>for 5G ProSe remote UE using 5G ProSe layer-2 UE-to-network relay or 5G ProSe layer-3 UE-to-network relay</w:t>
      </w:r>
      <w:r w:rsidRPr="00780874">
        <w:rPr>
          <w:lang w:eastAsia="zh-CN"/>
        </w:rPr>
        <w:t xml:space="preserve">, a </w:t>
      </w:r>
      <w:r w:rsidR="00A27821">
        <w:rPr>
          <w:noProof/>
        </w:rPr>
        <w:t>c</w:t>
      </w:r>
      <w:r w:rsidR="00A27821" w:rsidRPr="0003200F">
        <w:rPr>
          <w:noProof/>
        </w:rPr>
        <w:t xml:space="preserve">ontrol </w:t>
      </w:r>
      <w:r w:rsidR="00A27821">
        <w:rPr>
          <w:noProof/>
        </w:rPr>
        <w:t>p</w:t>
      </w:r>
      <w:r w:rsidR="00A27821" w:rsidRPr="0003200F">
        <w:rPr>
          <w:noProof/>
        </w:rPr>
        <w:t xml:space="preserve">lane </w:t>
      </w:r>
      <w:r w:rsidR="00A27821">
        <w:rPr>
          <w:noProof/>
        </w:rPr>
        <w:t>s</w:t>
      </w:r>
      <w:r w:rsidR="00A27821" w:rsidRPr="0003200F">
        <w:rPr>
          <w:noProof/>
        </w:rPr>
        <w:t xml:space="preserve">ecurity </w:t>
      </w:r>
      <w:r w:rsidR="00A27821">
        <w:rPr>
          <w:noProof/>
        </w:rPr>
        <w:t>i</w:t>
      </w:r>
      <w:r w:rsidR="00A27821" w:rsidRPr="0003200F">
        <w:rPr>
          <w:noProof/>
        </w:rPr>
        <w:t>ndicat</w:t>
      </w:r>
      <w:r w:rsidR="00A27821">
        <w:rPr>
          <w:noProof/>
        </w:rPr>
        <w:t>i</w:t>
      </w:r>
      <w:r w:rsidR="00A27821" w:rsidRPr="0003200F">
        <w:rPr>
          <w:noProof/>
        </w:rPr>
        <w:t>o</w:t>
      </w:r>
      <w:r w:rsidR="00A27821">
        <w:rPr>
          <w:noProof/>
        </w:rPr>
        <w:t>n to indicate</w:t>
      </w:r>
      <w:r w:rsidRPr="00780874">
        <w:rPr>
          <w:lang w:eastAsia="zh-CN"/>
        </w:rPr>
        <w:t xml:space="preserve">whether </w:t>
      </w:r>
      <w:r>
        <w:rPr>
          <w:lang w:eastAsia="zh-CN"/>
        </w:rPr>
        <w:t>to</w:t>
      </w:r>
      <w:r w:rsidRPr="00780874">
        <w:rPr>
          <w:lang w:eastAsia="zh-CN"/>
        </w:rPr>
        <w:t xml:space="preserve"> use the security procedure over control plane as specified in 3GPP TS 33.503 [34]</w:t>
      </w:r>
      <w:r>
        <w:rPr>
          <w:lang w:eastAsia="zh-CN"/>
        </w:rPr>
        <w:t xml:space="preserve">. </w:t>
      </w:r>
      <w:r w:rsidRPr="00E2318C">
        <w:rPr>
          <w:lang w:eastAsia="zh-CN"/>
        </w:rPr>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E2318C">
        <w:rPr>
          <w:lang w:eastAsia="zh-CN"/>
        </w:rPr>
        <w:t xml:space="preserve"> indicates not to use the security procedure over control plane, the 5G ProSe remote UE uses the security procedure over user plane as specified in 3GPP TS 33.503 [34</w:t>
      </w:r>
      <w:r>
        <w:rPr>
          <w:lang w:eastAsia="zh-CN"/>
        </w:rPr>
        <w:t>]</w:t>
      </w:r>
      <w:r w:rsidRPr="00780874">
        <w:rPr>
          <w:lang w:eastAsia="zh-CN"/>
        </w:rPr>
        <w:t>;</w:t>
      </w:r>
    </w:p>
    <w:p w14:paraId="276D99F8" w14:textId="73BED488" w:rsidR="00C4376C" w:rsidRPr="00C33F68" w:rsidRDefault="00C4376C" w:rsidP="00EE5137">
      <w:pPr>
        <w:pStyle w:val="NO"/>
        <w:rPr>
          <w:lang w:eastAsia="zh-CN"/>
        </w:rPr>
      </w:pPr>
      <w:r>
        <w:rPr>
          <w:noProof/>
        </w:rPr>
        <w:t>NOTE 4:</w:t>
      </w:r>
      <w:r>
        <w:rPr>
          <w:noProof/>
        </w:rPr>
        <w:tab/>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FB2627">
        <w:rPr>
          <w:noProof/>
        </w:rPr>
        <w:t xml:space="preserve"> indicates to use the security procedure over control plane and the 5G ProSe </w:t>
      </w:r>
      <w:r>
        <w:rPr>
          <w:noProof/>
        </w:rPr>
        <w:t xml:space="preserve">remote </w:t>
      </w:r>
      <w:r w:rsidRPr="00FB2627">
        <w:rPr>
          <w:noProof/>
        </w:rPr>
        <w:t xml:space="preserve">UE doesn't support the security procedure over control plane, the 5G </w:t>
      </w:r>
      <w:r>
        <w:rPr>
          <w:noProof/>
        </w:rPr>
        <w:t>remote</w:t>
      </w:r>
      <w:r w:rsidRPr="00FB2627">
        <w:rPr>
          <w:noProof/>
        </w:rPr>
        <w:t xml:space="preserve"> UE doesn't use </w:t>
      </w:r>
      <w:r w:rsidR="00C310A7">
        <w:rPr>
          <w:noProof/>
        </w:rPr>
        <w:t>the corresponding</w:t>
      </w:r>
      <w:r w:rsidR="00C310A7" w:rsidRPr="00FB2627">
        <w:rPr>
          <w:noProof/>
        </w:rPr>
        <w:t xml:space="preserve"> </w:t>
      </w:r>
      <w:r w:rsidRPr="00FB2627">
        <w:rPr>
          <w:noProof/>
        </w:rPr>
        <w:t>relay service code</w:t>
      </w:r>
      <w:r>
        <w:rPr>
          <w:noProof/>
        </w:rPr>
        <w:t>.</w:t>
      </w:r>
    </w:p>
    <w:p w14:paraId="39F0E47F" w14:textId="38630A77" w:rsidR="00CC5EF2" w:rsidRPr="00C33F68" w:rsidRDefault="007C1A45" w:rsidP="00CC5EF2">
      <w:pPr>
        <w:pStyle w:val="B1"/>
      </w:pPr>
      <w:r w:rsidRPr="00C33F68">
        <w:t>g</w:t>
      </w:r>
      <w:r w:rsidR="00CC5EF2" w:rsidRPr="00C33F68">
        <w:t>)</w:t>
      </w:r>
      <w:r w:rsidR="00CC5EF2" w:rsidRPr="00C33F68">
        <w:tab/>
        <w:t>the radio parameters of the 5G ProSe Relay Discovery applicable per geographical area with an indication of whether these radio parameters are "operator managed" or "non-operator managed" when the UE is not served by NG-RAN;</w:t>
      </w:r>
    </w:p>
    <w:p w14:paraId="697AA14B" w14:textId="37AFEB0C" w:rsidR="00CC5EF2" w:rsidRPr="00C33F68" w:rsidRDefault="007C1A45" w:rsidP="00CC5EF2">
      <w:pPr>
        <w:pStyle w:val="B1"/>
        <w:rPr>
          <w:lang w:eastAsia="zh-CN"/>
        </w:rPr>
      </w:pPr>
      <w:r w:rsidRPr="00C33F68">
        <w:t>h</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162144" w:rsidRPr="00C33F68">
        <w:t>;</w:t>
      </w:r>
    </w:p>
    <w:p w14:paraId="1FAD1E06" w14:textId="7AEC60F6" w:rsidR="00CC5EF2" w:rsidRPr="00C33F68" w:rsidRDefault="00CC5EF2" w:rsidP="00CC5EF2">
      <w:pPr>
        <w:pStyle w:val="NO"/>
      </w:pPr>
      <w:r w:rsidRPr="00C33F68">
        <w:lastRenderedPageBreak/>
        <w:t>NOTE</w:t>
      </w:r>
      <w:r w:rsidR="00BB16B2" w:rsidRPr="00C33F68">
        <w:t> </w:t>
      </w:r>
      <w:r w:rsidR="003E3E8D">
        <w:t>5</w:t>
      </w:r>
      <w:r w:rsidRPr="00C33F68">
        <w:t>:</w:t>
      </w:r>
      <w:r w:rsidRPr="00C33F68">
        <w:tab/>
        <w:t>Whether a frequency band is "operator managed" or "non-operator managed" in a given Geographical Area is defined by local regulations.</w:t>
      </w:r>
    </w:p>
    <w:p w14:paraId="279345F6" w14:textId="59B7AD13" w:rsidR="00735CF5" w:rsidRPr="00C33F68" w:rsidRDefault="00162144" w:rsidP="008472A2">
      <w:pPr>
        <w:pStyle w:val="B1"/>
      </w:pPr>
      <w:r w:rsidRPr="00C33F68">
        <w:t>i</w:t>
      </w:r>
      <w:r w:rsidR="008472A2" w:rsidRPr="00C33F68">
        <w:t>)</w:t>
      </w:r>
      <w:r w:rsidR="008472A2" w:rsidRPr="00C33F68">
        <w:tab/>
      </w:r>
      <w:r w:rsidR="00282051">
        <w:t xml:space="preserve">if </w:t>
      </w:r>
      <w:r w:rsidR="00282051">
        <w:rPr>
          <w:noProof/>
          <w:lang w:eastAsia="zh-CN"/>
        </w:rPr>
        <w:t>at least one relay service code is configured with the indication of using N3IWF access for the relayed traffic,</w:t>
      </w:r>
      <w:r w:rsidR="00282051">
        <w:t xml:space="preserve"> </w:t>
      </w:r>
      <w:r w:rsidR="00735CF5" w:rsidRPr="00C33F68">
        <w:t>the N3IWF selection information for 5G ProSe layer-3 remote UE:</w:t>
      </w:r>
    </w:p>
    <w:p w14:paraId="78D764EB" w14:textId="3DC8C9F9" w:rsidR="008472A2" w:rsidRPr="00C33F68" w:rsidRDefault="00735CF5" w:rsidP="003A13E4">
      <w:pPr>
        <w:pStyle w:val="B2"/>
      </w:pPr>
      <w:r w:rsidRPr="00C33F68">
        <w:t>1)</w:t>
      </w:r>
      <w:r w:rsidRPr="00C33F68">
        <w:tab/>
      </w:r>
      <w:r w:rsidR="008472A2" w:rsidRPr="00C33F68">
        <w:t>N3IWF identifier configuration (either FQDN or IP address); and</w:t>
      </w:r>
    </w:p>
    <w:p w14:paraId="19792202" w14:textId="2326D8EB" w:rsidR="00CD5A44" w:rsidRPr="00C33F68" w:rsidRDefault="00735CF5" w:rsidP="00CD5A44">
      <w:pPr>
        <w:pStyle w:val="B2"/>
      </w:pPr>
      <w:r w:rsidRPr="00C33F68">
        <w:t>2)</w:t>
      </w:r>
      <w:r w:rsidRPr="00C33F68">
        <w:tab/>
      </w:r>
      <w:r w:rsidR="008472A2" w:rsidRPr="00C33F68">
        <w:t xml:space="preserve">5G ProSe </w:t>
      </w:r>
      <w:r w:rsidR="00DF489C" w:rsidRPr="00C33F68">
        <w:t>layer-3</w:t>
      </w:r>
      <w:r w:rsidR="008472A2" w:rsidRPr="00C33F68">
        <w:t xml:space="preserve"> UE-to-</w:t>
      </w:r>
      <w:r w:rsidR="00162144" w:rsidRPr="00C33F68">
        <w:t>n</w:t>
      </w:r>
      <w:r w:rsidR="008472A2" w:rsidRPr="00C33F68">
        <w:t xml:space="preserve">etwork </w:t>
      </w:r>
      <w:r w:rsidR="00162144" w:rsidRPr="00C33F68">
        <w:t>r</w:t>
      </w:r>
      <w:r w:rsidR="008472A2" w:rsidRPr="00C33F68">
        <w:t>elays, access node selection information</w:t>
      </w:r>
      <w:r w:rsidR="0036361C">
        <w:t>, which</w:t>
      </w:r>
      <w:r w:rsidR="008472A2" w:rsidRPr="00C33F68">
        <w:t xml:space="preserve"> consists of</w:t>
      </w:r>
      <w:r w:rsidRPr="00C33F68">
        <w:t xml:space="preserve"> </w:t>
      </w:r>
      <w:r w:rsidR="008472A2" w:rsidRPr="00C33F68">
        <w:t>a prioritized list of PLMNs for N3IWF selection and an indication that the selection of an N3IWF in a PLMN should be based on Tracking Area Identity FQDN or on Operator Identifier FQDN</w:t>
      </w:r>
      <w:r w:rsidR="00CD5A44" w:rsidRPr="00C33F68">
        <w:t>;</w:t>
      </w:r>
    </w:p>
    <w:p w14:paraId="600B8B71" w14:textId="5950AB70" w:rsidR="008472A2" w:rsidRPr="00C33F68" w:rsidRDefault="00CD5A44" w:rsidP="0066566A">
      <w:pPr>
        <w:pStyle w:val="B1"/>
        <w:rPr>
          <w:noProof/>
        </w:rPr>
      </w:pPr>
      <w:r w:rsidRPr="00C33F68">
        <w:t>j)</w:t>
      </w:r>
      <w:r w:rsidRPr="00C33F68">
        <w:tab/>
        <w:t xml:space="preserve">optionally, the </w:t>
      </w:r>
      <w:r w:rsidR="001E3E01">
        <w:t xml:space="preserve">5G </w:t>
      </w:r>
      <w:r w:rsidRPr="00C33F68">
        <w:t>PKMF address</w:t>
      </w:r>
      <w:r w:rsidR="001E3E01">
        <w:t xml:space="preserve"> information</w:t>
      </w:r>
      <w:r w:rsidR="007B3CA5">
        <w:t>;</w:t>
      </w:r>
    </w:p>
    <w:p w14:paraId="7CB96A7D" w14:textId="06CDBB16" w:rsidR="007B3CA5" w:rsidRPr="00C33F68" w:rsidRDefault="007B3CA5" w:rsidP="007B3CA5">
      <w:pPr>
        <w:pStyle w:val="B1"/>
        <w:rPr>
          <w:noProof/>
        </w:rPr>
      </w:pPr>
      <w:r>
        <w:rPr>
          <w:noProof/>
        </w:rPr>
        <w:t>k)</w:t>
      </w:r>
      <w:r>
        <w:rPr>
          <w:noProof/>
        </w:rPr>
        <w:tab/>
        <w:t>for 5G ProSe remote UE, the default PC5 DRX configuration for discovery as specified in 3GPP TS 38.331 [13] when the UE is not served by NG-RAN; and</w:t>
      </w:r>
    </w:p>
    <w:p w14:paraId="651BDACA" w14:textId="4C583826" w:rsidR="007B3CA5" w:rsidRDefault="007B3CA5" w:rsidP="007B3CA5">
      <w:pPr>
        <w:pStyle w:val="B1"/>
        <w:rPr>
          <w:noProof/>
        </w:rPr>
      </w:pPr>
      <w:r>
        <w:rPr>
          <w:noProof/>
        </w:rPr>
        <w:t>l)</w:t>
      </w:r>
      <w:r>
        <w:rPr>
          <w:noProof/>
        </w:rPr>
        <w:tab/>
        <w:t>the privacy timer value for changing the source layer-2 ID assigned by the 5G ProSe remote UE for direct communication, as specified in 3GPP TS 24.555 [17].</w:t>
      </w:r>
    </w:p>
    <w:p w14:paraId="460182C1" w14:textId="15852043" w:rsidR="00ED737F" w:rsidRPr="00C33F68" w:rsidRDefault="00ED737F" w:rsidP="00CB40B7">
      <w:pPr>
        <w:rPr>
          <w:noProof/>
        </w:rPr>
      </w:pPr>
      <w:r>
        <w:rPr>
          <w:noProof/>
        </w:rPr>
        <w:t xml:space="preserve">If the </w:t>
      </w:r>
      <w:r w:rsidRPr="00DE129B">
        <w:rPr>
          <w:noProof/>
        </w:rPr>
        <w:t>5G ProSe</w:t>
      </w:r>
      <w:r>
        <w:rPr>
          <w:noProof/>
        </w:rPr>
        <w:t xml:space="preserve"> layer-3</w:t>
      </w:r>
      <w:r w:rsidRPr="00DE129B">
        <w:rPr>
          <w:noProof/>
        </w:rPr>
        <w:t xml:space="preserve"> remote UE </w:t>
      </w:r>
      <w:r>
        <w:rPr>
          <w:noProof/>
        </w:rPr>
        <w:t xml:space="preserve">or the </w:t>
      </w:r>
      <w:r w:rsidRPr="00DE129B">
        <w:rPr>
          <w:noProof/>
        </w:rPr>
        <w:t>5G ProSe</w:t>
      </w:r>
      <w:r>
        <w:rPr>
          <w:noProof/>
        </w:rPr>
        <w:t xml:space="preserve"> layer-3</w:t>
      </w:r>
      <w:r w:rsidRPr="00DE129B">
        <w:rPr>
          <w:noProof/>
        </w:rPr>
        <w:t xml:space="preserve"> UE-to-network relay UE </w:t>
      </w:r>
      <w:r>
        <w:rPr>
          <w:noProof/>
        </w:rPr>
        <w:t xml:space="preserve">receives </w:t>
      </w:r>
      <w:r w:rsidRPr="005679B5">
        <w:rPr>
          <w:noProof/>
        </w:rPr>
        <w:t xml:space="preserve">one or more relay service code(s) </w:t>
      </w:r>
      <w:r>
        <w:rPr>
          <w:noProof/>
        </w:rPr>
        <w:t xml:space="preserve">with </w:t>
      </w:r>
      <w:r w:rsidRPr="005679B5">
        <w:rPr>
          <w:noProof/>
        </w:rPr>
        <w:t>spare values</w:t>
      </w:r>
      <w:r>
        <w:rPr>
          <w:noProof/>
        </w:rPr>
        <w:t xml:space="preserve">, the </w:t>
      </w:r>
      <w:r w:rsidRPr="00DE129B">
        <w:rPr>
          <w:noProof/>
        </w:rPr>
        <w:t xml:space="preserve">5G ProSe layer-3 remote UE or the 5G ProSe layer-3 UE-to-network relay UE </w:t>
      </w:r>
      <w:r>
        <w:rPr>
          <w:noProof/>
        </w:rPr>
        <w:t xml:space="preserve">shall ignore the </w:t>
      </w:r>
      <w:r w:rsidRPr="005679B5">
        <w:rPr>
          <w:noProof/>
        </w:rPr>
        <w:t>relay service code(s)</w:t>
      </w:r>
      <w:r>
        <w:rPr>
          <w:noProof/>
        </w:rPr>
        <w:t xml:space="preserve"> together with </w:t>
      </w:r>
      <w:r w:rsidRPr="005679B5">
        <w:rPr>
          <w:noProof/>
        </w:rPr>
        <w:t>their associated parameters</w:t>
      </w:r>
      <w:r>
        <w:rPr>
          <w:noProof/>
        </w:rPr>
        <w:t>.</w:t>
      </w:r>
    </w:p>
    <w:p w14:paraId="1A92B923" w14:textId="7C512657" w:rsidR="007A448E" w:rsidRDefault="007A448E" w:rsidP="007A448E">
      <w:pPr>
        <w:pStyle w:val="Heading3"/>
        <w:rPr>
          <w:noProof/>
        </w:rPr>
      </w:pPr>
      <w:bookmarkStart w:id="57" w:name="_Toc155561034"/>
      <w:r>
        <w:rPr>
          <w:noProof/>
        </w:rPr>
        <w:t>5.2.6</w:t>
      </w:r>
      <w:r>
        <w:rPr>
          <w:noProof/>
        </w:rPr>
        <w:tab/>
        <w:t>Configuration parameters for 5G ProSe usage information reporting</w:t>
      </w:r>
      <w:bookmarkEnd w:id="57"/>
    </w:p>
    <w:p w14:paraId="00F0FDFC" w14:textId="77777777" w:rsidR="007A448E" w:rsidRDefault="007A448E" w:rsidP="003713FB">
      <w:r>
        <w:t>The configuration parameters for 5G ProSe usage information reporting consist of:</w:t>
      </w:r>
    </w:p>
    <w:p w14:paraId="63ADE7A1" w14:textId="77777777" w:rsidR="007A448E" w:rsidRDefault="007A448E" w:rsidP="007A448E">
      <w:pPr>
        <w:pStyle w:val="B1"/>
      </w:pPr>
      <w:r>
        <w:t>a)</w:t>
      </w:r>
      <w:r>
        <w:tab/>
        <w:t>a validity timer for the validity of the configuration parameters for 5G ProSe usage information reporting;</w:t>
      </w:r>
    </w:p>
    <w:p w14:paraId="247FC3DA" w14:textId="10539847" w:rsidR="007A448E" w:rsidRDefault="007A448E" w:rsidP="007A448E">
      <w:pPr>
        <w:pStyle w:val="B1"/>
      </w:pPr>
      <w:r>
        <w:t>b)</w:t>
      </w:r>
      <w:r>
        <w:tab/>
        <w:t xml:space="preserve">the 5G DDNMF CTF (ADF) </w:t>
      </w:r>
      <w:r w:rsidR="00510150">
        <w:t xml:space="preserve">address information </w:t>
      </w:r>
      <w:r>
        <w:t>to which the UE upload</w:t>
      </w:r>
      <w:r w:rsidR="0011726B">
        <w:t>s</w:t>
      </w:r>
      <w:r>
        <w:t xml:space="preserve"> the usage information reports;</w:t>
      </w:r>
    </w:p>
    <w:p w14:paraId="32AE2D30" w14:textId="77777777" w:rsidR="007A448E" w:rsidRDefault="007A448E" w:rsidP="007A448E">
      <w:pPr>
        <w:pStyle w:val="B1"/>
      </w:pPr>
      <w:r>
        <w:t>c)</w:t>
      </w:r>
      <w:r>
        <w:tab/>
        <w:t>the collection period;</w:t>
      </w:r>
    </w:p>
    <w:p w14:paraId="5CE82CE6" w14:textId="77777777" w:rsidR="007A448E" w:rsidRDefault="007A448E" w:rsidP="007A448E">
      <w:pPr>
        <w:pStyle w:val="B1"/>
      </w:pPr>
      <w:r>
        <w:t>d)</w:t>
      </w:r>
      <w:r>
        <w:tab/>
        <w:t>the reporting window;</w:t>
      </w:r>
    </w:p>
    <w:p w14:paraId="3285D16E" w14:textId="720589CC" w:rsidR="007A448E" w:rsidRDefault="007A448E" w:rsidP="007A448E">
      <w:pPr>
        <w:pStyle w:val="B1"/>
      </w:pPr>
      <w:r>
        <w:t>e)</w:t>
      </w:r>
      <w:r>
        <w:tab/>
        <w:t>for broadcast and groupcast mode 5G ProSe direct communication, whether or not the UE report</w:t>
      </w:r>
      <w:r w:rsidR="0011726B">
        <w:t>s</w:t>
      </w:r>
      <w:r>
        <w:t xml:space="preserve"> the group parameters in the usage information;</w:t>
      </w:r>
    </w:p>
    <w:p w14:paraId="35CBD8DC" w14:textId="5984452E" w:rsidR="007A448E" w:rsidRDefault="007A448E" w:rsidP="007A448E">
      <w:pPr>
        <w:pStyle w:val="B1"/>
      </w:pPr>
      <w:r>
        <w:t>f)</w:t>
      </w:r>
      <w:r>
        <w:tab/>
        <w:t>whether or not the UE report</w:t>
      </w:r>
      <w:r w:rsidR="0011726B">
        <w:t>s</w:t>
      </w:r>
      <w:r>
        <w:t xml:space="preserve"> the time stamps of the first transmission/reception during the collection period in the usage information;</w:t>
      </w:r>
    </w:p>
    <w:p w14:paraId="02CD9916" w14:textId="425EC91B" w:rsidR="007A448E" w:rsidRDefault="007A448E" w:rsidP="007A448E">
      <w:pPr>
        <w:pStyle w:val="B1"/>
      </w:pPr>
      <w:r>
        <w:t>g)</w:t>
      </w:r>
      <w:r>
        <w:tab/>
        <w:t>whether or not the UE report</w:t>
      </w:r>
      <w:r w:rsidR="0011726B">
        <w:t>s</w:t>
      </w:r>
      <w:r>
        <w:t xml:space="preserve"> the amount of data transmitted during the collection period in the usage information, and whether with location information;</w:t>
      </w:r>
    </w:p>
    <w:p w14:paraId="73169DAE" w14:textId="4955F104" w:rsidR="007A448E" w:rsidRDefault="007A448E" w:rsidP="007A448E">
      <w:pPr>
        <w:pStyle w:val="B1"/>
      </w:pPr>
      <w:r>
        <w:t>h)</w:t>
      </w:r>
      <w:r>
        <w:tab/>
        <w:t>whether or not the UE report</w:t>
      </w:r>
      <w:r w:rsidR="0011726B">
        <w:t>s</w:t>
      </w:r>
      <w:r>
        <w:t xml:space="preserve"> the amount of data received during the collection period in the usage information, and whether with location information;</w:t>
      </w:r>
    </w:p>
    <w:p w14:paraId="680005AD" w14:textId="010C08FD" w:rsidR="007A448E" w:rsidRDefault="007A448E" w:rsidP="007A448E">
      <w:pPr>
        <w:pStyle w:val="B1"/>
      </w:pPr>
      <w:r>
        <w:t>i)</w:t>
      </w:r>
      <w:r>
        <w:tab/>
        <w:t>whether or not the UE report</w:t>
      </w:r>
      <w:r w:rsidR="0011726B">
        <w:t>s</w:t>
      </w:r>
      <w:r>
        <w:t xml:space="preserve"> the time stamps when it went in and out of NG-RAN coverage during the collection period in the usage information;</w:t>
      </w:r>
    </w:p>
    <w:p w14:paraId="2180FF29" w14:textId="45C17FEB" w:rsidR="007A448E" w:rsidRDefault="007A448E" w:rsidP="007A448E">
      <w:pPr>
        <w:pStyle w:val="B1"/>
      </w:pPr>
      <w:r>
        <w:t>j)</w:t>
      </w:r>
      <w:r>
        <w:tab/>
        <w:t>whether or not the UE report</w:t>
      </w:r>
      <w:r w:rsidR="0011726B">
        <w:t>s</w:t>
      </w:r>
      <w:r>
        <w:t xml:space="preserve"> the list of locations of the UE when in NG-RAN coverage during the reporting period in the usage information;</w:t>
      </w:r>
    </w:p>
    <w:p w14:paraId="75F573C2" w14:textId="2B552215" w:rsidR="007A448E" w:rsidRDefault="007A448E" w:rsidP="007A448E">
      <w:pPr>
        <w:pStyle w:val="B1"/>
      </w:pPr>
      <w:r>
        <w:t>k)</w:t>
      </w:r>
      <w:r>
        <w:tab/>
        <w:t>whether or not the UE report</w:t>
      </w:r>
      <w:r w:rsidR="0011726B">
        <w:t>s</w:t>
      </w:r>
      <w:r>
        <w:t xml:space="preserve"> the radio parameters used for 5G ProSe direct communication (i.e. indicator of which radio resources used and radio frequency used) during the reporting period in the usage information; and</w:t>
      </w:r>
    </w:p>
    <w:p w14:paraId="3B0DEE97" w14:textId="7C09380C" w:rsidR="007A448E" w:rsidRDefault="007A448E" w:rsidP="007A448E">
      <w:pPr>
        <w:pStyle w:val="B1"/>
      </w:pPr>
      <w:r>
        <w:t>l)</w:t>
      </w:r>
      <w:r>
        <w:tab/>
        <w:t>whether or not the UE report</w:t>
      </w:r>
      <w:r w:rsidR="0011726B">
        <w:t>s</w:t>
      </w:r>
      <w:r>
        <w:t xml:space="preserve"> the QoS flow information (i.e. PC5 QoS flow identifier, PC5 QoS flow descriptions) during the reporting period in the usage information.</w:t>
      </w:r>
    </w:p>
    <w:p w14:paraId="7C7E38AC" w14:textId="19F679D8" w:rsidR="00BC4D07" w:rsidRPr="00C33F68" w:rsidRDefault="00BC4D07" w:rsidP="00BC4D07">
      <w:pPr>
        <w:pStyle w:val="Heading2"/>
        <w:rPr>
          <w:noProof/>
        </w:rPr>
      </w:pPr>
      <w:bookmarkStart w:id="58" w:name="_Toc155561035"/>
      <w:r w:rsidRPr="00C33F68">
        <w:rPr>
          <w:noProof/>
        </w:rPr>
        <w:lastRenderedPageBreak/>
        <w:t>5.3</w:t>
      </w:r>
      <w:r w:rsidRPr="00C33F68">
        <w:rPr>
          <w:noProof/>
        </w:rPr>
        <w:tab/>
        <w:t>Procedures</w:t>
      </w:r>
      <w:bookmarkEnd w:id="58"/>
    </w:p>
    <w:p w14:paraId="1151158C" w14:textId="77777777" w:rsidR="00BC4D07" w:rsidRPr="00C33F68" w:rsidRDefault="00BC4D07" w:rsidP="00BC4D07">
      <w:pPr>
        <w:pStyle w:val="Heading3"/>
        <w:rPr>
          <w:noProof/>
        </w:rPr>
      </w:pPr>
      <w:bookmarkStart w:id="59" w:name="_Toc59209143"/>
      <w:bookmarkStart w:id="60" w:name="_Toc59208872"/>
      <w:bookmarkStart w:id="61" w:name="_Toc51951118"/>
      <w:bookmarkStart w:id="62" w:name="_Toc45882568"/>
      <w:bookmarkStart w:id="63" w:name="_Toc45282182"/>
      <w:bookmarkStart w:id="64" w:name="_Toc34404354"/>
      <w:bookmarkStart w:id="65" w:name="_Toc34388583"/>
      <w:bookmarkStart w:id="66" w:name="_Toc25070668"/>
      <w:bookmarkStart w:id="67" w:name="_Toc22039959"/>
      <w:bookmarkStart w:id="68" w:name="_Toc533170250"/>
      <w:bookmarkStart w:id="69" w:name="_Toc155561036"/>
      <w:bookmarkStart w:id="70" w:name="_Toc533170253"/>
      <w:bookmarkStart w:id="71" w:name="_Toc533170262"/>
      <w:r w:rsidRPr="00C33F68">
        <w:rPr>
          <w:noProof/>
        </w:rPr>
        <w:t>5.3.1</w:t>
      </w:r>
      <w:r w:rsidRPr="00C33F68">
        <w:rPr>
          <w:noProof/>
        </w:rPr>
        <w:tab/>
        <w:t>General</w:t>
      </w:r>
      <w:bookmarkEnd w:id="59"/>
      <w:bookmarkEnd w:id="60"/>
      <w:bookmarkEnd w:id="61"/>
      <w:bookmarkEnd w:id="62"/>
      <w:bookmarkEnd w:id="63"/>
      <w:bookmarkEnd w:id="64"/>
      <w:bookmarkEnd w:id="65"/>
      <w:bookmarkEnd w:id="66"/>
      <w:bookmarkEnd w:id="67"/>
      <w:bookmarkEnd w:id="68"/>
      <w:bookmarkEnd w:id="69"/>
    </w:p>
    <w:p w14:paraId="6EB46776" w14:textId="2F59B716" w:rsidR="00BC4D07" w:rsidRPr="00C33F68" w:rsidRDefault="00BC4D07" w:rsidP="00BC4D07">
      <w:r w:rsidRPr="00C33F68">
        <w:t xml:space="preserve">The </w:t>
      </w:r>
      <w:r w:rsidRPr="00C33F68">
        <w:rPr>
          <w:noProof/>
        </w:rPr>
        <w:t>procedure for provisioning</w:t>
      </w:r>
      <w:r w:rsidRPr="00C33F68">
        <w:t xml:space="preserve"> of parameters for 5G ProSe </w:t>
      </w:r>
      <w:r w:rsidRPr="00C33F68">
        <w:rPr>
          <w:noProof/>
        </w:rPr>
        <w:t>allows the UE to obtain 5G ProSe policy (</w:t>
      </w:r>
      <w:r w:rsidR="00455C5F" w:rsidRPr="00C33F68">
        <w:rPr>
          <w:noProof/>
        </w:rPr>
        <w:t>ProSeP</w:t>
      </w:r>
      <w:r w:rsidRPr="00C33F68">
        <w:rPr>
          <w:noProof/>
        </w:rPr>
        <w:t>)</w:t>
      </w:r>
      <w:r w:rsidRPr="00C33F68">
        <w:t>.</w:t>
      </w:r>
    </w:p>
    <w:p w14:paraId="19F1FE46" w14:textId="1FD1A64E" w:rsidR="00BC4D07" w:rsidRPr="00C33F68" w:rsidRDefault="00BC4D07" w:rsidP="00BC4D07">
      <w:pPr>
        <w:pStyle w:val="Heading3"/>
        <w:rPr>
          <w:noProof/>
        </w:rPr>
      </w:pPr>
      <w:bookmarkStart w:id="72" w:name="_Toc59209144"/>
      <w:bookmarkStart w:id="73" w:name="_Toc59208873"/>
      <w:bookmarkStart w:id="74" w:name="_Toc51951119"/>
      <w:bookmarkStart w:id="75" w:name="_Toc45882569"/>
      <w:bookmarkStart w:id="76" w:name="_Toc45282183"/>
      <w:bookmarkStart w:id="77" w:name="_Toc34404355"/>
      <w:bookmarkStart w:id="78" w:name="_Toc34388584"/>
      <w:bookmarkStart w:id="79" w:name="_Toc25070669"/>
      <w:bookmarkStart w:id="80" w:name="_Toc22039960"/>
      <w:bookmarkStart w:id="81" w:name="_Toc155561037"/>
      <w:bookmarkEnd w:id="70"/>
      <w:r w:rsidRPr="00C33F68">
        <w:rPr>
          <w:noProof/>
        </w:rPr>
        <w:t>5.3.2</w:t>
      </w:r>
      <w:r w:rsidRPr="00C33F68">
        <w:rPr>
          <w:noProof/>
        </w:rPr>
        <w:tab/>
        <w:t xml:space="preserve">UE-requested </w:t>
      </w:r>
      <w:r w:rsidR="00455C5F" w:rsidRPr="00C33F68">
        <w:rPr>
          <w:noProof/>
        </w:rPr>
        <w:t>ProSeP</w:t>
      </w:r>
      <w:r w:rsidRPr="00C33F68">
        <w:rPr>
          <w:noProof/>
        </w:rPr>
        <w:t xml:space="preserve"> provisioning procedure</w:t>
      </w:r>
      <w:bookmarkEnd w:id="72"/>
      <w:bookmarkEnd w:id="73"/>
      <w:bookmarkEnd w:id="74"/>
      <w:bookmarkEnd w:id="75"/>
      <w:bookmarkEnd w:id="76"/>
      <w:bookmarkEnd w:id="77"/>
      <w:bookmarkEnd w:id="78"/>
      <w:bookmarkEnd w:id="79"/>
      <w:bookmarkEnd w:id="80"/>
      <w:bookmarkEnd w:id="81"/>
    </w:p>
    <w:p w14:paraId="73B48630" w14:textId="77777777" w:rsidR="00BC4D07" w:rsidRPr="00C33F68" w:rsidRDefault="00BC4D07" w:rsidP="00BC4D07">
      <w:pPr>
        <w:pStyle w:val="Heading4"/>
        <w:rPr>
          <w:noProof/>
        </w:rPr>
      </w:pPr>
      <w:bookmarkStart w:id="82" w:name="_Toc59209145"/>
      <w:bookmarkStart w:id="83" w:name="_Toc59208874"/>
      <w:bookmarkStart w:id="84" w:name="_Toc51951120"/>
      <w:bookmarkStart w:id="85" w:name="_Toc45882570"/>
      <w:bookmarkStart w:id="86" w:name="_Toc45282184"/>
      <w:bookmarkStart w:id="87" w:name="_Toc34404356"/>
      <w:bookmarkStart w:id="88" w:name="_Toc34388585"/>
      <w:bookmarkStart w:id="89" w:name="_Toc25070670"/>
      <w:bookmarkStart w:id="90" w:name="_Toc22039961"/>
      <w:bookmarkStart w:id="91" w:name="_Toc155561038"/>
      <w:r w:rsidRPr="00C33F68">
        <w:rPr>
          <w:noProof/>
        </w:rPr>
        <w:t>5.3.2.1</w:t>
      </w:r>
      <w:r w:rsidRPr="00C33F68">
        <w:rPr>
          <w:noProof/>
        </w:rPr>
        <w:tab/>
        <w:t>General</w:t>
      </w:r>
      <w:bookmarkEnd w:id="82"/>
      <w:bookmarkEnd w:id="83"/>
      <w:bookmarkEnd w:id="84"/>
      <w:bookmarkEnd w:id="85"/>
      <w:bookmarkEnd w:id="86"/>
      <w:bookmarkEnd w:id="87"/>
      <w:bookmarkEnd w:id="88"/>
      <w:bookmarkEnd w:id="89"/>
      <w:bookmarkEnd w:id="90"/>
      <w:bookmarkEnd w:id="91"/>
    </w:p>
    <w:p w14:paraId="6F8CD991" w14:textId="2F284722" w:rsidR="00BC4D07" w:rsidRPr="00C33F68" w:rsidRDefault="00BC4D07" w:rsidP="00BC4D07">
      <w:pPr>
        <w:rPr>
          <w:noProof/>
        </w:rPr>
      </w:pPr>
      <w:r w:rsidRPr="00C33F68">
        <w:rPr>
          <w:noProof/>
        </w:rPr>
        <w:t xml:space="preserve">The UE-requested </w:t>
      </w:r>
      <w:r w:rsidR="00455C5F" w:rsidRPr="00C33F68">
        <w:rPr>
          <w:noProof/>
        </w:rPr>
        <w:t>ProSeP</w:t>
      </w:r>
      <w:r w:rsidRPr="00C33F68">
        <w:rPr>
          <w:noProof/>
        </w:rPr>
        <w:t xml:space="preserve"> policy provisioning procedure enables the UE to request </w:t>
      </w:r>
      <w:r w:rsidR="00455C5F" w:rsidRPr="00C33F68">
        <w:rPr>
          <w:noProof/>
        </w:rPr>
        <w:t>ProSeP</w:t>
      </w:r>
      <w:r w:rsidRPr="00C33F68">
        <w:rPr>
          <w:noProof/>
        </w:rPr>
        <w:t xml:space="preserve"> from the PCF in the following cases:</w:t>
      </w:r>
    </w:p>
    <w:p w14:paraId="098392E1" w14:textId="77777777" w:rsidR="00BC4D07" w:rsidRPr="00C33F68" w:rsidRDefault="00BC4D07" w:rsidP="00BC4D07">
      <w:pPr>
        <w:pStyle w:val="B1"/>
        <w:rPr>
          <w:noProof/>
        </w:rPr>
      </w:pPr>
      <w:r w:rsidRPr="00C33F68">
        <w:rPr>
          <w:noProof/>
        </w:rPr>
        <w:t>a)</w:t>
      </w:r>
      <w:r w:rsidRPr="00C33F68">
        <w:rPr>
          <w:noProof/>
        </w:rPr>
        <w:tab/>
        <w:t>if the T5</w:t>
      </w:r>
      <w:r w:rsidR="001E2A72" w:rsidRPr="00C33F68">
        <w:rPr>
          <w:noProof/>
        </w:rPr>
        <w:t>051</w:t>
      </w:r>
      <w:r w:rsidRPr="00C33F68">
        <w:rPr>
          <w:noProof/>
        </w:rPr>
        <w:t xml:space="preserve"> for a UE policies for 5G ProSe direct discovery expires;</w:t>
      </w:r>
    </w:p>
    <w:p w14:paraId="17A67751" w14:textId="77777777" w:rsidR="00BC4D07" w:rsidRPr="00C33F68" w:rsidRDefault="00BC4D07" w:rsidP="00BC4D07">
      <w:pPr>
        <w:pStyle w:val="B1"/>
        <w:rPr>
          <w:noProof/>
          <w:lang w:eastAsia="zh-CN"/>
        </w:rPr>
      </w:pPr>
      <w:r w:rsidRPr="00C33F68">
        <w:rPr>
          <w:noProof/>
          <w:lang w:eastAsia="zh-CN"/>
        </w:rPr>
        <w:t>b)</w:t>
      </w:r>
      <w:r w:rsidRPr="00C33F68">
        <w:rPr>
          <w:noProof/>
          <w:lang w:eastAsia="zh-CN"/>
        </w:rPr>
        <w:tab/>
        <w:t>if the T5</w:t>
      </w:r>
      <w:r w:rsidR="001E2A72" w:rsidRPr="00C33F68">
        <w:rPr>
          <w:noProof/>
          <w:lang w:eastAsia="zh-CN"/>
        </w:rPr>
        <w:t>052</w:t>
      </w:r>
      <w:r w:rsidRPr="00C33F68">
        <w:rPr>
          <w:noProof/>
          <w:lang w:eastAsia="zh-CN"/>
        </w:rPr>
        <w:t xml:space="preserve"> for a UE policies for 5G ProSe direct communications expires;</w:t>
      </w:r>
    </w:p>
    <w:p w14:paraId="683C0D07" w14:textId="75AE54CC" w:rsidR="00BC4D07" w:rsidRPr="00C33F68" w:rsidRDefault="00873A54" w:rsidP="00BC4D07">
      <w:pPr>
        <w:pStyle w:val="B1"/>
        <w:rPr>
          <w:noProof/>
        </w:rPr>
      </w:pPr>
      <w:r w:rsidRPr="00C33F68">
        <w:rPr>
          <w:noProof/>
        </w:rPr>
        <w:t>c</w:t>
      </w:r>
      <w:r w:rsidR="00BC4D07" w:rsidRPr="00C33F68">
        <w:rPr>
          <w:noProof/>
        </w:rPr>
        <w:t>)</w:t>
      </w:r>
      <w:r w:rsidR="00BC4D07" w:rsidRPr="00C33F68">
        <w:rPr>
          <w:noProof/>
        </w:rPr>
        <w:tab/>
        <w:t>if the T5</w:t>
      </w:r>
      <w:r w:rsidR="001E2A72" w:rsidRPr="00C33F68">
        <w:rPr>
          <w:noProof/>
        </w:rPr>
        <w:t>053</w:t>
      </w:r>
      <w:r w:rsidR="00BC4D07" w:rsidRPr="00C33F68">
        <w:rPr>
          <w:noProof/>
        </w:rPr>
        <w:t xml:space="preserve"> for a UE policies for 5G ProSe UE-to-network relay</w:t>
      </w:r>
      <w:r w:rsidR="00EB2F6C" w:rsidRPr="00C33F68">
        <w:rPr>
          <w:noProof/>
        </w:rPr>
        <w:t xml:space="preserve"> UE</w:t>
      </w:r>
      <w:r w:rsidR="00BC4D07" w:rsidRPr="00C33F68">
        <w:rPr>
          <w:noProof/>
        </w:rPr>
        <w:t xml:space="preserve"> expires;</w:t>
      </w:r>
    </w:p>
    <w:p w14:paraId="0F25AD54" w14:textId="77777777" w:rsidR="00C4376C" w:rsidRDefault="00873A54" w:rsidP="00873A54">
      <w:pPr>
        <w:pStyle w:val="B1"/>
      </w:pPr>
      <w:r w:rsidRPr="00C33F68">
        <w:rPr>
          <w:lang w:eastAsia="zh-CN"/>
        </w:rPr>
        <w:t>d)</w:t>
      </w:r>
      <w:r w:rsidRPr="00C33F68">
        <w:rPr>
          <w:lang w:eastAsia="zh-CN"/>
        </w:rPr>
        <w:tab/>
      </w:r>
      <w:r w:rsidRPr="00C33F68">
        <w:t xml:space="preserve">if the T5054 for UE policies for 5G ProSe </w:t>
      </w:r>
      <w:r w:rsidR="00EB2F6C" w:rsidRPr="00C33F68">
        <w:t xml:space="preserve">remote </w:t>
      </w:r>
      <w:r w:rsidRPr="00C33F68">
        <w:t>UE expires;</w:t>
      </w:r>
    </w:p>
    <w:p w14:paraId="4E1D2193" w14:textId="26736C15" w:rsidR="00873A54" w:rsidRPr="00C33F68" w:rsidRDefault="00C4376C" w:rsidP="00873A54">
      <w:pPr>
        <w:pStyle w:val="B1"/>
      </w:pPr>
      <w:r>
        <w:rPr>
          <w:lang w:eastAsia="zh-CN"/>
        </w:rPr>
        <w:t>e)</w:t>
      </w:r>
      <w:r>
        <w:rPr>
          <w:lang w:eastAsia="zh-CN"/>
        </w:rPr>
        <w:tab/>
      </w:r>
      <w:r>
        <w:t>if the T5057 for UE policies for 5G ProSe usage information reporting expires;</w:t>
      </w:r>
      <w:r w:rsidR="0012759E" w:rsidRPr="00C33F68">
        <w:t xml:space="preserve"> and</w:t>
      </w:r>
    </w:p>
    <w:p w14:paraId="62CCC4FF" w14:textId="3AA2044A" w:rsidR="00BC4D07" w:rsidRPr="00C33F68" w:rsidRDefault="00C4376C" w:rsidP="00BC4D07">
      <w:pPr>
        <w:pStyle w:val="B1"/>
        <w:rPr>
          <w:noProof/>
        </w:rPr>
      </w:pPr>
      <w:r>
        <w:rPr>
          <w:noProof/>
        </w:rPr>
        <w:t>f</w:t>
      </w:r>
      <w:r w:rsidR="00BC4D07" w:rsidRPr="00C33F68">
        <w:rPr>
          <w:noProof/>
        </w:rPr>
        <w:t>)</w:t>
      </w:r>
      <w:r w:rsidR="00BC4D07" w:rsidRPr="00C33F68">
        <w:rPr>
          <w:noProof/>
        </w:rPr>
        <w:tab/>
        <w:t>if there are no valid configuration parameters, e.g., for the current area, or due to abnormal situation.</w:t>
      </w:r>
    </w:p>
    <w:p w14:paraId="64AE435A" w14:textId="77777777" w:rsidR="00BC4D07" w:rsidRPr="00C33F68" w:rsidRDefault="00BC4D07" w:rsidP="00BC4D07">
      <w:pPr>
        <w:rPr>
          <w:noProof/>
        </w:rPr>
      </w:pPr>
      <w:r w:rsidRPr="00C33F68">
        <w:rPr>
          <w:noProof/>
        </w:rPr>
        <w:t>The UE shall follow the principles</w:t>
      </w:r>
      <w:r w:rsidRPr="00C33F68">
        <w:t xml:space="preserve"> of PTI handling for UE policy delivery service procedures defined in 3GPP TS 24.501 [</w:t>
      </w:r>
      <w:r w:rsidR="009F4F69" w:rsidRPr="00C33F68">
        <w:t>11</w:t>
      </w:r>
      <w:r w:rsidRPr="00C33F68">
        <w:t>] clause D.1.2.</w:t>
      </w:r>
    </w:p>
    <w:p w14:paraId="0E1C2E4E" w14:textId="0576A9FD" w:rsidR="00BC4D07" w:rsidRPr="00C33F68" w:rsidRDefault="00BC4D07" w:rsidP="00BC4D07">
      <w:pPr>
        <w:pStyle w:val="Heading4"/>
        <w:rPr>
          <w:noProof/>
        </w:rPr>
      </w:pPr>
      <w:bookmarkStart w:id="92" w:name="_Toc59209146"/>
      <w:bookmarkStart w:id="93" w:name="_Toc59208875"/>
      <w:bookmarkStart w:id="94" w:name="_Toc51951121"/>
      <w:bookmarkStart w:id="95" w:name="_Toc45882571"/>
      <w:bookmarkStart w:id="96" w:name="_Toc45282185"/>
      <w:bookmarkStart w:id="97" w:name="_Toc34404357"/>
      <w:bookmarkStart w:id="98" w:name="_Toc34388586"/>
      <w:bookmarkStart w:id="99" w:name="_Toc25070671"/>
      <w:bookmarkStart w:id="100" w:name="_Toc22039962"/>
      <w:bookmarkStart w:id="101" w:name="_Toc533170254"/>
      <w:bookmarkStart w:id="102" w:name="_Toc155561039"/>
      <w:r w:rsidRPr="00C33F68">
        <w:rPr>
          <w:noProof/>
        </w:rPr>
        <w:t>5.3.2.2</w:t>
      </w:r>
      <w:r w:rsidRPr="00C33F68">
        <w:rPr>
          <w:noProof/>
        </w:rPr>
        <w:tab/>
        <w:t xml:space="preserve">UE-requested </w:t>
      </w:r>
      <w:r w:rsidR="00455C5F" w:rsidRPr="00C33F68">
        <w:rPr>
          <w:noProof/>
        </w:rPr>
        <w:t>ProSeP</w:t>
      </w:r>
      <w:r w:rsidRPr="00C33F68">
        <w:rPr>
          <w:noProof/>
        </w:rPr>
        <w:t xml:space="preserve"> policy provisioning procedure initiation</w:t>
      </w:r>
      <w:bookmarkEnd w:id="92"/>
      <w:bookmarkEnd w:id="93"/>
      <w:bookmarkEnd w:id="94"/>
      <w:bookmarkEnd w:id="95"/>
      <w:bookmarkEnd w:id="96"/>
      <w:bookmarkEnd w:id="97"/>
      <w:bookmarkEnd w:id="98"/>
      <w:bookmarkEnd w:id="99"/>
      <w:bookmarkEnd w:id="100"/>
      <w:bookmarkEnd w:id="101"/>
      <w:bookmarkEnd w:id="102"/>
    </w:p>
    <w:p w14:paraId="6A292EF0" w14:textId="346410C6" w:rsidR="00BC4D07" w:rsidRPr="00C33F68" w:rsidRDefault="00BC4D07" w:rsidP="00BC4D07">
      <w:r w:rsidRPr="00C33F68">
        <w:t xml:space="preserve">In order to initiate the UE-requested </w:t>
      </w:r>
      <w:r w:rsidR="00455C5F" w:rsidRPr="00C33F68">
        <w:rPr>
          <w:noProof/>
        </w:rPr>
        <w:t>ProSeP</w:t>
      </w:r>
      <w:r w:rsidRPr="00C33F68">
        <w:rPr>
          <w:noProof/>
        </w:rPr>
        <w:t xml:space="preserve"> policy provisioning </w:t>
      </w:r>
      <w:r w:rsidRPr="00C33F68">
        <w:t>procedure, the UE shall create a UE POLICY PROVISIONING REQUEST message (see example in figure 5.3.2.2.1). The UE:</w:t>
      </w:r>
    </w:p>
    <w:p w14:paraId="48FAADC4" w14:textId="77777777" w:rsidR="00BC4D07" w:rsidRPr="00C33F68" w:rsidRDefault="00BC4D07" w:rsidP="005374E1">
      <w:pPr>
        <w:pStyle w:val="B1"/>
      </w:pPr>
      <w:r w:rsidRPr="00C33F68">
        <w:t>a)</w:t>
      </w:r>
      <w:r w:rsidRPr="00C33F68">
        <w:tab/>
        <w:t>shall allocate a PTI value currently not used and set the PTI IE to the allocated PTI value;</w:t>
      </w:r>
    </w:p>
    <w:p w14:paraId="53E9065A" w14:textId="666E88D3" w:rsidR="00BC4D07" w:rsidRPr="00C33F68" w:rsidRDefault="00BC4D07" w:rsidP="005374E1">
      <w:pPr>
        <w:pStyle w:val="B1"/>
      </w:pPr>
      <w:r w:rsidRPr="00C33F68">
        <w:t>b)</w:t>
      </w:r>
      <w:r w:rsidRPr="00C33F68">
        <w:tab/>
        <w:t>shall include the Requested UE policies IE indicating whether the UE policies for 5G ProSe direct discovery, the UE policies for 5G ProSe direct communications, the UE policies for 5G ProSe UE-to-network relay</w:t>
      </w:r>
      <w:r w:rsidR="00C4376C">
        <w:t>, the UE policies for 5G ProSe remote UE, the UE policies for 5G ProSe usage information reporting,</w:t>
      </w:r>
      <w:r w:rsidRPr="00C33F68">
        <w:t xml:space="preserve"> or any combination of them are requested;</w:t>
      </w:r>
    </w:p>
    <w:p w14:paraId="2DA595D8" w14:textId="77777777" w:rsidR="00BC4D07" w:rsidRPr="00C33F68" w:rsidRDefault="00BC4D07" w:rsidP="005374E1">
      <w:pPr>
        <w:pStyle w:val="B1"/>
      </w:pPr>
      <w:r w:rsidRPr="00C33F68">
        <w:t>c)</w:t>
      </w:r>
      <w:r w:rsidRPr="00C33F68">
        <w:tab/>
        <w:t xml:space="preserve">shall </w:t>
      </w:r>
      <w:r w:rsidRPr="00C33F68">
        <w:rPr>
          <w:lang w:eastAsia="ko-KR"/>
        </w:rPr>
        <w:t>transport</w:t>
      </w:r>
      <w:r w:rsidRPr="00C33F68">
        <w:t xml:space="preserve"> the UE POLICY PROVISIONING REQUEST</w:t>
      </w:r>
      <w:r w:rsidRPr="00C33F68">
        <w:rPr>
          <w:lang w:eastAsia="ko-KR"/>
        </w:rPr>
        <w:t xml:space="preserve"> message using </w:t>
      </w:r>
      <w:r w:rsidRPr="00C33F68">
        <w:t>the NAS transport procedure as specified in 3GPP TS 24.501 [</w:t>
      </w:r>
      <w:r w:rsidR="009F4F69" w:rsidRPr="00C33F68">
        <w:t>11</w:t>
      </w:r>
      <w:r w:rsidRPr="00C33F68">
        <w:t>] clause 5.4.5; and</w:t>
      </w:r>
    </w:p>
    <w:p w14:paraId="44724F91" w14:textId="13689C44" w:rsidR="00BC4D07" w:rsidRPr="00C33F68" w:rsidRDefault="00BC4D07" w:rsidP="005374E1">
      <w:pPr>
        <w:pStyle w:val="B1"/>
      </w:pPr>
      <w:bookmarkStart w:id="103" w:name="_Toc533170255"/>
      <w:r w:rsidRPr="00C33F68">
        <w:t>d)</w:t>
      </w:r>
      <w:r w:rsidRPr="00C33F68">
        <w:tab/>
        <w:t>shall start timer T5040.</w:t>
      </w:r>
    </w:p>
    <w:p w14:paraId="2F3FA875" w14:textId="17C6E548" w:rsidR="008151AA" w:rsidRPr="00C33F68" w:rsidRDefault="008151AA" w:rsidP="000D7A1B">
      <w:pPr>
        <w:pStyle w:val="TH"/>
      </w:pPr>
      <w:r w:rsidRPr="00C33F68">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35.25pt" o:ole="">
            <v:imagedata r:id="rId11" o:title=""/>
          </v:shape>
          <o:OLEObject Type="Embed" ProgID="Visio.Drawing.15" ShapeID="_x0000_i1025" DrawAspect="Content" ObjectID="_1773474876" r:id="rId12"/>
        </w:object>
      </w:r>
    </w:p>
    <w:p w14:paraId="70634E2E" w14:textId="6F7669F3" w:rsidR="00BC4D07" w:rsidRPr="00C33F68" w:rsidRDefault="00BC4D07" w:rsidP="000D7A1B">
      <w:pPr>
        <w:pStyle w:val="TF"/>
        <w:rPr>
          <w:lang w:eastAsia="zh-CN"/>
        </w:rPr>
      </w:pPr>
      <w:bookmarkStart w:id="104" w:name="_Toc34404358"/>
      <w:bookmarkStart w:id="105" w:name="_Toc34388587"/>
      <w:bookmarkStart w:id="106" w:name="_Toc25070672"/>
      <w:bookmarkStart w:id="107" w:name="_Toc22039963"/>
    </w:p>
    <w:p w14:paraId="2CBB391E" w14:textId="7DE448CD" w:rsidR="00BC4D07" w:rsidRPr="00C33F68" w:rsidRDefault="00BC4D07" w:rsidP="000D7A1B">
      <w:pPr>
        <w:pStyle w:val="TF"/>
      </w:pPr>
      <w:r w:rsidRPr="00C33F68">
        <w:t>Figure</w:t>
      </w:r>
      <w:r w:rsidRPr="00C33F68">
        <w:rPr>
          <w:rFonts w:cs="Arial"/>
        </w:rPr>
        <w:t> </w:t>
      </w:r>
      <w:r w:rsidRPr="00C33F68">
        <w:t xml:space="preserve">5.3.2.2.1: UE-requested </w:t>
      </w:r>
      <w:r w:rsidR="00455C5F" w:rsidRPr="00C33F68">
        <w:t>ProSeP</w:t>
      </w:r>
      <w:r w:rsidRPr="00C33F68">
        <w:t xml:space="preserve"> policy provisioning procedure</w:t>
      </w:r>
    </w:p>
    <w:p w14:paraId="258AF7DC" w14:textId="39C9EE9D" w:rsidR="00BC4D07" w:rsidRPr="00C33F68" w:rsidRDefault="00BC4D07" w:rsidP="00BC4D07">
      <w:pPr>
        <w:pStyle w:val="Heading4"/>
        <w:rPr>
          <w:noProof/>
        </w:rPr>
      </w:pPr>
      <w:bookmarkStart w:id="108" w:name="_Toc59209147"/>
      <w:bookmarkStart w:id="109" w:name="_Toc59208876"/>
      <w:bookmarkStart w:id="110" w:name="_Toc51951122"/>
      <w:bookmarkStart w:id="111" w:name="_Toc45882572"/>
      <w:bookmarkStart w:id="112" w:name="_Toc45282186"/>
      <w:bookmarkStart w:id="113" w:name="_Toc155561040"/>
      <w:r w:rsidRPr="00C33F68">
        <w:rPr>
          <w:noProof/>
        </w:rPr>
        <w:t>5.3.2.3</w:t>
      </w:r>
      <w:r w:rsidRPr="00C33F68">
        <w:rPr>
          <w:noProof/>
        </w:rPr>
        <w:tab/>
        <w:t xml:space="preserve">UE-requested </w:t>
      </w:r>
      <w:r w:rsidR="00455C5F" w:rsidRPr="00C33F68">
        <w:rPr>
          <w:noProof/>
        </w:rPr>
        <w:t>ProSeP</w:t>
      </w:r>
      <w:r w:rsidRPr="00C33F68">
        <w:rPr>
          <w:noProof/>
        </w:rPr>
        <w:t xml:space="preserve"> policy provisioning procedure </w:t>
      </w:r>
      <w:bookmarkEnd w:id="103"/>
      <w:r w:rsidRPr="00C33F68">
        <w:t>accepted by the network</w:t>
      </w:r>
      <w:bookmarkEnd w:id="104"/>
      <w:bookmarkEnd w:id="105"/>
      <w:bookmarkEnd w:id="106"/>
      <w:bookmarkEnd w:id="107"/>
      <w:bookmarkEnd w:id="108"/>
      <w:bookmarkEnd w:id="109"/>
      <w:bookmarkEnd w:id="110"/>
      <w:bookmarkEnd w:id="111"/>
      <w:bookmarkEnd w:id="112"/>
      <w:bookmarkEnd w:id="113"/>
    </w:p>
    <w:p w14:paraId="5F538318" w14:textId="77777777" w:rsidR="00BC4D07" w:rsidRPr="00C33F68" w:rsidRDefault="00BC4D07" w:rsidP="00BC4D07">
      <w:bookmarkStart w:id="114" w:name="_Toc533170256"/>
      <w:r w:rsidRPr="00C33F68">
        <w:t>Handling in 3GPP TS 24.587 [</w:t>
      </w:r>
      <w:r w:rsidR="002A133C" w:rsidRPr="00C33F68">
        <w:t>18</w:t>
      </w:r>
      <w:r w:rsidRPr="00C33F68">
        <w:t xml:space="preserve">] </w:t>
      </w:r>
      <w:r w:rsidR="00432A5C" w:rsidRPr="00C33F68">
        <w:t>clause</w:t>
      </w:r>
      <w:r w:rsidRPr="00C33F68">
        <w:t> 5.3.2.3 shall apply.</w:t>
      </w:r>
    </w:p>
    <w:p w14:paraId="21D91732" w14:textId="722BD41E" w:rsidR="00BC4D07" w:rsidRPr="00C33F68" w:rsidRDefault="00BC4D07" w:rsidP="00BC4D07">
      <w:pPr>
        <w:rPr>
          <w:lang w:eastAsia="zh-CN"/>
        </w:rPr>
      </w:pPr>
      <w:bookmarkStart w:id="115" w:name="_Toc22039964"/>
      <w:bookmarkStart w:id="116" w:name="_Toc20233348"/>
      <w:bookmarkEnd w:id="114"/>
      <w:r w:rsidRPr="00C33F68">
        <w:rPr>
          <w:lang w:eastAsia="zh-CN"/>
        </w:rPr>
        <w:t>If new UE policies for 5G ProSe direct discovery are included in the MANAGE UE POLICY COMMAND message, the UE shall stop timer T5</w:t>
      </w:r>
      <w:r w:rsidR="001E2A72" w:rsidRPr="00C33F68">
        <w:rPr>
          <w:lang w:eastAsia="zh-CN"/>
        </w:rPr>
        <w:t>051</w:t>
      </w:r>
      <w:r w:rsidRPr="00C33F68">
        <w:rPr>
          <w:lang w:eastAsia="zh-CN"/>
        </w:rPr>
        <w:t xml:space="preserve"> if it is running and start timer T5</w:t>
      </w:r>
      <w:r w:rsidR="001E2A72" w:rsidRPr="00C33F68">
        <w:rPr>
          <w:lang w:eastAsia="zh-CN"/>
        </w:rPr>
        <w:t>051</w:t>
      </w:r>
      <w:r w:rsidRPr="00C33F68">
        <w:rPr>
          <w:lang w:eastAsia="zh-CN"/>
        </w:rPr>
        <w:t xml:space="preserve"> with the value included in the UE policies for 5G ProSe direct discovery</w:t>
      </w:r>
      <w:r w:rsidR="00C050AA">
        <w:rPr>
          <w:lang w:eastAsia="zh-CN"/>
        </w:rPr>
        <w:t xml:space="preserve"> and</w:t>
      </w:r>
      <w:r w:rsidRPr="00C33F68">
        <w:rPr>
          <w:lang w:eastAsia="zh-CN"/>
        </w:rPr>
        <w:t xml:space="preserve"> start using the new UE policies for 5G ProSe direct discovery included in the MANAGE UE POLICY COMMAND message.</w:t>
      </w:r>
    </w:p>
    <w:p w14:paraId="205BAD16" w14:textId="49DE3303" w:rsidR="00BC4D07" w:rsidRPr="00C33F68" w:rsidRDefault="00BC4D07" w:rsidP="00BC4D07">
      <w:pPr>
        <w:rPr>
          <w:lang w:eastAsia="zh-CN"/>
        </w:rPr>
      </w:pPr>
      <w:bookmarkStart w:id="117" w:name="_Toc59209148"/>
      <w:bookmarkStart w:id="118" w:name="_Toc59208877"/>
      <w:bookmarkStart w:id="119" w:name="_Toc51951123"/>
      <w:bookmarkStart w:id="120" w:name="_Toc45882573"/>
      <w:bookmarkStart w:id="121" w:name="_Toc45282187"/>
      <w:bookmarkStart w:id="122" w:name="_Toc34404359"/>
      <w:bookmarkStart w:id="123" w:name="_Toc34388588"/>
      <w:bookmarkStart w:id="124" w:name="_Toc25070673"/>
      <w:r w:rsidRPr="00C33F68">
        <w:rPr>
          <w:lang w:eastAsia="zh-CN"/>
        </w:rPr>
        <w:t>If new UE policies for 5G ProSe direct communications are included in the MANAGE UE POLICY COMMAND message, the UE shall stop timer T5</w:t>
      </w:r>
      <w:r w:rsidR="001E2A72" w:rsidRPr="00C33F68">
        <w:rPr>
          <w:lang w:eastAsia="zh-CN"/>
        </w:rPr>
        <w:t>052</w:t>
      </w:r>
      <w:r w:rsidRPr="00C33F68">
        <w:rPr>
          <w:lang w:eastAsia="zh-CN"/>
        </w:rPr>
        <w:t xml:space="preserve"> if it is running and start timer T5</w:t>
      </w:r>
      <w:r w:rsidR="001E2A72" w:rsidRPr="00C33F68">
        <w:rPr>
          <w:lang w:eastAsia="zh-CN"/>
        </w:rPr>
        <w:t>052</w:t>
      </w:r>
      <w:r w:rsidRPr="00C33F68">
        <w:rPr>
          <w:lang w:eastAsia="zh-CN"/>
        </w:rPr>
        <w:t xml:space="preserve"> with the value included in the UE policies for 5G ProSe direct communications</w:t>
      </w:r>
      <w:r w:rsidR="00C050AA">
        <w:rPr>
          <w:lang w:eastAsia="zh-CN"/>
        </w:rPr>
        <w:t xml:space="preserve"> and</w:t>
      </w:r>
      <w:r w:rsidRPr="00C33F68">
        <w:rPr>
          <w:lang w:eastAsia="zh-CN"/>
        </w:rPr>
        <w:t xml:space="preserve"> start using the new UE policies for 5G ProSe direct communications included in the MANAGE UE POLICY COMMAND message.</w:t>
      </w:r>
    </w:p>
    <w:p w14:paraId="780BE940" w14:textId="08B81BF3" w:rsidR="00BC4D07" w:rsidRPr="00433206" w:rsidRDefault="00BC4D07" w:rsidP="00BC4D07">
      <w:pPr>
        <w:rPr>
          <w:lang w:eastAsia="zh-CN"/>
        </w:rPr>
      </w:pPr>
      <w:r w:rsidRPr="00433206">
        <w:rPr>
          <w:lang w:eastAsia="zh-CN"/>
        </w:rPr>
        <w:t>If new UE policies for 5G ProSe UE-to-network relay</w:t>
      </w:r>
      <w:r w:rsidR="00B11307" w:rsidRPr="00433206">
        <w:rPr>
          <w:lang w:eastAsia="zh-CN"/>
        </w:rPr>
        <w:t xml:space="preserve"> UE</w:t>
      </w:r>
      <w:r w:rsidRPr="00433206">
        <w:rPr>
          <w:lang w:eastAsia="zh-CN"/>
        </w:rPr>
        <w:t xml:space="preserve"> are included in the MANAGE UE POLICY COMMAND message, the UE shall stop timer T5</w:t>
      </w:r>
      <w:r w:rsidR="001E2A72" w:rsidRPr="00433206">
        <w:rPr>
          <w:lang w:eastAsia="zh-CN"/>
        </w:rPr>
        <w:t>053</w:t>
      </w:r>
      <w:r w:rsidRPr="00433206">
        <w:rPr>
          <w:lang w:eastAsia="zh-CN"/>
        </w:rPr>
        <w:t xml:space="preserve"> if it is running and start timer T5</w:t>
      </w:r>
      <w:r w:rsidR="001E2A72" w:rsidRPr="00433206">
        <w:rPr>
          <w:lang w:eastAsia="zh-CN"/>
        </w:rPr>
        <w:t>053</w:t>
      </w:r>
      <w:r w:rsidRPr="00433206">
        <w:rPr>
          <w:lang w:eastAsia="zh-CN"/>
        </w:rPr>
        <w:t xml:space="preserve"> with the value included in the UE policies for 5G ProSe UE-to-network relay</w:t>
      </w:r>
      <w:r w:rsidR="00B07696" w:rsidRPr="00433206">
        <w:rPr>
          <w:lang w:eastAsia="zh-CN"/>
        </w:rPr>
        <w:t xml:space="preserve"> UE</w:t>
      </w:r>
      <w:r w:rsidR="00C050AA" w:rsidRPr="00433206">
        <w:rPr>
          <w:lang w:eastAsia="zh-CN"/>
        </w:rPr>
        <w:t xml:space="preserve"> and</w:t>
      </w:r>
      <w:r w:rsidRPr="00433206">
        <w:rPr>
          <w:lang w:eastAsia="zh-CN"/>
        </w:rPr>
        <w:t xml:space="preserve"> start using the new UE policies for 5G ProSe UE-to-network relay</w:t>
      </w:r>
      <w:r w:rsidR="00EB2F6C" w:rsidRPr="00433206">
        <w:rPr>
          <w:lang w:eastAsia="zh-CN"/>
        </w:rPr>
        <w:t xml:space="preserve"> 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w:t>
      </w:r>
      <w:r w:rsidR="004D70F7" w:rsidRPr="00433206">
        <w:rPr>
          <w:lang w:eastAsia="zh-CN"/>
        </w:rPr>
        <w:t>5G ProSe UE-to-network relay UE</w:t>
      </w:r>
      <w:r w:rsidR="00433206" w:rsidRPr="00433206">
        <w:rPr>
          <w:lang w:eastAsia="zh-CN"/>
        </w:rPr>
        <w:t>.</w:t>
      </w:r>
    </w:p>
    <w:p w14:paraId="33FCD913" w14:textId="549E5A89" w:rsidR="00873A54" w:rsidRPr="00C33F68" w:rsidRDefault="00873A54" w:rsidP="00BC4D07">
      <w:pPr>
        <w:rPr>
          <w:lang w:eastAsia="zh-CN"/>
        </w:rPr>
      </w:pPr>
      <w:r w:rsidRPr="00433206">
        <w:rPr>
          <w:lang w:eastAsia="zh-CN"/>
        </w:rPr>
        <w:t xml:space="preserve">If new UE policies for </w:t>
      </w:r>
      <w:r w:rsidRPr="00433206">
        <w:t xml:space="preserve">5G ProSe </w:t>
      </w:r>
      <w:r w:rsidR="00860BE6" w:rsidRPr="00433206">
        <w:t xml:space="preserve">remote </w:t>
      </w:r>
      <w:r w:rsidRPr="00433206">
        <w:t>UE</w:t>
      </w:r>
      <w:r w:rsidRPr="00433206">
        <w:rPr>
          <w:lang w:eastAsia="zh-CN"/>
        </w:rPr>
        <w:t xml:space="preserve"> are included in the MANAGE UE POLICY COMMAND message, the UE shall stop timer T5054 if it is running and start timer T5054 with the value included in the UE policies for </w:t>
      </w:r>
      <w:r w:rsidRPr="00433206">
        <w:t xml:space="preserve">5G ProSe </w:t>
      </w:r>
      <w:r w:rsidR="00860BE6" w:rsidRPr="00433206">
        <w:t xml:space="preserve">remote </w:t>
      </w:r>
      <w:r w:rsidRPr="00433206">
        <w:t>UE</w:t>
      </w:r>
      <w:r w:rsidR="00C050AA" w:rsidRPr="00433206">
        <w:rPr>
          <w:lang w:eastAsia="zh-CN"/>
        </w:rPr>
        <w:t xml:space="preserve"> and</w:t>
      </w:r>
      <w:r w:rsidRPr="00433206">
        <w:rPr>
          <w:lang w:eastAsia="zh-CN"/>
        </w:rPr>
        <w:t xml:space="preserve"> start using the new UE policies for </w:t>
      </w:r>
      <w:r w:rsidRPr="00433206">
        <w:t xml:space="preserve">5G ProSe </w:t>
      </w:r>
      <w:r w:rsidR="00860BE6" w:rsidRPr="00433206">
        <w:t xml:space="preserve">remote </w:t>
      </w:r>
      <w:r w:rsidRPr="00433206">
        <w:t>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2F360083" w:rsidR="00C4376C" w:rsidRPr="001D4557" w:rsidRDefault="00C4376C" w:rsidP="00C4376C">
      <w:bookmarkStart w:id="125" w:name="_Toc97295821"/>
      <w:r w:rsidRPr="00AF392E">
        <w:t xml:space="preserve">If new UE policies for 5G ProSe usage information reporting are included in the MANAGE UE POLICY COMMAND message, the UE shall stop timer </w:t>
      </w:r>
      <w:r w:rsidR="004D70F7" w:rsidRPr="00AF392E">
        <w:t>T</w:t>
      </w:r>
      <w:r w:rsidR="004D70F7">
        <w:t>5057</w:t>
      </w:r>
      <w:r w:rsidR="004D70F7" w:rsidRPr="0054333A">
        <w:t xml:space="preserve"> </w:t>
      </w:r>
      <w:r w:rsidRPr="0054333A">
        <w:t xml:space="preserve">if it is running and start timer </w:t>
      </w:r>
      <w:r w:rsidRPr="001D4557">
        <w:t>T</w:t>
      </w:r>
      <w:r>
        <w:t>5057</w:t>
      </w:r>
      <w:r w:rsidRPr="00AF392E">
        <w:t xml:space="preserve"> with the value included in the</w:t>
      </w:r>
      <w:r w:rsidRPr="001D4557">
        <w:t xml:space="preserve"> </w:t>
      </w:r>
      <w:r>
        <w:t>UE policies for 5G ProSe usage information reporting</w:t>
      </w:r>
      <w:r w:rsidRPr="001D4557">
        <w:t xml:space="preserve">, and start using the </w:t>
      </w:r>
      <w:r>
        <w:t>UE policies for 5G ProSe usage information reporting</w:t>
      </w:r>
      <w:r w:rsidRPr="001D4557">
        <w:t xml:space="preserve"> included in the MANAGE UE POLICY COMMAND message.</w:t>
      </w:r>
    </w:p>
    <w:p w14:paraId="7C00284B" w14:textId="12D3C68B" w:rsidR="00BC4D07" w:rsidRPr="00C33F68" w:rsidRDefault="00BC4D07" w:rsidP="00BC4D07">
      <w:pPr>
        <w:pStyle w:val="Heading4"/>
      </w:pPr>
      <w:bookmarkStart w:id="126" w:name="_Toc155561041"/>
      <w:bookmarkEnd w:id="125"/>
      <w:r w:rsidRPr="00C33F68">
        <w:rPr>
          <w:noProof/>
        </w:rPr>
        <w:lastRenderedPageBreak/>
        <w:t>5.3.2.4</w:t>
      </w:r>
      <w:r w:rsidRPr="00C33F68">
        <w:rPr>
          <w:noProof/>
        </w:rPr>
        <w:tab/>
        <w:t xml:space="preserve">UE-requested </w:t>
      </w:r>
      <w:r w:rsidR="00455C5F" w:rsidRPr="00C33F68">
        <w:rPr>
          <w:noProof/>
        </w:rPr>
        <w:t>ProSeP</w:t>
      </w:r>
      <w:r w:rsidRPr="00C33F68">
        <w:rPr>
          <w:noProof/>
        </w:rPr>
        <w:t xml:space="preserve"> policy provisioning procedure not </w:t>
      </w:r>
      <w:r w:rsidRPr="00C33F68">
        <w:t>accepted by the network</w:t>
      </w:r>
      <w:bookmarkEnd w:id="115"/>
      <w:bookmarkEnd w:id="117"/>
      <w:bookmarkEnd w:id="118"/>
      <w:bookmarkEnd w:id="119"/>
      <w:bookmarkEnd w:id="120"/>
      <w:bookmarkEnd w:id="121"/>
      <w:bookmarkEnd w:id="122"/>
      <w:bookmarkEnd w:id="123"/>
      <w:bookmarkEnd w:id="124"/>
      <w:bookmarkEnd w:id="126"/>
    </w:p>
    <w:p w14:paraId="2D16C2C1" w14:textId="77777777" w:rsidR="00BC4D07" w:rsidRPr="00C33F68" w:rsidRDefault="00BC4D07" w:rsidP="00BC4D07">
      <w:bookmarkStart w:id="127" w:name="_Toc59209149"/>
      <w:bookmarkStart w:id="128" w:name="_Toc59208878"/>
      <w:bookmarkStart w:id="129" w:name="_Toc51951124"/>
      <w:bookmarkStart w:id="130" w:name="_Toc45882574"/>
      <w:bookmarkStart w:id="131" w:name="_Toc45282188"/>
      <w:bookmarkStart w:id="132" w:name="_Toc34404360"/>
      <w:bookmarkStart w:id="133" w:name="_Toc34388589"/>
      <w:bookmarkStart w:id="134" w:name="_Toc25070674"/>
      <w:bookmarkStart w:id="135" w:name="_Toc22039965"/>
      <w:r w:rsidRPr="00C33F68">
        <w:t>Handling in 3GPP TS 24.587 [</w:t>
      </w:r>
      <w:r w:rsidR="002A133C" w:rsidRPr="00C33F68">
        <w:t>18</w:t>
      </w:r>
      <w:r w:rsidRPr="00C33F68">
        <w:t xml:space="preserve">] </w:t>
      </w:r>
      <w:r w:rsidR="00432A5C" w:rsidRPr="00C33F68">
        <w:t>clause</w:t>
      </w:r>
      <w:r w:rsidRPr="00C33F68">
        <w:t> 5.3.2.4 shall apply.</w:t>
      </w:r>
    </w:p>
    <w:p w14:paraId="5D3A232E" w14:textId="77777777" w:rsidR="00BC4D07" w:rsidRPr="00C33F68" w:rsidRDefault="00BC4D07" w:rsidP="00BC4D07">
      <w:pPr>
        <w:pStyle w:val="Heading4"/>
      </w:pPr>
      <w:bookmarkStart w:id="136" w:name="_Toc155561042"/>
      <w:r w:rsidRPr="00C33F68">
        <w:t>5.3.2.5</w:t>
      </w:r>
      <w:r w:rsidRPr="00C33F68">
        <w:tab/>
        <w:t>Abnormal cases on the network side</w:t>
      </w:r>
      <w:bookmarkEnd w:id="116"/>
      <w:bookmarkEnd w:id="127"/>
      <w:bookmarkEnd w:id="128"/>
      <w:bookmarkEnd w:id="129"/>
      <w:bookmarkEnd w:id="130"/>
      <w:bookmarkEnd w:id="131"/>
      <w:bookmarkEnd w:id="132"/>
      <w:bookmarkEnd w:id="133"/>
      <w:bookmarkEnd w:id="134"/>
      <w:bookmarkEnd w:id="135"/>
      <w:bookmarkEnd w:id="136"/>
    </w:p>
    <w:p w14:paraId="1A6476FA" w14:textId="77777777" w:rsidR="00BC4D07" w:rsidRPr="00C33F68" w:rsidRDefault="00BC4D07" w:rsidP="00BC4D07">
      <w:bookmarkStart w:id="137" w:name="_Toc25070675"/>
      <w:bookmarkStart w:id="138" w:name="_Toc22039966"/>
      <w:r w:rsidRPr="00C33F68">
        <w:t>Handling in 3GPP TS 24.587 [</w:t>
      </w:r>
      <w:r w:rsidR="002A133C" w:rsidRPr="00C33F68">
        <w:t>18</w:t>
      </w:r>
      <w:r w:rsidRPr="00C33F68">
        <w:t xml:space="preserve">] </w:t>
      </w:r>
      <w:r w:rsidR="00432A5C" w:rsidRPr="00C33F68">
        <w:t>clause</w:t>
      </w:r>
      <w:r w:rsidRPr="00C33F68">
        <w:t> 5.3.2.5 shall apply.</w:t>
      </w:r>
    </w:p>
    <w:p w14:paraId="1B351171" w14:textId="77777777" w:rsidR="00BC4D07" w:rsidRPr="00C33F68" w:rsidRDefault="00BC4D07" w:rsidP="00BC4D07">
      <w:pPr>
        <w:pStyle w:val="Heading4"/>
      </w:pPr>
      <w:bookmarkStart w:id="139" w:name="_Toc59209150"/>
      <w:bookmarkStart w:id="140" w:name="_Toc59208879"/>
      <w:bookmarkStart w:id="141" w:name="_Toc51951125"/>
      <w:bookmarkStart w:id="142" w:name="_Toc45882575"/>
      <w:bookmarkStart w:id="143" w:name="_Toc45282189"/>
      <w:bookmarkStart w:id="144" w:name="_Toc34404361"/>
      <w:bookmarkStart w:id="145" w:name="_Toc34388590"/>
      <w:bookmarkStart w:id="146" w:name="_Toc155561043"/>
      <w:r w:rsidRPr="00C33F68">
        <w:t>5.3.2.6</w:t>
      </w:r>
      <w:r w:rsidRPr="00C33F68">
        <w:tab/>
        <w:t>Abnormal cases on the UE</w:t>
      </w:r>
      <w:bookmarkEnd w:id="137"/>
      <w:bookmarkEnd w:id="139"/>
      <w:bookmarkEnd w:id="140"/>
      <w:bookmarkEnd w:id="141"/>
      <w:bookmarkEnd w:id="142"/>
      <w:bookmarkEnd w:id="143"/>
      <w:bookmarkEnd w:id="144"/>
      <w:bookmarkEnd w:id="145"/>
      <w:bookmarkEnd w:id="146"/>
    </w:p>
    <w:p w14:paraId="5DEACD81" w14:textId="77777777" w:rsidR="00BC4D07" w:rsidRPr="00C33F68" w:rsidRDefault="00BC4D07" w:rsidP="0037175B">
      <w:bookmarkStart w:id="147" w:name="_Toc59209151"/>
      <w:bookmarkStart w:id="148" w:name="_Toc59208880"/>
      <w:bookmarkStart w:id="149" w:name="_Toc51951126"/>
      <w:bookmarkStart w:id="150" w:name="_Toc45882576"/>
      <w:bookmarkStart w:id="151" w:name="_Toc45282190"/>
      <w:bookmarkStart w:id="152" w:name="_Toc34404362"/>
      <w:bookmarkStart w:id="153" w:name="_Toc34388591"/>
      <w:bookmarkStart w:id="154" w:name="_Toc25070676"/>
      <w:r w:rsidRPr="00C33F68">
        <w:t>Handling in 3GPP TS 24.587 [</w:t>
      </w:r>
      <w:r w:rsidR="002A133C" w:rsidRPr="00C33F68">
        <w:t>18</w:t>
      </w:r>
      <w:r w:rsidRPr="00C33F68">
        <w:t xml:space="preserve">] </w:t>
      </w:r>
      <w:r w:rsidR="00432A5C" w:rsidRPr="00C33F68">
        <w:t>clause</w:t>
      </w:r>
      <w:r w:rsidRPr="00C33F68">
        <w:t> 5.3.2.6 shall apply.</w:t>
      </w:r>
      <w:bookmarkEnd w:id="71"/>
      <w:bookmarkEnd w:id="138"/>
      <w:bookmarkEnd w:id="147"/>
      <w:bookmarkEnd w:id="148"/>
      <w:bookmarkEnd w:id="149"/>
      <w:bookmarkEnd w:id="150"/>
      <w:bookmarkEnd w:id="151"/>
      <w:bookmarkEnd w:id="152"/>
      <w:bookmarkEnd w:id="153"/>
      <w:bookmarkEnd w:id="154"/>
    </w:p>
    <w:p w14:paraId="13DAA336" w14:textId="77777777" w:rsidR="005033B4" w:rsidRPr="00C33F68" w:rsidRDefault="005033B4" w:rsidP="005033B4">
      <w:pPr>
        <w:pStyle w:val="Heading1"/>
      </w:pPr>
      <w:bookmarkStart w:id="155" w:name="_Toc155561044"/>
      <w:r w:rsidRPr="00C33F68">
        <w:t>6</w:t>
      </w:r>
      <w:r w:rsidRPr="00C33F68">
        <w:tab/>
      </w:r>
      <w:r w:rsidR="00FF4F78" w:rsidRPr="00C33F68">
        <w:t xml:space="preserve">5G </w:t>
      </w:r>
      <w:r w:rsidRPr="00C33F68">
        <w:t>ProSe direct discovery</w:t>
      </w:r>
      <w:bookmarkEnd w:id="155"/>
    </w:p>
    <w:p w14:paraId="45B3FDD2" w14:textId="77777777" w:rsidR="00CA1977" w:rsidRPr="00C33F68" w:rsidRDefault="00CA1977" w:rsidP="00CA1977">
      <w:pPr>
        <w:pStyle w:val="Heading2"/>
      </w:pPr>
      <w:bookmarkStart w:id="156" w:name="_Toc155561045"/>
      <w:r w:rsidRPr="00C33F68">
        <w:t>6.1</w:t>
      </w:r>
      <w:r w:rsidRPr="00C33F68">
        <w:tab/>
        <w:t>Overview</w:t>
      </w:r>
      <w:bookmarkEnd w:id="156"/>
    </w:p>
    <w:p w14:paraId="251D4BC4" w14:textId="0F977893" w:rsidR="006F5E36" w:rsidRPr="00C33F68" w:rsidRDefault="006F5E36" w:rsidP="006F5E36">
      <w:pPr>
        <w:pStyle w:val="Heading3"/>
      </w:pPr>
      <w:bookmarkStart w:id="157" w:name="_Toc59198963"/>
      <w:bookmarkStart w:id="158" w:name="_Toc59198372"/>
      <w:bookmarkStart w:id="159" w:name="_Toc525230972"/>
      <w:bookmarkStart w:id="160" w:name="_Toc155561046"/>
      <w:r w:rsidRPr="00C33F68">
        <w:t>6.1.1</w:t>
      </w:r>
      <w:r w:rsidRPr="00C33F68">
        <w:tab/>
        <w:t xml:space="preserve">Transport protocol for PC3a </w:t>
      </w:r>
      <w:r w:rsidR="0066563C" w:rsidRPr="00C33F68">
        <w:t>control protocol</w:t>
      </w:r>
      <w:r w:rsidRPr="00C33F68">
        <w:t xml:space="preserve"> messages for 5G ProSe direct discovery</w:t>
      </w:r>
      <w:bookmarkEnd w:id="157"/>
      <w:bookmarkEnd w:id="158"/>
      <w:bookmarkEnd w:id="159"/>
      <w:bookmarkEnd w:id="160"/>
    </w:p>
    <w:p w14:paraId="6FF055F2" w14:textId="77777777" w:rsidR="006F5E36" w:rsidRPr="00C33F68" w:rsidRDefault="006F5E36" w:rsidP="006F5E36">
      <w:r w:rsidRPr="00C33F68">
        <w:t>The UE and 5G DDNMF shall use HTTP 1.1 as specified in IETF RFC 7230 [</w:t>
      </w:r>
      <w:r w:rsidR="00B908B9" w:rsidRPr="00C33F68">
        <w:t>3</w:t>
      </w:r>
      <w:r w:rsidRPr="00C33F68">
        <w:t>] and IETF RFC 7231 [</w:t>
      </w:r>
      <w:r w:rsidR="00B908B9" w:rsidRPr="00C33F68">
        <w:t>4</w:t>
      </w:r>
      <w:r w:rsidRPr="00C33F68">
        <w:t>] as the transport protocol for 5G ProSe messages over the PC3a interface. The 5G ProSe messages described here shall be included in the body of either an HTTP request message or an HTTP response message.</w:t>
      </w:r>
    </w:p>
    <w:p w14:paraId="721E2A82" w14:textId="77777777" w:rsidR="006F5E36" w:rsidRPr="00C33F68" w:rsidRDefault="006F5E36" w:rsidP="006F5E36">
      <w:pPr>
        <w:pStyle w:val="Heading3"/>
        <w:rPr>
          <w:noProof/>
          <w:lang w:eastAsia="zh-CN"/>
        </w:rPr>
      </w:pPr>
      <w:bookmarkStart w:id="161" w:name="_Toc59198964"/>
      <w:bookmarkStart w:id="162" w:name="_Toc59198373"/>
      <w:bookmarkStart w:id="163" w:name="_Toc525230973"/>
      <w:bookmarkStart w:id="164" w:name="_Toc155561047"/>
      <w:r w:rsidRPr="00C33F68">
        <w:rPr>
          <w:noProof/>
          <w:lang w:eastAsia="zh-CN"/>
        </w:rPr>
        <w:t>6</w:t>
      </w:r>
      <w:r w:rsidRPr="00C33F68">
        <w:rPr>
          <w:noProof/>
        </w:rPr>
        <w:t>.1.</w:t>
      </w:r>
      <w:r w:rsidRPr="00C33F68">
        <w:rPr>
          <w:noProof/>
          <w:lang w:eastAsia="zh-CN"/>
        </w:rPr>
        <w:t>2</w:t>
      </w:r>
      <w:r w:rsidRPr="00C33F68">
        <w:rPr>
          <w:noProof/>
        </w:rPr>
        <w:tab/>
        <w:t>Handling of UE-initiated procedures</w:t>
      </w:r>
      <w:bookmarkEnd w:id="161"/>
      <w:bookmarkEnd w:id="162"/>
      <w:bookmarkEnd w:id="163"/>
      <w:bookmarkEnd w:id="164"/>
    </w:p>
    <w:p w14:paraId="0A51B856" w14:textId="77777777" w:rsidR="006F5E36" w:rsidRPr="00C33F68" w:rsidRDefault="006F5E36" w:rsidP="006F5E36">
      <w:pPr>
        <w:pStyle w:val="Heading4"/>
        <w:rPr>
          <w:noProof/>
          <w:lang w:eastAsia="zh-CN"/>
        </w:rPr>
      </w:pPr>
      <w:bookmarkStart w:id="165" w:name="_Toc155561048"/>
      <w:r w:rsidRPr="00C33F68">
        <w:rPr>
          <w:noProof/>
          <w:lang w:eastAsia="zh-CN"/>
        </w:rPr>
        <w:t>6</w:t>
      </w:r>
      <w:r w:rsidRPr="00C33F68">
        <w:rPr>
          <w:noProof/>
        </w:rPr>
        <w:t>.1.</w:t>
      </w:r>
      <w:r w:rsidRPr="00C33F68">
        <w:rPr>
          <w:noProof/>
          <w:lang w:eastAsia="zh-CN"/>
        </w:rPr>
        <w:t>2.1</w:t>
      </w:r>
      <w:r w:rsidRPr="00C33F68">
        <w:rPr>
          <w:noProof/>
        </w:rPr>
        <w:tab/>
        <w:t>General</w:t>
      </w:r>
      <w:bookmarkEnd w:id="165"/>
    </w:p>
    <w:p w14:paraId="7C197F80" w14:textId="77777777" w:rsidR="006F5E36" w:rsidRPr="00C33F68" w:rsidRDefault="006F5E36" w:rsidP="006F5E36">
      <w:r w:rsidRPr="00C33F68">
        <w:t>The following rules apply for UE-initiated procedures:</w:t>
      </w:r>
    </w:p>
    <w:p w14:paraId="793D3D8B" w14:textId="77777777" w:rsidR="006F5E36" w:rsidRPr="00C33F68" w:rsidRDefault="006F5E36" w:rsidP="006F5E36">
      <w:pPr>
        <w:pStyle w:val="B1"/>
      </w:pPr>
      <w:r w:rsidRPr="00C33F68">
        <w:t>a)</w:t>
      </w:r>
      <w:r w:rsidRPr="00C33F68">
        <w:tab/>
        <w:t>the UE initiates 5G ProSe transactions with an HTTP request message containing the PC3a request(s);</w:t>
      </w:r>
    </w:p>
    <w:p w14:paraId="3D6EFB00" w14:textId="77777777" w:rsidR="006F5E36" w:rsidRPr="00C33F68" w:rsidRDefault="006F5E36" w:rsidP="006F5E36">
      <w:pPr>
        <w:pStyle w:val="B1"/>
      </w:pPr>
      <w:r w:rsidRPr="00C33F68">
        <w:t>b)</w:t>
      </w:r>
      <w:r w:rsidRPr="00C33F68">
        <w:tab/>
        <w:t>the 5G DDNMF responds to the requests with an HTTP response message containing the PC3a response(s) for the PC3a request(s); and</w:t>
      </w:r>
    </w:p>
    <w:p w14:paraId="65A0126E" w14:textId="77777777" w:rsidR="006F5E36" w:rsidRPr="00C33F68" w:rsidRDefault="006F5E36" w:rsidP="006F5E36">
      <w:pPr>
        <w:pStyle w:val="B1"/>
      </w:pPr>
      <w:r w:rsidRPr="00C33F68">
        <w:t>c)</w:t>
      </w:r>
      <w:r w:rsidRPr="00C33F68">
        <w:tab/>
        <w:t>HTTP POST methods are used for PC3a direct discovery procedures.</w:t>
      </w:r>
    </w:p>
    <w:p w14:paraId="48EFE139" w14:textId="77777777" w:rsidR="006F5E36" w:rsidRPr="00C33F68" w:rsidRDefault="006F5E36" w:rsidP="006F5E36">
      <w:r w:rsidRPr="00C33F68">
        <w:t>The UE may use UE local configuration or URSP, as defined in 3GPP TS 24.526 [</w:t>
      </w:r>
      <w:r w:rsidR="00B908B9" w:rsidRPr="00C33F68">
        <w:t>5</w:t>
      </w:r>
      <w:r w:rsidRPr="00C33F68">
        <w:t>], to establish a PDU session for reaching the HPLMN 5G DDNMF:</w:t>
      </w:r>
    </w:p>
    <w:p w14:paraId="35A02AB0" w14:textId="77777777" w:rsidR="006F5E36" w:rsidRPr="00C33F68" w:rsidRDefault="006F5E36" w:rsidP="006F5E36">
      <w:pPr>
        <w:pStyle w:val="B1"/>
      </w:pPr>
      <w:r w:rsidRPr="00C33F68">
        <w:t>a)</w:t>
      </w:r>
      <w:r w:rsidRPr="00C33F68">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33F68" w:rsidRDefault="006F5E36" w:rsidP="006F5E36">
      <w:pPr>
        <w:pStyle w:val="B1"/>
      </w:pPr>
      <w:r w:rsidRPr="00C33F68">
        <w:t>b)</w:t>
      </w:r>
      <w:r w:rsidRPr="00C33F68">
        <w:tab/>
        <w:t>if a PDU session for reaching the HPLMN 5G DDNMF is already established (</w:t>
      </w:r>
      <w:r w:rsidR="00D473B6" w:rsidRPr="00C33F68">
        <w:t>e.g.,</w:t>
      </w:r>
      <w:r w:rsidRPr="00C33F68">
        <w:t xml:space="preserve"> either due to other 5G ProSe feature or due to other application), the UE shall send the HTTP request message via the PDU session for reaching the HPLMN 5G DDNMF.</w:t>
      </w:r>
    </w:p>
    <w:p w14:paraId="7A55B674" w14:textId="77777777" w:rsidR="006F5E36" w:rsidRPr="00C33F68" w:rsidRDefault="006F5E36" w:rsidP="006F5E36">
      <w:pPr>
        <w:pStyle w:val="Heading4"/>
        <w:rPr>
          <w:noProof/>
          <w:lang w:eastAsia="zh-CN"/>
        </w:rPr>
      </w:pPr>
      <w:bookmarkStart w:id="166" w:name="_Toc155561049"/>
      <w:r w:rsidRPr="00C33F68">
        <w:rPr>
          <w:noProof/>
          <w:lang w:eastAsia="zh-CN"/>
        </w:rPr>
        <w:t>6</w:t>
      </w:r>
      <w:r w:rsidRPr="00C33F68">
        <w:rPr>
          <w:noProof/>
        </w:rPr>
        <w:t>.1.</w:t>
      </w:r>
      <w:r w:rsidRPr="00C33F68">
        <w:rPr>
          <w:noProof/>
          <w:lang w:eastAsia="zh-CN"/>
        </w:rPr>
        <w:t>2.2</w:t>
      </w:r>
      <w:r w:rsidRPr="00C33F68">
        <w:rPr>
          <w:noProof/>
        </w:rPr>
        <w:tab/>
        <w:t>5G DDNMF discovery</w:t>
      </w:r>
      <w:bookmarkEnd w:id="166"/>
    </w:p>
    <w:p w14:paraId="36F7461C" w14:textId="77777777" w:rsidR="00264C6F" w:rsidRDefault="00426724" w:rsidP="007C0130">
      <w:bookmarkStart w:id="167" w:name="_Toc59198965"/>
      <w:bookmarkStart w:id="168" w:name="_Toc59198374"/>
      <w:bookmarkStart w:id="169" w:name="_Toc525230974"/>
      <w:r>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Pr>
          <w:rFonts w:hint="eastAsia"/>
          <w:lang w:eastAsia="zh-CN"/>
        </w:rPr>
        <w:t>p</w:t>
      </w:r>
      <w:r>
        <w:t xml:space="preserve">rovisioned by the PCF </w:t>
      </w:r>
      <w:r w:rsidRPr="00C33F68">
        <w:t>as described in clause 5.2.3</w:t>
      </w:r>
      <w:r>
        <w:t>. The UE may use the pre-configured IP address or the FQDN of the 5G DDNMF in the HPLMN to discover the 5G DDNMF.</w:t>
      </w:r>
    </w:p>
    <w:p w14:paraId="15B5A92A" w14:textId="03FA5E10" w:rsidR="006F5E36" w:rsidRPr="00C33F68" w:rsidRDefault="006F5E36" w:rsidP="004A1FEF">
      <w:pPr>
        <w:pStyle w:val="Heading3"/>
        <w:rPr>
          <w:noProof/>
          <w:lang w:eastAsia="zh-CN"/>
        </w:rPr>
      </w:pPr>
      <w:bookmarkStart w:id="170" w:name="_Toc155561050"/>
      <w:r w:rsidRPr="00C33F68">
        <w:rPr>
          <w:noProof/>
          <w:lang w:eastAsia="zh-CN"/>
        </w:rPr>
        <w:lastRenderedPageBreak/>
        <w:t>6</w:t>
      </w:r>
      <w:r w:rsidRPr="00C33F68">
        <w:rPr>
          <w:noProof/>
        </w:rPr>
        <w:t>.1.3</w:t>
      </w:r>
      <w:r w:rsidRPr="00C33F68">
        <w:rPr>
          <w:noProof/>
        </w:rPr>
        <w:tab/>
        <w:t xml:space="preserve">Handling of </w:t>
      </w:r>
      <w:r w:rsidRPr="00C33F68">
        <w:rPr>
          <w:noProof/>
          <w:lang w:eastAsia="zh-CN"/>
        </w:rPr>
        <w:t>5G DDNMF</w:t>
      </w:r>
      <w:r w:rsidRPr="00C33F68">
        <w:rPr>
          <w:noProof/>
        </w:rPr>
        <w:t>-initiated procedures</w:t>
      </w:r>
      <w:bookmarkEnd w:id="167"/>
      <w:bookmarkEnd w:id="168"/>
      <w:bookmarkEnd w:id="169"/>
      <w:bookmarkEnd w:id="170"/>
    </w:p>
    <w:p w14:paraId="752775F0" w14:textId="77777777" w:rsidR="006F5E36" w:rsidRPr="00C33F68" w:rsidRDefault="006F5E36" w:rsidP="006F5E36">
      <w:pPr>
        <w:pStyle w:val="Heading4"/>
        <w:rPr>
          <w:lang w:eastAsia="zh-CN"/>
        </w:rPr>
      </w:pPr>
      <w:bookmarkStart w:id="171" w:name="_Toc59198966"/>
      <w:bookmarkStart w:id="172" w:name="_Toc59198375"/>
      <w:bookmarkStart w:id="173" w:name="_Toc525230975"/>
      <w:bookmarkStart w:id="174" w:name="_Toc155561051"/>
      <w:r w:rsidRPr="00C33F68">
        <w:rPr>
          <w:lang w:eastAsia="zh-CN"/>
        </w:rPr>
        <w:t>6</w:t>
      </w:r>
      <w:r w:rsidRPr="00C33F68">
        <w:t>.1.3.1</w:t>
      </w:r>
      <w:r w:rsidRPr="00C33F68">
        <w:tab/>
      </w:r>
      <w:r w:rsidRPr="00C33F68">
        <w:rPr>
          <w:lang w:eastAsia="zh-CN"/>
        </w:rPr>
        <w:t>General</w:t>
      </w:r>
      <w:bookmarkEnd w:id="171"/>
      <w:bookmarkEnd w:id="172"/>
      <w:bookmarkEnd w:id="173"/>
      <w:bookmarkEnd w:id="174"/>
    </w:p>
    <w:p w14:paraId="5D61E43B" w14:textId="3B233EAA" w:rsidR="00F8767C" w:rsidRDefault="00F8767C" w:rsidP="00F8767C">
      <w:r>
        <w:t xml:space="preserve">The 5G DDNMF address information (i.e. either IP address or FQDN) in the HPLMN may be pre-configured in the UE. The 5G DDNMF address information (i.e. either IP address or FQDN) in the HPLMN may also be </w:t>
      </w:r>
      <w:r>
        <w:rPr>
          <w:rFonts w:hint="eastAsia"/>
          <w:lang w:eastAsia="zh-CN"/>
        </w:rPr>
        <w:t>p</w:t>
      </w:r>
      <w:r>
        <w:t>rovisioned by the PCF as described in clause 5.2.3. The UE may use the IP address or the FQDN of the 5G DDNMF in the HPLMN to discover the 5G DDNMF.</w:t>
      </w:r>
    </w:p>
    <w:p w14:paraId="3990A744" w14:textId="77777777" w:rsidR="000C48B8" w:rsidRDefault="000C48B8" w:rsidP="000C48B8">
      <w:r>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33F68" w:rsidRDefault="006F5E36" w:rsidP="006F5E36">
      <w:r w:rsidRPr="00C33F68">
        <w:t>If the UE supports the HTTP long polling, the UE shall include a Network-Initiated Transaction Method set to "HTTP long polling" in the DISCOVERY_REQUEST message to the 5G DDNMF.</w:t>
      </w:r>
    </w:p>
    <w:p w14:paraId="0B440F6B" w14:textId="381E3136" w:rsidR="006F5E36" w:rsidRPr="00C33F68" w:rsidRDefault="006F5E36" w:rsidP="006F5E36">
      <w:pPr>
        <w:rPr>
          <w:lang w:eastAsia="zh-CN"/>
        </w:rPr>
      </w:pPr>
      <w:r w:rsidRPr="00C33F68">
        <w:t xml:space="preserve">Upon receiving a DISCOVERY_REQUEST message containing a Network-Initiated Transaction Method set to "HTTP long polling", if the 5G DDNMF supports </w:t>
      </w:r>
      <w:r w:rsidRPr="00C33F68">
        <w:rPr>
          <w:lang w:eastAsia="zh-CN"/>
        </w:rPr>
        <w:t xml:space="preserve">the </w:t>
      </w:r>
      <w:r w:rsidRPr="00C33F68">
        <w:t>HTTP long polling, the 5G DDNMF shall include a Network-Initiated Transaction Method set to "HTTP long polling" in the DISCOVERY_RESPONSE message.</w:t>
      </w:r>
    </w:p>
    <w:p w14:paraId="4D1037BD" w14:textId="77777777" w:rsidR="006F5E36" w:rsidRPr="00C33F68" w:rsidRDefault="006F5E36" w:rsidP="006F5E36">
      <w:r w:rsidRPr="00C33F68">
        <w:t xml:space="preserve">If the UE receives a DISCOVERY_RESPONSE message including a Network-Initiated Transaction Method set to "HTTP long polling", the UE shall </w:t>
      </w:r>
      <w:r w:rsidRPr="00C33F68">
        <w:rPr>
          <w:lang w:eastAsia="zh-CN"/>
        </w:rPr>
        <w:t>use</w:t>
      </w:r>
      <w:r w:rsidRPr="00C33F68">
        <w:t xml:space="preserve"> </w:t>
      </w:r>
      <w:r w:rsidRPr="00C33F68">
        <w:rPr>
          <w:lang w:eastAsia="zh-CN"/>
        </w:rPr>
        <w:t xml:space="preserve">the </w:t>
      </w:r>
      <w:r w:rsidRPr="00C33F68">
        <w:t>HTTP long polling for network initiated procedures. Otherwise, the UE shall assume that the 5G DDNMF uses OMA Push for network initiated procedures.</w:t>
      </w:r>
    </w:p>
    <w:p w14:paraId="02372C86" w14:textId="77777777" w:rsidR="006F5E36" w:rsidRPr="00C33F68" w:rsidRDefault="006F5E36" w:rsidP="006F5E36">
      <w:pPr>
        <w:pStyle w:val="Heading4"/>
      </w:pPr>
      <w:bookmarkStart w:id="175" w:name="_Toc59198967"/>
      <w:bookmarkStart w:id="176" w:name="_Toc59198376"/>
      <w:bookmarkStart w:id="177" w:name="_Toc525230976"/>
      <w:bookmarkStart w:id="178" w:name="_Toc155561052"/>
      <w:r w:rsidRPr="00C33F68">
        <w:rPr>
          <w:lang w:eastAsia="zh-CN"/>
        </w:rPr>
        <w:t>6</w:t>
      </w:r>
      <w:r w:rsidRPr="00C33F68">
        <w:t>.1.3.</w:t>
      </w:r>
      <w:r w:rsidRPr="00C33F68">
        <w:rPr>
          <w:lang w:eastAsia="zh-CN"/>
        </w:rPr>
        <w:t>2</w:t>
      </w:r>
      <w:r w:rsidRPr="00C33F68">
        <w:tab/>
        <w:t>HTTP long polling</w:t>
      </w:r>
      <w:bookmarkEnd w:id="175"/>
      <w:bookmarkEnd w:id="176"/>
      <w:bookmarkEnd w:id="177"/>
      <w:bookmarkEnd w:id="178"/>
    </w:p>
    <w:p w14:paraId="19B3C282" w14:textId="77777777" w:rsidR="006F5E36" w:rsidRPr="00C33F68" w:rsidRDefault="006F5E36" w:rsidP="006F5E36">
      <w:pPr>
        <w:rPr>
          <w:noProof/>
        </w:rPr>
      </w:pPr>
      <w:r w:rsidRPr="00C33F68">
        <w:rPr>
          <w:noProof/>
        </w:rPr>
        <w:t>The HTTP long polling method is described by the following steps:</w:t>
      </w:r>
    </w:p>
    <w:p w14:paraId="2039C70E" w14:textId="77777777" w:rsidR="006F5E36" w:rsidRPr="00C33F68" w:rsidRDefault="006F5E36" w:rsidP="006F5E36">
      <w:pPr>
        <w:pStyle w:val="B1"/>
      </w:pPr>
      <w:r w:rsidRPr="00C33F68">
        <w:t>a)</w:t>
      </w:r>
      <w:r w:rsidRPr="00C33F68">
        <w:tab/>
        <w:t>the UE sends an empty HTTP request message as a polling request when it expects network initiated message(s) over the PC3a interface;</w:t>
      </w:r>
    </w:p>
    <w:p w14:paraId="639615B0" w14:textId="77777777" w:rsidR="006F5E36" w:rsidRPr="00C33F68" w:rsidRDefault="006F5E36" w:rsidP="006F5E36">
      <w:pPr>
        <w:pStyle w:val="B1"/>
      </w:pPr>
      <w:r w:rsidRPr="00C33F68">
        <w:t>b)</w:t>
      </w:r>
      <w:r w:rsidRPr="00C33F68">
        <w:tab/>
        <w:t>the 5G DDNMF defers its response to the UE</w:t>
      </w:r>
      <w:r w:rsidRPr="00C33F68">
        <w:rPr>
          <w:lang w:eastAsia="zh-CN"/>
        </w:rPr>
        <w:t>'</w:t>
      </w:r>
      <w:r w:rsidRPr="00C33F68">
        <w:t>s request until;</w:t>
      </w:r>
    </w:p>
    <w:p w14:paraId="0FCAE439" w14:textId="7952C4AC" w:rsidR="006F5E36" w:rsidRPr="00C33F68" w:rsidRDefault="006F5E36" w:rsidP="006F5E36">
      <w:pPr>
        <w:pStyle w:val="B2"/>
      </w:pPr>
      <w:r w:rsidRPr="00C33F68">
        <w:t>1)</w:t>
      </w:r>
      <w:r w:rsidRPr="00C33F68">
        <w:tab/>
        <w:t>one or more network-initiated PC3a message(s) for the UE are available. The 5G DDNMF</w:t>
      </w:r>
      <w:r w:rsidRPr="00C33F68">
        <w:rPr>
          <w:lang w:eastAsia="zh-CN"/>
        </w:rPr>
        <w:t xml:space="preserve"> </w:t>
      </w:r>
      <w:r w:rsidRPr="00C33F68">
        <w:t>enclose</w:t>
      </w:r>
      <w:r w:rsidRPr="00C33F68">
        <w:rPr>
          <w:lang w:eastAsia="zh-CN"/>
        </w:rPr>
        <w:t>s</w:t>
      </w:r>
      <w:r w:rsidRPr="00C33F68">
        <w:t xml:space="preserve"> the message(s) in an HTTP response message and send it to the UE; or</w:t>
      </w:r>
    </w:p>
    <w:p w14:paraId="75A205AB" w14:textId="77777777" w:rsidR="006F5E36" w:rsidRPr="00C33F68" w:rsidRDefault="006F5E36" w:rsidP="006F5E36">
      <w:pPr>
        <w:pStyle w:val="B2"/>
      </w:pPr>
      <w:r w:rsidRPr="00C33F68">
        <w:t>2)</w:t>
      </w:r>
      <w:r w:rsidRPr="00C33F68">
        <w:tab/>
        <w:t>a particular timeout for HTTP polling has occurred. The 5G DDNMF then sends an empty HTTP response message as the polling response to the UE; and</w:t>
      </w:r>
    </w:p>
    <w:p w14:paraId="63C05C57" w14:textId="77777777" w:rsidR="006F5E36" w:rsidRPr="00C33F68" w:rsidRDefault="006F5E36" w:rsidP="006F5E36">
      <w:pPr>
        <w:pStyle w:val="B1"/>
      </w:pPr>
      <w:r w:rsidRPr="00C33F68">
        <w:t>c)</w:t>
      </w:r>
      <w:r w:rsidRPr="00C33F68">
        <w:tab/>
        <w:t>after receiving the response from the 5G DDNMF, the UE may keep polling after some waiting period if:</w:t>
      </w:r>
    </w:p>
    <w:p w14:paraId="65A3731C" w14:textId="77777777" w:rsidR="006F5E36" w:rsidRPr="00C33F68" w:rsidRDefault="006F5E36" w:rsidP="006F5E36">
      <w:pPr>
        <w:pStyle w:val="B2"/>
      </w:pPr>
      <w:r w:rsidRPr="00C33F68">
        <w:t>1)</w:t>
      </w:r>
      <w:r w:rsidRPr="00C33F68">
        <w:tab/>
        <w:t>the UE receives an empty polling response; or</w:t>
      </w:r>
    </w:p>
    <w:p w14:paraId="4A83DC87" w14:textId="774FF570" w:rsidR="006F5E36" w:rsidRPr="00C33F68" w:rsidRDefault="006F5E36" w:rsidP="006F5E36">
      <w:pPr>
        <w:pStyle w:val="B2"/>
      </w:pPr>
      <w:r w:rsidRPr="00C33F68">
        <w:t>2)</w:t>
      </w:r>
      <w:r w:rsidRPr="00C33F68">
        <w:tab/>
        <w:t xml:space="preserve">the UE receives </w:t>
      </w:r>
      <w:r w:rsidRPr="00C33F68">
        <w:rPr>
          <w:lang w:eastAsia="zh-CN"/>
        </w:rPr>
        <w:t>5G DDNMF</w:t>
      </w:r>
      <w:r w:rsidRPr="00C33F68">
        <w:t>-initiated message(s) from the 5G DDNMF but still expects additional network-initiated message(s).</w:t>
      </w:r>
    </w:p>
    <w:p w14:paraId="3FAFFB56" w14:textId="77777777" w:rsidR="006F5E36" w:rsidRPr="00C33F68" w:rsidRDefault="006F5E36" w:rsidP="006F5E36">
      <w:pPr>
        <w:pStyle w:val="NO"/>
      </w:pPr>
      <w:r w:rsidRPr="00C33F68">
        <w:t>NOTE:</w:t>
      </w:r>
      <w:r w:rsidRPr="00C33F68">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33F68" w:rsidRDefault="006F5E36" w:rsidP="006F5E36">
      <w:pPr>
        <w:rPr>
          <w:noProof/>
        </w:rPr>
      </w:pPr>
      <w:r w:rsidRPr="00C33F68">
        <w:rPr>
          <w:noProof/>
        </w:rPr>
        <w:t>If the UE is trigged to send a PC3a message to the 5G DDNMF while it has a pending HTTP polling request, the UE shall open another HTTP connection to the 5G DDNMF to send this new request. Alternately t</w:t>
      </w:r>
      <w:r w:rsidRPr="00C33F68">
        <w:t>he UE may always use a separate dedicated HTTP connection for polling.</w:t>
      </w:r>
    </w:p>
    <w:p w14:paraId="79EF7C68" w14:textId="77777777" w:rsidR="006F5E36" w:rsidRPr="00C33F68" w:rsidRDefault="006F5E36" w:rsidP="006F5E36">
      <w:pPr>
        <w:pStyle w:val="Heading4"/>
      </w:pPr>
      <w:bookmarkStart w:id="179" w:name="_Toc59198968"/>
      <w:bookmarkStart w:id="180" w:name="_Toc59198377"/>
      <w:bookmarkStart w:id="181" w:name="_Toc525230977"/>
      <w:bookmarkStart w:id="182" w:name="_Toc155561053"/>
      <w:r w:rsidRPr="00C33F68">
        <w:rPr>
          <w:lang w:eastAsia="zh-CN"/>
        </w:rPr>
        <w:t>6</w:t>
      </w:r>
      <w:r w:rsidRPr="00C33F68">
        <w:t>.1.3.</w:t>
      </w:r>
      <w:r w:rsidRPr="00C33F68">
        <w:rPr>
          <w:lang w:eastAsia="zh-CN"/>
        </w:rPr>
        <w:t>3</w:t>
      </w:r>
      <w:r w:rsidRPr="00C33F68">
        <w:tab/>
        <w:t>OMA Push</w:t>
      </w:r>
      <w:bookmarkEnd w:id="179"/>
      <w:bookmarkEnd w:id="180"/>
      <w:bookmarkEnd w:id="181"/>
      <w:bookmarkEnd w:id="182"/>
    </w:p>
    <w:p w14:paraId="7384A102" w14:textId="77777777" w:rsidR="006F5E36" w:rsidRPr="00C33F68" w:rsidRDefault="006F5E36" w:rsidP="006F5E36">
      <w:pPr>
        <w:rPr>
          <w:noProof/>
        </w:rPr>
      </w:pPr>
      <w:r w:rsidRPr="00C33F68">
        <w:rPr>
          <w:noProof/>
        </w:rPr>
        <w:t>The OMA Push method is described by the following steps:</w:t>
      </w:r>
    </w:p>
    <w:p w14:paraId="4221B40D" w14:textId="77777777" w:rsidR="006F5E36" w:rsidRPr="00C33F68" w:rsidRDefault="006F5E36" w:rsidP="006F5E36">
      <w:pPr>
        <w:pStyle w:val="B1"/>
      </w:pPr>
      <w:r w:rsidRPr="00C33F68">
        <w:t>a)</w:t>
      </w:r>
      <w:r w:rsidRPr="00C33F68">
        <w:tab/>
        <w:t xml:space="preserve">if one or more network-initiated PC3a message(s) for the UE are available, the 5G DDNMF sends a push message containing a particular URL to the UE via the OMA-Push Architecture as defined in </w:t>
      </w:r>
      <w:r w:rsidR="003F3CDC" w:rsidRPr="00C33F68">
        <w:t>OMA-AD-Push-V2_2-20110809-A</w:t>
      </w:r>
      <w:r w:rsidRPr="00C33F68">
        <w:t> [</w:t>
      </w:r>
      <w:r w:rsidR="00B908B9" w:rsidRPr="00C33F68">
        <w:t>6</w:t>
      </w:r>
      <w:r w:rsidRPr="00C33F68">
        <w:t>]. The URL is linked to the PC3a message(s) to be sent to the UE. The 5G DDNMF (performing OMA Push Proxy Gateway functionality) generates a Push Message as specified in OMA-WAP-TS-</w:t>
      </w:r>
      <w:r w:rsidRPr="00C33F68">
        <w:lastRenderedPageBreak/>
        <w:t>PushOTA-V2_1-20110405-A [</w:t>
      </w:r>
      <w:r w:rsidR="00B908B9" w:rsidRPr="00C33F68">
        <w:t>7</w:t>
      </w:r>
      <w:r w:rsidRPr="00C33F68">
        <w:t xml:space="preserve">] with the PDU set according to </w:t>
      </w:r>
      <w:r w:rsidR="003F3CDC" w:rsidRPr="00C33F68">
        <w:t>WAP-168-ServiceLoad-20010731-a</w:t>
      </w:r>
      <w:r w:rsidRPr="00C33F68">
        <w:t> [</w:t>
      </w:r>
      <w:r w:rsidR="00B908B9" w:rsidRPr="00C33F68">
        <w:t>8</w:t>
      </w:r>
      <w:r w:rsidRPr="00C33F68">
        <w:t>]. The URL information shall be included in the PDU payload;</w:t>
      </w:r>
    </w:p>
    <w:p w14:paraId="220526F9" w14:textId="77777777" w:rsidR="006F5E36" w:rsidRPr="00C33F68" w:rsidRDefault="006F5E36" w:rsidP="006F5E36">
      <w:pPr>
        <w:pStyle w:val="B1"/>
      </w:pPr>
      <w:r w:rsidRPr="00C33F68">
        <w:t>b)</w:t>
      </w:r>
      <w:r w:rsidRPr="00C33F68">
        <w:tab/>
        <w:t>after receiving the push message, the UE retrieves the URL from the payload of the message and sends an HTTP GET request to the 5G DDNMF with this URL; and</w:t>
      </w:r>
    </w:p>
    <w:p w14:paraId="3AB4E68A" w14:textId="77777777" w:rsidR="003F3CDC" w:rsidRPr="00C33F68" w:rsidRDefault="006F5E36" w:rsidP="0037175B">
      <w:pPr>
        <w:pStyle w:val="B1"/>
      </w:pPr>
      <w:r w:rsidRPr="00C33F68">
        <w:t>c)</w:t>
      </w:r>
      <w:r w:rsidRPr="00C33F68">
        <w:tab/>
        <w:t>the 5G DDNMF sends an HTTP response message containing the PC3a message(s) to the UE.</w:t>
      </w:r>
    </w:p>
    <w:p w14:paraId="48FD0BEE" w14:textId="77777777" w:rsidR="00FD28BD" w:rsidRPr="00C33F68" w:rsidRDefault="00CA1977" w:rsidP="00FD28BD">
      <w:pPr>
        <w:pStyle w:val="Heading2"/>
      </w:pPr>
      <w:bookmarkStart w:id="183" w:name="_Toc155561054"/>
      <w:r w:rsidRPr="00C33F68">
        <w:t>6.2</w:t>
      </w:r>
      <w:r w:rsidRPr="00C33F68">
        <w:tab/>
        <w:t>Procedures</w:t>
      </w:r>
      <w:bookmarkEnd w:id="183"/>
    </w:p>
    <w:p w14:paraId="2EBF9476" w14:textId="77777777" w:rsidR="00CE7128" w:rsidRPr="00C33F68" w:rsidRDefault="00CE7128" w:rsidP="00CE7128">
      <w:pPr>
        <w:pStyle w:val="Heading3"/>
      </w:pPr>
      <w:bookmarkStart w:id="184" w:name="_Toc59198970"/>
      <w:bookmarkStart w:id="185" w:name="_Toc59198379"/>
      <w:bookmarkStart w:id="186" w:name="_Toc525230979"/>
      <w:bookmarkStart w:id="187" w:name="_Toc155561055"/>
      <w:r w:rsidRPr="00C33F68">
        <w:t>6.2.</w:t>
      </w:r>
      <w:r w:rsidR="002A133C" w:rsidRPr="00C33F68">
        <w:t>1</w:t>
      </w:r>
      <w:r w:rsidRPr="00C33F68">
        <w:tab/>
        <w:t>Types of 5G ProSe direct discovery procedures</w:t>
      </w:r>
      <w:bookmarkEnd w:id="184"/>
      <w:bookmarkEnd w:id="185"/>
      <w:bookmarkEnd w:id="186"/>
      <w:bookmarkEnd w:id="187"/>
    </w:p>
    <w:p w14:paraId="06AF3508" w14:textId="271B2C2B" w:rsidR="00CE7128" w:rsidRPr="00C33F68" w:rsidRDefault="00CE7128" w:rsidP="00CE7128">
      <w:r w:rsidRPr="00C33F68">
        <w:t xml:space="preserve">The following </w:t>
      </w:r>
      <w:r w:rsidRPr="00C33F68">
        <w:rPr>
          <w:lang w:eastAsia="zh-CN"/>
        </w:rPr>
        <w:t xml:space="preserve">PC3a </w:t>
      </w:r>
      <w:r w:rsidR="0066563C" w:rsidRPr="00C33F68">
        <w:rPr>
          <w:lang w:eastAsia="zh-CN"/>
        </w:rPr>
        <w:t>control protocol</w:t>
      </w:r>
      <w:r w:rsidRPr="00C33F68">
        <w:t xml:space="preserve"> procedures are defined:</w:t>
      </w:r>
    </w:p>
    <w:p w14:paraId="0A92364C" w14:textId="77777777" w:rsidR="00CE7128" w:rsidRPr="00C33F68" w:rsidRDefault="00CE7128" w:rsidP="00CE7128">
      <w:pPr>
        <w:pStyle w:val="B1"/>
      </w:pPr>
      <w:r w:rsidRPr="00C33F68">
        <w:t>a)</w:t>
      </w:r>
      <w:r w:rsidRPr="00C33F68">
        <w:tab/>
        <w:t>announce request;</w:t>
      </w:r>
    </w:p>
    <w:p w14:paraId="2639B28A" w14:textId="77777777" w:rsidR="00CE7128" w:rsidRPr="00C33F68" w:rsidRDefault="00CE7128" w:rsidP="00CE7128">
      <w:pPr>
        <w:pStyle w:val="B1"/>
      </w:pPr>
      <w:r w:rsidRPr="00C33F68">
        <w:t>b)</w:t>
      </w:r>
      <w:r w:rsidRPr="00C33F68">
        <w:tab/>
        <w:t>monitor request;</w:t>
      </w:r>
    </w:p>
    <w:p w14:paraId="0E832310" w14:textId="77777777" w:rsidR="00CE7128" w:rsidRPr="00C33F68" w:rsidRDefault="00CE7128" w:rsidP="00CE7128">
      <w:pPr>
        <w:pStyle w:val="B1"/>
      </w:pPr>
      <w:r w:rsidRPr="00C33F68">
        <w:rPr>
          <w:lang w:eastAsia="zh-CN"/>
        </w:rPr>
        <w:t>c)</w:t>
      </w:r>
      <w:r w:rsidRPr="00C33F68">
        <w:rPr>
          <w:lang w:eastAsia="zh-CN"/>
        </w:rPr>
        <w:tab/>
      </w:r>
      <w:r w:rsidRPr="00C33F68">
        <w:t>discoveree request;</w:t>
      </w:r>
    </w:p>
    <w:p w14:paraId="57E4E8DD" w14:textId="77777777" w:rsidR="00CE7128" w:rsidRPr="00C33F68" w:rsidRDefault="00CE7128" w:rsidP="00CE7128">
      <w:pPr>
        <w:pStyle w:val="B1"/>
        <w:rPr>
          <w:lang w:eastAsia="zh-CN"/>
        </w:rPr>
      </w:pPr>
      <w:r w:rsidRPr="00C33F68">
        <w:t>d)</w:t>
      </w:r>
      <w:r w:rsidRPr="00C33F68">
        <w:tab/>
        <w:t>discoverer request;</w:t>
      </w:r>
    </w:p>
    <w:p w14:paraId="03C64E24" w14:textId="77777777" w:rsidR="00CE7128" w:rsidRPr="00C33F68" w:rsidRDefault="00CE7128" w:rsidP="00CE7128">
      <w:pPr>
        <w:pStyle w:val="B1"/>
        <w:rPr>
          <w:lang w:eastAsia="zh-CN"/>
        </w:rPr>
      </w:pPr>
      <w:r w:rsidRPr="00C33F68">
        <w:t>e)</w:t>
      </w:r>
      <w:r w:rsidRPr="00C33F68">
        <w:tab/>
        <w:t>match report</w:t>
      </w:r>
      <w:r w:rsidRPr="00C33F68">
        <w:rPr>
          <w:lang w:eastAsia="zh-CN"/>
        </w:rPr>
        <w:t>;</w:t>
      </w:r>
    </w:p>
    <w:p w14:paraId="69B0651C" w14:textId="1F97FA79" w:rsidR="00CE7128" w:rsidRPr="00C33F68" w:rsidRDefault="00CE7128" w:rsidP="00CE7128">
      <w:pPr>
        <w:pStyle w:val="B1"/>
        <w:rPr>
          <w:lang w:eastAsia="zh-CN"/>
        </w:rPr>
      </w:pPr>
      <w:r w:rsidRPr="00C33F68">
        <w:rPr>
          <w:lang w:eastAsia="zh-CN"/>
        </w:rPr>
        <w:t>f)</w:t>
      </w:r>
      <w:r w:rsidRPr="00C33F68">
        <w:rPr>
          <w:lang w:eastAsia="zh-CN"/>
        </w:rPr>
        <w:tab/>
        <w:t>network initiated direct discovery update;</w:t>
      </w:r>
    </w:p>
    <w:p w14:paraId="2F23DF8E" w14:textId="2470B239" w:rsidR="00CE7128" w:rsidRPr="00C33F68" w:rsidRDefault="00CE7128" w:rsidP="00CE7128">
      <w:pPr>
        <w:pStyle w:val="B1"/>
      </w:pPr>
      <w:r w:rsidRPr="00C33F68">
        <w:rPr>
          <w:lang w:eastAsia="zh-CN"/>
        </w:rPr>
        <w:t>g)</w:t>
      </w:r>
      <w:r w:rsidRPr="00C33F68">
        <w:rPr>
          <w:lang w:eastAsia="zh-CN"/>
        </w:rPr>
        <w:tab/>
      </w:r>
      <w:r w:rsidRPr="00C33F68">
        <w:t>announcing alert request</w:t>
      </w:r>
      <w:r w:rsidR="00E86206">
        <w:t>; and</w:t>
      </w:r>
    </w:p>
    <w:p w14:paraId="23D66912" w14:textId="70F6A401" w:rsidR="00E86206" w:rsidRPr="00C33F68" w:rsidRDefault="00E86206" w:rsidP="00E86206">
      <w:pPr>
        <w:pStyle w:val="B1"/>
      </w:pPr>
      <w:r>
        <w:t>h)</w:t>
      </w:r>
      <w:r>
        <w:tab/>
        <w:t>5G PKMF address request procedure.</w:t>
      </w:r>
    </w:p>
    <w:p w14:paraId="3DED4EF5" w14:textId="491BEAA7" w:rsidR="00D2273F" w:rsidRPr="00C33F68" w:rsidRDefault="00CE7128" w:rsidP="00D2273F">
      <w:r w:rsidRPr="00C33F68">
        <w:t xml:space="preserve">In the following descriptions of PC3a </w:t>
      </w:r>
      <w:r w:rsidR="0066563C" w:rsidRPr="00C33F68">
        <w:t>control protocol</w:t>
      </w:r>
      <w:r w:rsidRPr="00C33F68">
        <w:t xml:space="preserve"> procedures, the terms "request" and "response" refer to the corresponding PC3a </w:t>
      </w:r>
      <w:r w:rsidR="0066563C" w:rsidRPr="00C33F68">
        <w:t>control protocol</w:t>
      </w:r>
      <w:r w:rsidRPr="00C33F68">
        <w:t xml:space="preserve"> messages, not to the HTTP request or response. The following procedure descriptions use a single PC3a </w:t>
      </w:r>
      <w:r w:rsidR="0066563C" w:rsidRPr="00C33F68">
        <w:t>control protocol</w:t>
      </w:r>
      <w:r w:rsidRPr="00C33F68">
        <w:t xml:space="preserve"> message for illustration purposes.</w:t>
      </w:r>
    </w:p>
    <w:p w14:paraId="48BD057A" w14:textId="53FAD59C" w:rsidR="00D2273F" w:rsidRPr="00C33F68" w:rsidRDefault="00D2273F" w:rsidP="00D2273F">
      <w:r w:rsidRPr="00C33F68">
        <w:t>The PC3a control protocol procedures for 5G ProSe direct discovery shall be integrity protected and confidentiality protected using the security procedures defined in clause 5.2.3 in 3GPP TS 33.503 [34].</w:t>
      </w:r>
    </w:p>
    <w:p w14:paraId="6478DAD3" w14:textId="42618F3D" w:rsidR="00CE7128" w:rsidRPr="00C33F68" w:rsidRDefault="00CE7128" w:rsidP="0037175B">
      <w:pPr>
        <w:pStyle w:val="NO"/>
      </w:pPr>
      <w:r w:rsidRPr="00C33F68">
        <w:t>NOTE</w:t>
      </w:r>
      <w:r w:rsidR="00E05895" w:rsidRPr="00C33F68">
        <w:t> 1</w:t>
      </w:r>
      <w:r w:rsidRPr="00C33F68">
        <w:t>:</w:t>
      </w:r>
      <w:r w:rsidRPr="00C33F68">
        <w:tab/>
        <w:t xml:space="preserve">A single HTTP request message can contain multiple PC3a </w:t>
      </w:r>
      <w:r w:rsidR="0066563C" w:rsidRPr="00C33F68">
        <w:t>control protocol</w:t>
      </w:r>
      <w:r w:rsidRPr="00C33F68">
        <w:t xml:space="preserve"> requests and a single HTTP response message can contain multiple PC3a </w:t>
      </w:r>
      <w:r w:rsidR="0066563C" w:rsidRPr="00C33F68">
        <w:t>control protocol</w:t>
      </w:r>
      <w:r w:rsidRPr="00C33F68">
        <w:t xml:space="preserve"> responses.</w:t>
      </w:r>
    </w:p>
    <w:p w14:paraId="2BF04C1C" w14:textId="037922D5" w:rsidR="00CA2034" w:rsidRDefault="00CA2034" w:rsidP="003713FB">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33F68" w:rsidRDefault="006A49A7" w:rsidP="006A49A7">
      <w:pPr>
        <w:pStyle w:val="Heading3"/>
      </w:pPr>
      <w:bookmarkStart w:id="188" w:name="_Toc155561056"/>
      <w:r w:rsidRPr="00C33F68">
        <w:t>6.2.2</w:t>
      </w:r>
      <w:r w:rsidRPr="00C33F68">
        <w:tab/>
        <w:t>Announce request procedure for open</w:t>
      </w:r>
      <w:r w:rsidR="009C6B92" w:rsidRPr="00C33F68">
        <w:t xml:space="preserve"> 5G</w:t>
      </w:r>
      <w:r w:rsidRPr="00C33F68">
        <w:t xml:space="preserve"> ProSe direct discovery</w:t>
      </w:r>
      <w:bookmarkEnd w:id="188"/>
    </w:p>
    <w:p w14:paraId="5711A841" w14:textId="77777777" w:rsidR="006A49A7" w:rsidRPr="00C33F68" w:rsidRDefault="006A49A7" w:rsidP="006A49A7">
      <w:pPr>
        <w:pStyle w:val="Heading4"/>
      </w:pPr>
      <w:bookmarkStart w:id="189" w:name="_Toc59198972"/>
      <w:bookmarkStart w:id="190" w:name="_Toc59198381"/>
      <w:bookmarkStart w:id="191" w:name="_Toc525230981"/>
      <w:bookmarkStart w:id="192" w:name="_Toc155561057"/>
      <w:r w:rsidRPr="00C33F68">
        <w:t>6.2.2.1</w:t>
      </w:r>
      <w:r w:rsidRPr="00C33F68">
        <w:tab/>
        <w:t>General</w:t>
      </w:r>
      <w:bookmarkEnd w:id="189"/>
      <w:bookmarkEnd w:id="190"/>
      <w:bookmarkEnd w:id="191"/>
      <w:bookmarkEnd w:id="192"/>
    </w:p>
    <w:p w14:paraId="5B70A0A6" w14:textId="2975C154" w:rsidR="006A49A7" w:rsidRPr="00C33F68" w:rsidRDefault="006A49A7" w:rsidP="006A49A7">
      <w:r w:rsidRPr="00C33F68">
        <w:t xml:space="preserve">The purpose of the announce request procedure for </w:t>
      </w:r>
      <w:r w:rsidR="00BD0B0D" w:rsidRPr="00C33F68">
        <w:t>open 5G ProSe</w:t>
      </w:r>
      <w:r w:rsidRPr="00C33F68">
        <w:t xml:space="preserve"> direct discovery is for the UE:</w:t>
      </w:r>
    </w:p>
    <w:p w14:paraId="0ACFF4BF" w14:textId="7B06B3B9" w:rsidR="006A49A7" w:rsidRPr="00C33F68" w:rsidRDefault="006F682C" w:rsidP="006A49A7">
      <w:pPr>
        <w:pStyle w:val="B1"/>
      </w:pPr>
      <w:r w:rsidRPr="00C33F68">
        <w:t>a)</w:t>
      </w:r>
      <w:r w:rsidR="006A49A7" w:rsidRPr="00C33F68">
        <w:tab/>
        <w:t xml:space="preserve">to obtain one or more ProSe </w:t>
      </w:r>
      <w:r w:rsidR="009C6B92" w:rsidRPr="00C33F68">
        <w:t>application code</w:t>
      </w:r>
      <w:r w:rsidR="006A49A7" w:rsidRPr="00C33F68">
        <w:t>(s) to be announced over the PC5 interface, upon a request for announcing from upper layers as defined in 3GPP TS 23.304 [2];</w:t>
      </w:r>
    </w:p>
    <w:p w14:paraId="66ED0133" w14:textId="1DA7585F" w:rsidR="006A49A7" w:rsidRPr="00C33F68" w:rsidRDefault="006F682C" w:rsidP="006A49A7">
      <w:pPr>
        <w:pStyle w:val="B1"/>
        <w:rPr>
          <w:lang w:eastAsia="zh-CN"/>
        </w:rPr>
      </w:pPr>
      <w:r w:rsidRPr="00C33F68">
        <w:rPr>
          <w:lang w:eastAsia="zh-CN"/>
        </w:rPr>
        <w:t>b)</w:t>
      </w:r>
      <w:r w:rsidR="006A49A7" w:rsidRPr="00C33F68">
        <w:rPr>
          <w:lang w:eastAsia="zh-CN"/>
        </w:rPr>
        <w:tab/>
        <w:t>to inform the 5G DDNMF that the UE wants to stop announcing a</w:t>
      </w:r>
      <w:r w:rsidR="006A49A7" w:rsidRPr="00C33F68">
        <w:t xml:space="preserve"> ProSe </w:t>
      </w:r>
      <w:r w:rsidR="009C6B92" w:rsidRPr="00C33F68">
        <w:t>application code</w:t>
      </w:r>
      <w:r w:rsidR="006A49A7" w:rsidRPr="00C33F68">
        <w:t xml:space="preserve"> as defined in 3GPP TS 23.304 [2]; or</w:t>
      </w:r>
    </w:p>
    <w:p w14:paraId="2D53FC1D" w14:textId="37F5F7CC" w:rsidR="006A49A7" w:rsidRPr="00C33F68" w:rsidRDefault="006F682C" w:rsidP="006A49A7">
      <w:pPr>
        <w:pStyle w:val="B1"/>
        <w:rPr>
          <w:lang w:eastAsia="x-none"/>
        </w:rPr>
      </w:pPr>
      <w:r w:rsidRPr="00C33F68">
        <w:t>c)</w:t>
      </w:r>
      <w:r w:rsidR="006A49A7" w:rsidRPr="00C33F68">
        <w:tab/>
        <w:t xml:space="preserve">to upload metadata associated with a ProSe </w:t>
      </w:r>
      <w:r w:rsidR="009C6B92" w:rsidRPr="00C33F68">
        <w:t xml:space="preserve">application </w:t>
      </w:r>
      <w:r w:rsidR="006A49A7" w:rsidRPr="00C33F68">
        <w:t>ID to the 5G DDNMF as defined in 3GPP TS 23.304 [2].</w:t>
      </w:r>
    </w:p>
    <w:p w14:paraId="09FB9E4F" w14:textId="5187CCBD" w:rsidR="006A49A7" w:rsidRPr="00C33F68" w:rsidRDefault="006A49A7" w:rsidP="006A49A7">
      <w:r w:rsidRPr="00C33F68">
        <w:t xml:space="preserve">The UE shall be authorized for </w:t>
      </w:r>
      <w:r w:rsidR="00BD0B0D" w:rsidRPr="00C33F68">
        <w:t>open 5G ProSe</w:t>
      </w:r>
      <w:r w:rsidRPr="00C33F68">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33F68" w:rsidRDefault="006A49A7" w:rsidP="006A49A7">
      <w:r w:rsidRPr="00C33F68">
        <w:lastRenderedPageBreak/>
        <w:t xml:space="preserve">The UE includes one of the ProSe </w:t>
      </w:r>
      <w:r w:rsidR="009C6B92" w:rsidRPr="00C33F68">
        <w:t>application code</w:t>
      </w:r>
      <w:r w:rsidRPr="00C33F68">
        <w:t xml:space="preserve">(s) obtained as a result of a successful announce request procedure per </w:t>
      </w:r>
      <w:r w:rsidR="0065619A" w:rsidRPr="00C33F68">
        <w:t>PROSE PC5 DISCOVERY</w:t>
      </w:r>
      <w:r w:rsidRPr="00C33F68">
        <w:t xml:space="preserve"> message and passes the </w:t>
      </w:r>
      <w:r w:rsidR="0065619A" w:rsidRPr="00C33F68">
        <w:t>PROSE PC5 DISCOVERY</w:t>
      </w:r>
      <w:r w:rsidRPr="00C33F68">
        <w:t xml:space="preserve"> messages to the lower layers for transmission over the PC5 interface.</w:t>
      </w:r>
    </w:p>
    <w:p w14:paraId="13F0DD0C" w14:textId="77777777" w:rsidR="006A49A7" w:rsidRPr="00C33F68" w:rsidRDefault="006A49A7" w:rsidP="006A49A7">
      <w:pPr>
        <w:pStyle w:val="Heading4"/>
      </w:pPr>
      <w:bookmarkStart w:id="193" w:name="_Toc59198973"/>
      <w:bookmarkStart w:id="194" w:name="_Toc59198382"/>
      <w:bookmarkStart w:id="195" w:name="_Toc525230982"/>
      <w:bookmarkStart w:id="196" w:name="_Toc155561058"/>
      <w:r w:rsidRPr="00C33F68">
        <w:t>6.2.2.2</w:t>
      </w:r>
      <w:r w:rsidRPr="00C33F68">
        <w:tab/>
        <w:t>Announce request procedure initiation</w:t>
      </w:r>
      <w:bookmarkEnd w:id="193"/>
      <w:bookmarkEnd w:id="194"/>
      <w:bookmarkEnd w:id="195"/>
      <w:bookmarkEnd w:id="196"/>
    </w:p>
    <w:p w14:paraId="1A5CDCB2" w14:textId="33856947" w:rsidR="006A49A7" w:rsidRPr="00C33F68" w:rsidRDefault="006A49A7" w:rsidP="006A49A7">
      <w:r w:rsidRPr="00C33F68">
        <w:t xml:space="preserve">Before initiating the announce request procedure for </w:t>
      </w:r>
      <w:r w:rsidR="00BD0B0D" w:rsidRPr="00C33F68">
        <w:t>open 5G ProSe</w:t>
      </w:r>
      <w:r w:rsidRPr="00C33F68">
        <w:t xml:space="preserve"> direct discovery, the UE is configured with the data structure of the ProSe </w:t>
      </w:r>
      <w:r w:rsidR="009C6B92" w:rsidRPr="00C33F68">
        <w:t xml:space="preserve">application </w:t>
      </w:r>
      <w:r w:rsidRPr="00C33F68">
        <w:t>IDs appropriate for its HPLMN. This step is performed using mechanisms out of scope of 3GPP.</w:t>
      </w:r>
    </w:p>
    <w:p w14:paraId="778B4924" w14:textId="20249D9D" w:rsidR="006A49A7" w:rsidRPr="00C33F68" w:rsidRDefault="006A49A7" w:rsidP="006A49A7">
      <w:r w:rsidRPr="00C33F68">
        <w:t xml:space="preserve">If the UE is authorized to perform </w:t>
      </w:r>
      <w:r w:rsidR="00BD0B0D" w:rsidRPr="00C33F68">
        <w:t>open 5G ProSe</w:t>
      </w:r>
      <w:r w:rsidRPr="00C33F68">
        <w:t xml:space="preserve"> direct discovery announcing in the PLMN operating the radio resources signalled from the serving PLMN, it shall initiate an announce request procedure:</w:t>
      </w:r>
    </w:p>
    <w:p w14:paraId="3581D7ED" w14:textId="5F03ABB9" w:rsidR="006A49A7" w:rsidRPr="00C33F68" w:rsidRDefault="006A49A7" w:rsidP="006A49A7">
      <w:pPr>
        <w:pStyle w:val="B1"/>
      </w:pPr>
      <w:r w:rsidRPr="00C33F68">
        <w:t>a)</w:t>
      </w:r>
      <w:r w:rsidRPr="00C33F68">
        <w:tab/>
        <w:t xml:space="preserve">when the UE is triggered by an upper layer application to announce a ProSe </w:t>
      </w:r>
      <w:r w:rsidR="009C6B92" w:rsidRPr="00C33F68">
        <w:t xml:space="preserve">application </w:t>
      </w:r>
      <w:r w:rsidRPr="00C33F68">
        <w:t xml:space="preserve">ID and the UE has no valid corresponding ProSe </w:t>
      </w:r>
      <w:r w:rsidR="009C6B92" w:rsidRPr="00C33F68">
        <w:t>application code</w:t>
      </w:r>
      <w:r w:rsidRPr="00C33F68">
        <w:t xml:space="preserve"> for that upper layer application;</w:t>
      </w:r>
    </w:p>
    <w:p w14:paraId="51455DA9" w14:textId="7D22FA06" w:rsidR="006A49A7" w:rsidRPr="00C33F68" w:rsidRDefault="006A49A7" w:rsidP="006A49A7">
      <w:pPr>
        <w:pStyle w:val="B1"/>
      </w:pPr>
      <w:r w:rsidRPr="00C33F68">
        <w:t>b)</w:t>
      </w:r>
      <w:r w:rsidRPr="00C33F68">
        <w:tab/>
        <w:t>when the validity timer T5</w:t>
      </w:r>
      <w:r w:rsidR="008965E3" w:rsidRPr="00C33F68">
        <w:t>060</w:t>
      </w:r>
      <w:r w:rsidRPr="00C33F68">
        <w:t xml:space="preserve"> assigned by the 5G DDNMF to a ProSe </w:t>
      </w:r>
      <w:r w:rsidR="009C6B92" w:rsidRPr="00C33F68">
        <w:t>application code</w:t>
      </w:r>
      <w:r w:rsidRPr="00C33F68">
        <w:t xml:space="preserve"> has expired and the request from upper layers to announce the ProSe </w:t>
      </w:r>
      <w:r w:rsidR="009C6B92" w:rsidRPr="00C33F68">
        <w:t>application ID</w:t>
      </w:r>
      <w:r w:rsidRPr="00C33F68">
        <w:t xml:space="preserve"> corresponding to that ProSe </w:t>
      </w:r>
      <w:r w:rsidR="009C6B92" w:rsidRPr="00C33F68">
        <w:t>application code</w:t>
      </w:r>
      <w:r w:rsidRPr="00C33F68">
        <w:t xml:space="preserve"> is still in place;</w:t>
      </w:r>
    </w:p>
    <w:p w14:paraId="6D270FEE" w14:textId="7BD72F2C" w:rsidR="006A49A7" w:rsidRPr="00C33F68" w:rsidRDefault="006A49A7" w:rsidP="006A49A7">
      <w:pPr>
        <w:pStyle w:val="B1"/>
        <w:rPr>
          <w:lang w:eastAsia="zh-CN"/>
        </w:rPr>
      </w:pPr>
      <w:r w:rsidRPr="00C33F68">
        <w:t>c)</w:t>
      </w:r>
      <w:r w:rsidRPr="00C33F68">
        <w:tab/>
        <w:t xml:space="preserve">when the UE selects a new PLMN while announcing a ProSe </w:t>
      </w:r>
      <w:r w:rsidR="009C6B92" w:rsidRPr="00C33F68">
        <w:t>application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w:t>
      </w:r>
      <w:r w:rsidRPr="00C33F68">
        <w:t xml:space="preserve"> </w:t>
      </w:r>
      <w:r w:rsidR="00BD0B0D" w:rsidRPr="00C33F68">
        <w:t>open 5G ProSe</w:t>
      </w:r>
      <w:r w:rsidRPr="00C33F68">
        <w:t xml:space="preserve"> direct discovery announcing in the new PLMN</w:t>
      </w:r>
      <w:r w:rsidRPr="00C33F68">
        <w:rPr>
          <w:lang w:eastAsia="zh-CN"/>
        </w:rPr>
        <w:t>;</w:t>
      </w:r>
    </w:p>
    <w:p w14:paraId="0E9B211D" w14:textId="1A78ABBB" w:rsidR="006A49A7" w:rsidRPr="00C33F68" w:rsidRDefault="006A49A7" w:rsidP="006A49A7">
      <w:pPr>
        <w:pStyle w:val="B1"/>
        <w:rPr>
          <w:lang w:eastAsia="zh-CN"/>
        </w:rPr>
      </w:pPr>
      <w:r w:rsidRPr="00C33F68">
        <w:rPr>
          <w:lang w:eastAsia="zh-CN"/>
        </w:rPr>
        <w:t>d)</w:t>
      </w:r>
      <w:r w:rsidRPr="00C33F68">
        <w:rPr>
          <w:lang w:eastAsia="zh-CN"/>
        </w:rPr>
        <w:tab/>
        <w:t xml:space="preserve">when, while announcing a ProSe </w:t>
      </w:r>
      <w:r w:rsidR="009C6B92" w:rsidRPr="00C33F68">
        <w:rPr>
          <w:lang w:eastAsia="zh-CN"/>
        </w:rPr>
        <w:t xml:space="preserve">application </w:t>
      </w:r>
      <w:r w:rsidRPr="00C33F68">
        <w:rPr>
          <w:lang w:eastAsia="zh-CN"/>
        </w:rPr>
        <w:t>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9C6B92" w:rsidRPr="00C33F68">
        <w:rPr>
          <w:lang w:eastAsia="zh-CN"/>
        </w:rPr>
        <w:t>application code</w:t>
      </w:r>
      <w:r w:rsidRPr="00C33F68">
        <w:rPr>
          <w:lang w:eastAsia="zh-CN"/>
        </w:rPr>
        <w:t xml:space="preserve"> for this new PLMN yet;</w:t>
      </w:r>
    </w:p>
    <w:p w14:paraId="70520E8E" w14:textId="4F7CB542" w:rsidR="006A49A7" w:rsidRPr="00C33F68" w:rsidRDefault="006A49A7" w:rsidP="006A49A7">
      <w:pPr>
        <w:pStyle w:val="B1"/>
        <w:rPr>
          <w:lang w:eastAsia="x-none"/>
        </w:rPr>
      </w:pPr>
      <w:r w:rsidRPr="00C33F68">
        <w:rPr>
          <w:lang w:eastAsia="zh-CN"/>
        </w:rPr>
        <w:t>e)</w:t>
      </w:r>
      <w:r w:rsidRPr="00C33F68">
        <w:rPr>
          <w:lang w:eastAsia="zh-CN"/>
        </w:rPr>
        <w:tab/>
        <w:t xml:space="preserve">when the UE needs to inform the </w:t>
      </w:r>
      <w:r w:rsidRPr="00C33F68">
        <w:t>5G DDNMF</w:t>
      </w:r>
      <w:r w:rsidRPr="00C33F68">
        <w:rPr>
          <w:lang w:eastAsia="zh-CN"/>
        </w:rPr>
        <w:t xml:space="preserve"> that the UE wants to stop announcing a ProSe </w:t>
      </w:r>
      <w:r w:rsidR="009C6B92" w:rsidRPr="00C33F68">
        <w:rPr>
          <w:lang w:eastAsia="zh-CN"/>
        </w:rPr>
        <w:t>application code</w:t>
      </w:r>
      <w:r w:rsidRPr="00C33F68">
        <w:rPr>
          <w:lang w:eastAsia="zh-CN"/>
        </w:rPr>
        <w:t>; or</w:t>
      </w:r>
    </w:p>
    <w:p w14:paraId="17054032" w14:textId="7E4287E1" w:rsidR="006A49A7" w:rsidRPr="00C33F68" w:rsidRDefault="006A49A7" w:rsidP="006A49A7">
      <w:pPr>
        <w:pStyle w:val="B1"/>
        <w:rPr>
          <w:lang w:eastAsia="zh-CN"/>
        </w:rPr>
      </w:pPr>
      <w:r w:rsidRPr="00C33F68">
        <w:rPr>
          <w:lang w:eastAsia="zh-CN"/>
        </w:rPr>
        <w:t>f)</w:t>
      </w:r>
      <w:r w:rsidRPr="00C33F68">
        <w:rPr>
          <w:lang w:eastAsia="zh-CN"/>
        </w:rPr>
        <w:tab/>
        <w:t xml:space="preserve">when the UE needs to update metadata associated with a ProSe </w:t>
      </w:r>
      <w:r w:rsidR="009C6B92" w:rsidRPr="00C33F68">
        <w:rPr>
          <w:lang w:eastAsia="zh-CN"/>
        </w:rPr>
        <w:t xml:space="preserve">application </w:t>
      </w:r>
      <w:r w:rsidRPr="00C33F68">
        <w:rPr>
          <w:lang w:eastAsia="zh-CN"/>
        </w:rPr>
        <w:t xml:space="preserve">ID to the </w:t>
      </w:r>
      <w:r w:rsidRPr="00C33F68">
        <w:t>5G DDNMF</w:t>
      </w:r>
      <w:r w:rsidRPr="00C33F68">
        <w:rPr>
          <w:lang w:eastAsia="zh-CN"/>
        </w:rPr>
        <w:t>.</w:t>
      </w:r>
    </w:p>
    <w:p w14:paraId="3F7C7324" w14:textId="34D3E53C" w:rsidR="006A49A7" w:rsidRPr="00C33F68" w:rsidRDefault="006A49A7" w:rsidP="006A49A7">
      <w:pPr>
        <w:rPr>
          <w:lang w:eastAsia="zh-CN"/>
        </w:rPr>
      </w:pPr>
      <w:r w:rsidRPr="00C33F68">
        <w:rPr>
          <w:lang w:eastAsia="zh-CN"/>
        </w:rPr>
        <w:t>W</w:t>
      </w:r>
      <w:r w:rsidRPr="00C33F68">
        <w:t xml:space="preserve">hen the UE selects a new PLMN while announcing a ProSe </w:t>
      </w:r>
      <w:r w:rsidR="009C6B92" w:rsidRPr="00C33F68">
        <w:t>application code</w:t>
      </w:r>
      <w:r w:rsidRPr="00C33F68">
        <w:rPr>
          <w:lang w:eastAsia="zh-CN"/>
        </w:rPr>
        <w:t xml:space="preserve"> and</w:t>
      </w:r>
      <w:r w:rsidRPr="00C33F68">
        <w:t xml:space="preserve"> the UE is not yet authorized </w:t>
      </w:r>
      <w:r w:rsidRPr="00C33F68">
        <w:rPr>
          <w:lang w:eastAsia="zh-CN"/>
        </w:rPr>
        <w:t xml:space="preserve">for </w:t>
      </w:r>
      <w:r w:rsidR="00BD0B0D" w:rsidRPr="00C33F68">
        <w:rPr>
          <w:lang w:eastAsia="zh-CN"/>
        </w:rPr>
        <w:t>open 5G ProSe</w:t>
      </w:r>
      <w:r w:rsidRPr="00C33F68">
        <w:t xml:space="preserve"> direct discovery announcing in the new PLMN, the UE shall initiate an announce request procedure only after </w:t>
      </w:r>
      <w:r w:rsidRPr="00C33F68">
        <w:rPr>
          <w:lang w:eastAsia="zh-CN"/>
        </w:rPr>
        <w:t xml:space="preserve">the UE is authorized for </w:t>
      </w:r>
      <w:r w:rsidR="00BD0B0D" w:rsidRPr="00C33F68">
        <w:rPr>
          <w:lang w:eastAsia="zh-CN"/>
        </w:rPr>
        <w:t>open 5G ProSe</w:t>
      </w:r>
      <w:r w:rsidRPr="00C33F68">
        <w:rPr>
          <w:lang w:eastAsia="zh-CN"/>
        </w:rPr>
        <w:t xml:space="preserve"> direct discovery announcing in the new PLMN.</w:t>
      </w:r>
    </w:p>
    <w:p w14:paraId="2459EFAA" w14:textId="400DFA40" w:rsidR="006A49A7" w:rsidRPr="00C33F68" w:rsidRDefault="006A49A7" w:rsidP="006A49A7">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9C6B92" w:rsidRPr="00C33F68">
        <w:rPr>
          <w:noProof/>
          <w:lang w:eastAsia="ko-KR"/>
        </w:rPr>
        <w:t>application code</w:t>
      </w:r>
      <w:r w:rsidRPr="00C33F68">
        <w:rPr>
          <w:noProof/>
          <w:lang w:eastAsia="ko-KR"/>
        </w:rPr>
        <w:t xml:space="preserve"> corresponding to the same ProSe </w:t>
      </w:r>
      <w:r w:rsidR="009C6B92" w:rsidRPr="00C33F68">
        <w:rPr>
          <w:noProof/>
          <w:lang w:eastAsia="ko-KR"/>
        </w:rPr>
        <w:t>application ID</w:t>
      </w:r>
      <w:r w:rsidRPr="00C33F68">
        <w:rPr>
          <w:lang w:eastAsia="ko-KR"/>
        </w:rPr>
        <w:t xml:space="preserve">, the UE can initiate the announce request procedure before the </w:t>
      </w:r>
      <w:r w:rsidR="00AC77E8" w:rsidRPr="00C33F68">
        <w:rPr>
          <w:lang w:eastAsia="zh-CN"/>
        </w:rPr>
        <w:t>validity</w:t>
      </w:r>
      <w:r w:rsidR="00AC77E8" w:rsidRPr="00C33F68" w:rsidDel="00810F46">
        <w:rPr>
          <w:lang w:eastAsia="zh-CN"/>
        </w:rPr>
        <w:t xml:space="preserve"> </w:t>
      </w:r>
      <w:r w:rsidRPr="00C33F68">
        <w:rPr>
          <w:lang w:eastAsia="ko-KR"/>
        </w:rPr>
        <w:t>timer T5</w:t>
      </w:r>
      <w:r w:rsidR="008965E3" w:rsidRPr="00C33F68">
        <w:t>060</w:t>
      </w:r>
      <w:r w:rsidRPr="00C33F68">
        <w:rPr>
          <w:lang w:eastAsia="ko-KR"/>
        </w:rPr>
        <w:t xml:space="preserve"> assigned by the </w:t>
      </w:r>
      <w:r w:rsidRPr="00C33F68">
        <w:t>5G DDNMF</w:t>
      </w:r>
      <w:r w:rsidRPr="00C33F68">
        <w:rPr>
          <w:lang w:eastAsia="ko-KR"/>
        </w:rPr>
        <w:t xml:space="preserve"> for a Prose </w:t>
      </w:r>
      <w:r w:rsidR="009C6B92" w:rsidRPr="00C33F68">
        <w:rPr>
          <w:lang w:eastAsia="ko-KR"/>
        </w:rPr>
        <w:t>application code</w:t>
      </w:r>
      <w:r w:rsidRPr="00C33F68">
        <w:rPr>
          <w:lang w:eastAsia="ko-KR"/>
        </w:rPr>
        <w:t xml:space="preserve"> expires.</w:t>
      </w:r>
    </w:p>
    <w:p w14:paraId="294C2074" w14:textId="73463FB7" w:rsidR="006A49A7" w:rsidRPr="00C33F68" w:rsidRDefault="006A49A7" w:rsidP="006A49A7">
      <w:r w:rsidRPr="00C33F68">
        <w:t>The UE shall initiate the a</w:t>
      </w:r>
      <w:r w:rsidRPr="00C33F68">
        <w:rPr>
          <w:lang w:eastAsia="zh-CN"/>
        </w:rPr>
        <w:t>nnounce request</w:t>
      </w:r>
      <w:r w:rsidRPr="00C33F68">
        <w:t xml:space="preserve"> procedure for </w:t>
      </w:r>
      <w:r w:rsidR="00BD0B0D" w:rsidRPr="00C33F68">
        <w:t>open 5G ProSe</w:t>
      </w:r>
      <w:r w:rsidRPr="00C33F68">
        <w:t xml:space="preserve"> direct discovery by sending a DISCOVERY_REQUEST message with:</w:t>
      </w:r>
    </w:p>
    <w:p w14:paraId="6885D7DB" w14:textId="77777777" w:rsidR="006A49A7" w:rsidRPr="00C33F68" w:rsidRDefault="002A133C" w:rsidP="006A49A7">
      <w:pPr>
        <w:pStyle w:val="B1"/>
      </w:pPr>
      <w:r w:rsidRPr="00C33F68">
        <w:t>a)</w:t>
      </w:r>
      <w:r w:rsidR="006A49A7" w:rsidRPr="00C33F68">
        <w:tab/>
        <w:t>a new transaction ID;</w:t>
      </w:r>
    </w:p>
    <w:p w14:paraId="71B6E4F7" w14:textId="5ED61227" w:rsidR="006A49A7" w:rsidRPr="00C33F68" w:rsidRDefault="002A133C"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107AD3F7" w14:textId="1703A91A" w:rsidR="006A49A7" w:rsidRPr="00C33F68" w:rsidRDefault="002A133C" w:rsidP="006A49A7">
      <w:pPr>
        <w:pStyle w:val="B1"/>
        <w:rPr>
          <w:lang w:eastAsia="zh-CN"/>
        </w:rPr>
      </w:pPr>
      <w:r w:rsidRPr="00C33F68">
        <w:t>c)</w:t>
      </w:r>
      <w:r w:rsidR="006A49A7" w:rsidRPr="00C33F68">
        <w:tab/>
        <w:t>the command set to "metadata_update"</w:t>
      </w:r>
      <w:r w:rsidR="006A49A7" w:rsidRPr="00C33F68">
        <w:rPr>
          <w:lang w:eastAsia="zh-CN"/>
        </w:rPr>
        <w:t xml:space="preserve"> if the UE has a valid ProSe </w:t>
      </w:r>
      <w:r w:rsidR="009C6B92" w:rsidRPr="00C33F68">
        <w:rPr>
          <w:lang w:eastAsia="zh-CN"/>
        </w:rPr>
        <w:t>application code</w:t>
      </w:r>
      <w:r w:rsidR="006A49A7" w:rsidRPr="00C33F68">
        <w:rPr>
          <w:lang w:eastAsia="zh-CN"/>
        </w:rPr>
        <w:t xml:space="preserve"> corresponding to the ProSe </w:t>
      </w:r>
      <w:r w:rsidR="009C6B92" w:rsidRPr="00C33F68">
        <w:rPr>
          <w:lang w:eastAsia="zh-CN"/>
        </w:rPr>
        <w:t>application ID</w:t>
      </w:r>
      <w:r w:rsidR="006A49A7" w:rsidRPr="00C33F68">
        <w:rPr>
          <w:lang w:eastAsia="zh-CN"/>
        </w:rPr>
        <w:t xml:space="preserve"> and intends to update metadata associated with the ProSe </w:t>
      </w:r>
      <w:r w:rsidR="009C6B92" w:rsidRPr="00C33F68">
        <w:rPr>
          <w:lang w:eastAsia="zh-CN"/>
        </w:rPr>
        <w:t>application ID</w:t>
      </w:r>
      <w:r w:rsidR="006A49A7" w:rsidRPr="00C33F68">
        <w:rPr>
          <w:lang w:eastAsia="zh-CN"/>
        </w:rPr>
        <w:t xml:space="preserve"> to the </w:t>
      </w:r>
      <w:r w:rsidR="006A49A7" w:rsidRPr="00C33F68">
        <w:t>5G DDNMF</w:t>
      </w:r>
      <w:r w:rsidR="006A49A7" w:rsidRPr="00C33F68">
        <w:rPr>
          <w:lang w:eastAsia="zh-CN"/>
        </w:rPr>
        <w:t>, otherwise set to "announce";</w:t>
      </w:r>
    </w:p>
    <w:p w14:paraId="69765E0F" w14:textId="600F867A" w:rsidR="006A49A7" w:rsidRPr="00C33F68" w:rsidRDefault="00CA2034" w:rsidP="006A49A7">
      <w:pPr>
        <w:pStyle w:val="B1"/>
        <w:rPr>
          <w:lang w:eastAsia="zh-CN"/>
        </w:rPr>
      </w:pPr>
      <w:r>
        <w:rPr>
          <w:lang w:eastAsia="zh-CN"/>
        </w:rPr>
        <w:t>d</w:t>
      </w:r>
      <w:r w:rsidR="002A133C" w:rsidRPr="00C33F68">
        <w:rPr>
          <w:lang w:eastAsia="zh-CN"/>
        </w:rPr>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announcing</w:t>
      </w:r>
      <w:r w:rsidR="00857509">
        <w:rPr>
          <w:lang w:eastAsia="zh-CN"/>
        </w:rPr>
        <w:t xml:space="preserve"> as specified in clause 5.2.3</w:t>
      </w:r>
      <w:r w:rsidR="006A49A7" w:rsidRPr="00C33F68">
        <w:rPr>
          <w:lang w:eastAsia="zh-CN"/>
        </w:rPr>
        <w:t>;</w:t>
      </w:r>
    </w:p>
    <w:p w14:paraId="7D03644D" w14:textId="4EA6DDA5" w:rsidR="006A49A7" w:rsidRPr="00C33F68" w:rsidRDefault="00CA2034" w:rsidP="006A49A7">
      <w:pPr>
        <w:pStyle w:val="B1"/>
        <w:rPr>
          <w:lang w:eastAsia="zh-CN"/>
        </w:rPr>
      </w:pPr>
      <w:r>
        <w:rPr>
          <w:lang w:eastAsia="zh-CN"/>
        </w:rPr>
        <w:t>e</w:t>
      </w:r>
      <w:r w:rsidR="002A133C" w:rsidRPr="00C33F68">
        <w:rPr>
          <w:lang w:eastAsia="zh-CN"/>
        </w:rPr>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when this is a new request or </w:t>
      </w:r>
      <w:r w:rsidR="006A49A7" w:rsidRPr="00C33F68">
        <w:t xml:space="preserve">set to the </w:t>
      </w:r>
      <w:r w:rsidR="00761847" w:rsidRPr="00C33F68">
        <w:t>discovery entry</w:t>
      </w:r>
      <w:r w:rsidR="006A49A7" w:rsidRPr="00C33F68">
        <w:t xml:space="preserve"> ID received from the 5G DDNMF if the announce request is to update a previously sent announce request</w:t>
      </w:r>
      <w:r w:rsidR="006A49A7" w:rsidRPr="00C33F68">
        <w:rPr>
          <w:lang w:eastAsia="zh-CN"/>
        </w:rPr>
        <w:t>;</w:t>
      </w:r>
    </w:p>
    <w:p w14:paraId="062BCBAC" w14:textId="7291EF49" w:rsidR="006A49A7" w:rsidRPr="00C33F68" w:rsidRDefault="00CA2034" w:rsidP="006A49A7">
      <w:pPr>
        <w:pStyle w:val="B1"/>
        <w:rPr>
          <w:lang w:eastAsia="zh-CN"/>
        </w:rPr>
      </w:pPr>
      <w:r>
        <w:rPr>
          <w:lang w:eastAsia="zh-CN"/>
        </w:rPr>
        <w:t>f</w:t>
      </w:r>
      <w:r w:rsidR="002A133C" w:rsidRPr="00C33F68">
        <w:rPr>
          <w:lang w:eastAsia="zh-CN"/>
        </w:rPr>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593135F6" w14:textId="6395B662" w:rsidR="006A49A7" w:rsidRPr="00C33F68" w:rsidRDefault="00CA2034" w:rsidP="006A49A7">
      <w:pPr>
        <w:pStyle w:val="B1"/>
        <w:rPr>
          <w:lang w:eastAsia="zh-CN"/>
        </w:rPr>
      </w:pPr>
      <w:r>
        <w:rPr>
          <w:lang w:eastAsia="zh-CN"/>
        </w:rPr>
        <w:t>g</w:t>
      </w:r>
      <w:r w:rsidR="002A133C" w:rsidRPr="00C33F68">
        <w:rPr>
          <w:lang w:eastAsia="zh-CN"/>
        </w:rPr>
        <w:t>)</w:t>
      </w:r>
      <w:r w:rsidR="006A49A7" w:rsidRPr="00C33F68">
        <w:rPr>
          <w:lang w:eastAsia="zh-CN"/>
        </w:rPr>
        <w:tab/>
        <w:t>optionally t</w:t>
      </w:r>
      <w:r w:rsidR="006A49A7" w:rsidRPr="00C33F68">
        <w:t xml:space="preserve">he </w:t>
      </w:r>
      <w:r w:rsidR="00714D0F" w:rsidRPr="00C33F68">
        <w:t>requested timer</w:t>
      </w:r>
      <w:r w:rsidR="006A49A7" w:rsidRPr="00C33F68">
        <w:rPr>
          <w:lang w:eastAsia="zh-CN"/>
        </w:rPr>
        <w:t xml:space="preserve"> set to </w:t>
      </w:r>
      <w:r w:rsidR="006A49A7" w:rsidRPr="00C33F68">
        <w:t xml:space="preserve">the length of validity timer associated with the ProSe </w:t>
      </w:r>
      <w:r w:rsidR="009C6B92" w:rsidRPr="00C33F68">
        <w:t>application code</w:t>
      </w:r>
      <w:r w:rsidR="006A49A7" w:rsidRPr="00C33F68">
        <w:t xml:space="preserve"> that the UE expects to receive from the 5G DDNMF</w:t>
      </w:r>
      <w:r w:rsidR="006A49A7" w:rsidRPr="00C33F68">
        <w:rPr>
          <w:lang w:eastAsia="zh-CN"/>
        </w:rPr>
        <w:t>;</w:t>
      </w:r>
    </w:p>
    <w:p w14:paraId="4FF00C36" w14:textId="0182B8FA" w:rsidR="006A49A7" w:rsidRPr="00C33F68" w:rsidRDefault="00CA2034" w:rsidP="006A49A7">
      <w:pPr>
        <w:pStyle w:val="B1"/>
        <w:rPr>
          <w:lang w:eastAsia="zh-CN"/>
        </w:rPr>
      </w:pPr>
      <w:r>
        <w:rPr>
          <w:lang w:eastAsia="zh-CN"/>
        </w:rPr>
        <w:t>h</w:t>
      </w:r>
      <w:r w:rsidR="002A133C" w:rsidRPr="00C33F68">
        <w:rPr>
          <w:lang w:eastAsia="zh-CN"/>
        </w:rPr>
        <w:t>)</w:t>
      </w:r>
      <w:r w:rsidR="006A49A7" w:rsidRPr="00C33F68">
        <w:tab/>
        <w:t xml:space="preserve">optionally the Metadata set to the metadata received from upper layers associated with the ProSe </w:t>
      </w:r>
      <w:r w:rsidR="009C6B92" w:rsidRPr="00C33F68">
        <w:t>application ID</w:t>
      </w:r>
      <w:r w:rsidR="006A49A7" w:rsidRPr="00C33F68">
        <w:rPr>
          <w:lang w:eastAsia="zh-CN"/>
        </w:rPr>
        <w:t>; and</w:t>
      </w:r>
    </w:p>
    <w:p w14:paraId="47115865" w14:textId="0EFF0D77" w:rsidR="006A49A7" w:rsidRPr="00C33F68" w:rsidRDefault="00CA2034" w:rsidP="006A49A7">
      <w:pPr>
        <w:pStyle w:val="B1"/>
        <w:rPr>
          <w:lang w:eastAsia="zh-CN"/>
        </w:rPr>
      </w:pPr>
      <w:r>
        <w:rPr>
          <w:lang w:eastAsia="zh-CN"/>
        </w:rPr>
        <w:lastRenderedPageBreak/>
        <w:t>i</w:t>
      </w:r>
      <w:r w:rsidR="002A133C" w:rsidRPr="00C33F68">
        <w:rPr>
          <w:lang w:eastAsia="zh-CN"/>
        </w:rPr>
        <w:t>)</w:t>
      </w:r>
      <w:r w:rsidR="006A49A7" w:rsidRPr="00C33F68">
        <w:rPr>
          <w:lang w:eastAsia="zh-CN"/>
        </w:rPr>
        <w:tab/>
        <w:t xml:space="preserve">optionally the </w:t>
      </w:r>
      <w:r w:rsidR="00714D0F" w:rsidRPr="00C33F68">
        <w:rPr>
          <w:lang w:eastAsia="zh-CN"/>
        </w:rPr>
        <w:t xml:space="preserve">announcing </w:t>
      </w:r>
      <w:r w:rsidR="006A49A7" w:rsidRPr="00C33F68">
        <w:rPr>
          <w:lang w:eastAsia="zh-CN"/>
        </w:rPr>
        <w:t xml:space="preserve">PLMN ID set to the PLMN ID of the local PLMN operating the radio resources that the UE intends to use for announcing this ProSe </w:t>
      </w:r>
      <w:r w:rsidR="009C6B92" w:rsidRPr="00C33F68">
        <w:rPr>
          <w:lang w:eastAsia="zh-CN"/>
        </w:rPr>
        <w:t>application ID</w:t>
      </w:r>
      <w:r w:rsidR="006A49A7" w:rsidRPr="00C33F68">
        <w:rPr>
          <w:lang w:eastAsia="zh-CN"/>
        </w:rPr>
        <w:t>.</w:t>
      </w:r>
    </w:p>
    <w:p w14:paraId="7F79004A" w14:textId="690740D8"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9C6B92" w:rsidRPr="00C33F68">
        <w:t>application code</w:t>
      </w:r>
      <w:r w:rsidRPr="00C33F68">
        <w:t xml:space="preserve"> </w:t>
      </w:r>
      <w:r w:rsidR="00714D0F" w:rsidRPr="00C33F68">
        <w:t>suffix</w:t>
      </w:r>
      <w:r w:rsidRPr="00C33F68">
        <w:t>(es)</w:t>
      </w:r>
      <w:r w:rsidRPr="00C33F68">
        <w:rPr>
          <w:lang w:eastAsia="zh-CN"/>
        </w:rPr>
        <w:t>.</w:t>
      </w:r>
    </w:p>
    <w:p w14:paraId="600D22C6" w14:textId="2B485B61" w:rsidR="006A49A7" w:rsidRPr="00C33F68" w:rsidRDefault="006A49A7" w:rsidP="006A49A7">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5G DDNMF</w:t>
      </w:r>
      <w:r w:rsidRPr="00C33F68">
        <w:rPr>
          <w:lang w:eastAsia="zh-CN"/>
        </w:rPr>
        <w:t xml:space="preserve"> that the UE wants to stop announcing a</w:t>
      </w:r>
      <w:r w:rsidRPr="00C33F68">
        <w:t xml:space="preserve"> ProSe </w:t>
      </w:r>
      <w:r w:rsidR="009C6B92" w:rsidRPr="00C33F68">
        <w:t>application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2FBE490" w14:textId="156CBC01"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different ProSe </w:t>
      </w:r>
      <w:r w:rsidR="009C6B92" w:rsidRPr="00C33F68">
        <w:t>application ID</w:t>
      </w:r>
      <w:r w:rsidRPr="00C33F68">
        <w:t>s</w:t>
      </w:r>
      <w:r w:rsidR="00C050AA">
        <w:t xml:space="preserve"> and</w:t>
      </w:r>
      <w:r w:rsidRPr="00C33F68">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33F68" w:rsidRDefault="006A49A7" w:rsidP="006A49A7">
      <w:r w:rsidRPr="00C33F68">
        <w:t>Figure 6.2.2.2.1 illustrates the interaction of the UE and the 5G DDNMF in the announce request procedure.</w:t>
      </w:r>
    </w:p>
    <w:p w14:paraId="706128B3" w14:textId="77777777" w:rsidR="006A49A7" w:rsidRPr="00C33F68" w:rsidRDefault="008965E3" w:rsidP="006A49A7">
      <w:pPr>
        <w:pStyle w:val="TH"/>
      </w:pPr>
      <w:r w:rsidRPr="00C33F68">
        <w:rPr>
          <w:lang w:eastAsia="x-none"/>
        </w:rPr>
        <w:object w:dxaOrig="10335" w:dyaOrig="6720" w14:anchorId="26C2165D">
          <v:shape id="_x0000_i1026" type="#_x0000_t75" style="width:516.85pt;height:335.75pt" o:ole="">
            <v:imagedata r:id="rId13" o:title=""/>
          </v:shape>
          <o:OLEObject Type="Embed" ProgID="Visio.Drawing.11" ShapeID="_x0000_i1026" DrawAspect="Content" ObjectID="_1773474877" r:id="rId14"/>
        </w:object>
      </w:r>
    </w:p>
    <w:p w14:paraId="5A634F2A" w14:textId="77777777" w:rsidR="006A49A7" w:rsidRPr="00C33F68" w:rsidRDefault="006A49A7" w:rsidP="006A49A7">
      <w:pPr>
        <w:pStyle w:val="TF"/>
      </w:pPr>
      <w:r w:rsidRPr="00C33F68">
        <w:t>Figure</w:t>
      </w:r>
      <w:r w:rsidR="002A133C" w:rsidRPr="00C33F68">
        <w:t> </w:t>
      </w:r>
      <w:r w:rsidRPr="00C33F68">
        <w:t>6.2.2</w:t>
      </w:r>
      <w:r w:rsidRPr="00C33F68">
        <w:rPr>
          <w:lang w:eastAsia="zh-CN"/>
        </w:rPr>
        <w:t>.2.1</w:t>
      </w:r>
      <w:r w:rsidRPr="00C33F68">
        <w:t>: Announce request procedure</w:t>
      </w:r>
    </w:p>
    <w:p w14:paraId="2EE0ED14" w14:textId="77777777" w:rsidR="006A49A7" w:rsidRPr="00C33F68" w:rsidRDefault="006A49A7" w:rsidP="006A49A7">
      <w:pPr>
        <w:pStyle w:val="Heading4"/>
        <w:rPr>
          <w:lang w:eastAsia="zh-CN"/>
        </w:rPr>
      </w:pPr>
      <w:bookmarkStart w:id="197" w:name="_Toc59198974"/>
      <w:bookmarkStart w:id="198" w:name="_Toc59198383"/>
      <w:bookmarkStart w:id="199" w:name="_Toc525230983"/>
      <w:bookmarkStart w:id="200" w:name="_Toc155561059"/>
      <w:r w:rsidRPr="00C33F68">
        <w:rPr>
          <w:lang w:eastAsia="zh-CN"/>
        </w:rPr>
        <w:t>6.2.2.3</w:t>
      </w:r>
      <w:r w:rsidRPr="00C33F68">
        <w:rPr>
          <w:lang w:eastAsia="zh-CN"/>
        </w:rPr>
        <w:tab/>
        <w:t xml:space="preserve">Announce request procedure accepted by the </w:t>
      </w:r>
      <w:bookmarkEnd w:id="197"/>
      <w:bookmarkEnd w:id="198"/>
      <w:bookmarkEnd w:id="199"/>
      <w:r w:rsidRPr="00C33F68">
        <w:t>5G DDNMF</w:t>
      </w:r>
      <w:bookmarkEnd w:id="200"/>
    </w:p>
    <w:p w14:paraId="05F3E48C" w14:textId="60172610"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inform the </w:t>
      </w:r>
      <w:r w:rsidRPr="00C33F68">
        <w:t>5G DDNMF</w:t>
      </w:r>
      <w:r w:rsidRPr="00C33F68">
        <w:rPr>
          <w:lang w:eastAsia="zh-CN"/>
        </w:rPr>
        <w:t xml:space="preserve">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hat of the PLMN to which the 5G DDNMF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T</w:t>
      </w:r>
      <w:r w:rsidRPr="00C33F68">
        <w:t>hen the 5G DDNMF shall send a DISCOVERY_RESPONSE message containing a &lt;response-announce&gt; element with</w:t>
      </w:r>
      <w:r w:rsidRPr="00C33F68">
        <w:rPr>
          <w:lang w:eastAsia="zh-CN"/>
        </w:rPr>
        <w:t>:</w:t>
      </w:r>
    </w:p>
    <w:p w14:paraId="78937EE3" w14:textId="77777777" w:rsidR="006A49A7" w:rsidRPr="00C33F68" w:rsidRDefault="002A133C" w:rsidP="006A49A7">
      <w:pPr>
        <w:pStyle w:val="B1"/>
        <w:rPr>
          <w:lang w:eastAsia="x-none"/>
        </w:rPr>
      </w:pPr>
      <w:r w:rsidRPr="00C33F68">
        <w:t>a)</w:t>
      </w:r>
      <w:r w:rsidR="006A49A7" w:rsidRPr="00C33F68">
        <w:tab/>
        <w:t>the transaction ID set to the value of the transaction ID received in the DISCOVERY_REQUEST message</w:t>
      </w:r>
      <w:r w:rsidR="00C91A94" w:rsidRPr="00C33F68">
        <w:t>;</w:t>
      </w:r>
      <w:r w:rsidR="006A49A7" w:rsidRPr="00C33F68">
        <w:t xml:space="preserve"> and</w:t>
      </w:r>
    </w:p>
    <w:p w14:paraId="4D77B4DD" w14:textId="71867BC8" w:rsidR="006A49A7" w:rsidRPr="00C33F68" w:rsidRDefault="002A133C" w:rsidP="006A49A7">
      <w:pPr>
        <w:pStyle w:val="B1"/>
      </w:pPr>
      <w:r w:rsidRPr="00C33F68">
        <w:lastRenderedPageBreak/>
        <w:t>b)</w:t>
      </w:r>
      <w:r w:rsidR="006A49A7" w:rsidRPr="00C33F68">
        <w:tab/>
        <w:t xml:space="preserve">the </w:t>
      </w:r>
      <w:r w:rsidR="00761847" w:rsidRPr="00C33F68">
        <w:t>discovery entry</w:t>
      </w:r>
      <w:r w:rsidR="006A49A7" w:rsidRPr="00C33F68">
        <w:t xml:space="preserve"> ID set to the identifier associated with the corresponding discovery entry.</w:t>
      </w:r>
    </w:p>
    <w:p w14:paraId="0462596E" w14:textId="0681A867"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w:t>
      </w:r>
      <w:r w:rsidRPr="00C33F68">
        <w:t>5G DDNMF</w:t>
      </w:r>
      <w:r w:rsidRPr="00C33F68">
        <w:rPr>
          <w:lang w:eastAsia="zh-CN"/>
        </w:rPr>
        <w:t xml:space="preserve"> shall perform the following procedure.</w:t>
      </w:r>
    </w:p>
    <w:p w14:paraId="4C0D8DF4" w14:textId="489302FD" w:rsidR="006A49A7" w:rsidRPr="00C33F68" w:rsidRDefault="006A49A7" w:rsidP="006A49A7">
      <w:r w:rsidRPr="00C33F68">
        <w:rPr>
          <w:lang w:eastAsia="zh-CN"/>
        </w:rPr>
        <w:t>T</w:t>
      </w:r>
      <w:r w:rsidRPr="00C33F68">
        <w: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announcing. If the application is authorized for </w:t>
      </w:r>
      <w:r w:rsidR="00BD0B0D" w:rsidRPr="00C33F68">
        <w:t>open 5G ProSe</w:t>
      </w:r>
      <w:r w:rsidRPr="00C33F68">
        <w:t xml:space="preserve"> direct discovery announcing,</w:t>
      </w:r>
      <w:r w:rsidRPr="00C33F68">
        <w:rPr>
          <w:lang w:eastAsia="zh-CN"/>
        </w:rPr>
        <w:t xml:space="preserve"> the </w:t>
      </w:r>
      <w:r w:rsidRPr="00C33F68">
        <w:t>5G DDNMF</w:t>
      </w:r>
      <w:r w:rsidRPr="00C33F68">
        <w:rPr>
          <w:lang w:eastAsia="zh-CN"/>
        </w:rPr>
        <w:t xml:space="preserve"> may also check whether the ProSe </w:t>
      </w:r>
      <w:r w:rsidR="009C6B92" w:rsidRPr="00C33F68">
        <w:rPr>
          <w:lang w:eastAsia="zh-CN"/>
        </w:rPr>
        <w:t>application ID</w:t>
      </w:r>
      <w:r w:rsidRPr="00C33F68">
        <w:rPr>
          <w:lang w:eastAsia="zh-CN"/>
        </w:rPr>
        <w:t xml:space="preserve"> contained in the </w:t>
      </w:r>
      <w:r w:rsidRPr="00C33F68">
        <w:t>DISCOVERY_REQUEST message</w:t>
      </w:r>
      <w:r w:rsidRPr="00C33F68">
        <w:rPr>
          <w:lang w:eastAsia="zh-CN"/>
        </w:rPr>
        <w:t xml:space="preserve"> is known. If the </w:t>
      </w:r>
      <w:r w:rsidRPr="00C33F68">
        <w:t xml:space="preserve">ProSe </w:t>
      </w:r>
      <w:r w:rsidR="009C6B92" w:rsidRPr="00C33F68">
        <w:t>application ID</w:t>
      </w:r>
      <w:r w:rsidRPr="00C33F68">
        <w:rPr>
          <w:lang w:eastAsia="zh-CN"/>
        </w:rPr>
        <w:t xml:space="preserve"> is known or the </w:t>
      </w:r>
      <w:r w:rsidRPr="00C33F68">
        <w:t>5G DDNMF</w:t>
      </w:r>
      <w:r w:rsidRPr="00C33F68">
        <w:rPr>
          <w:lang w:eastAsia="zh-CN"/>
        </w:rPr>
        <w:t xml:space="preserve"> skips the check of the ProSe </w:t>
      </w:r>
      <w:r w:rsidR="009C6B92" w:rsidRPr="00C33F68">
        <w:rPr>
          <w:lang w:eastAsia="zh-CN"/>
        </w:rPr>
        <w:t>application ID</w:t>
      </w:r>
      <w:r w:rsidRPr="00C33F68">
        <w:rPr>
          <w:lang w:eastAsia="zh-CN"/>
        </w:rPr>
        <w:t>,</w:t>
      </w:r>
      <w:r w:rsidRPr="00C33F68">
        <w:t xml:space="preserve"> the 5G DDNMF shall check whether there is an existing context for the UE associated with the requested ProSe </w:t>
      </w:r>
      <w:r w:rsidR="009C6B92" w:rsidRPr="00C33F68">
        <w:t>application ID</w:t>
      </w:r>
      <w:r w:rsidRPr="00C33F68">
        <w:t>.</w:t>
      </w:r>
    </w:p>
    <w:p w14:paraId="3F0B9DEF" w14:textId="5C0FE3C2"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announcing as described in 3GPP TS 29.503 [</w:t>
      </w:r>
      <w:r w:rsidR="009F4F69" w:rsidRPr="00C33F68">
        <w:t>10</w:t>
      </w:r>
      <w:r w:rsidRPr="00C33F68">
        <w:t>]. If the check indicates that the UE is authorized then:</w:t>
      </w:r>
    </w:p>
    <w:p w14:paraId="3BB6C0ED" w14:textId="5434655D" w:rsidR="006A49A7" w:rsidRPr="00C33F68" w:rsidRDefault="002A133C" w:rsidP="006A49A7">
      <w:pPr>
        <w:pStyle w:val="B1"/>
      </w:pPr>
      <w:r w:rsidRPr="00C33F68">
        <w:rPr>
          <w:lang w:eastAsia="ko-KR"/>
        </w:rPr>
        <w:t>a)</w:t>
      </w:r>
      <w:r w:rsidR="006A49A7" w:rsidRPr="00C33F68">
        <w:rPr>
          <w:lang w:eastAsia="ko-KR"/>
        </w:rPr>
        <w:tab/>
        <w:t xml:space="preserve">the </w:t>
      </w:r>
      <w:r w:rsidR="006A49A7" w:rsidRPr="00C33F68">
        <w:t>5G DDNMF</w:t>
      </w:r>
      <w:r w:rsidR="006A49A7" w:rsidRPr="00C33F68">
        <w:rPr>
          <w:lang w:eastAsia="ko-KR"/>
        </w:rPr>
        <w:t xml:space="preserve"> shall check whether the UE is authorized to announce the ProSe </w:t>
      </w:r>
      <w:r w:rsidR="009C6B92" w:rsidRPr="00C33F68">
        <w:rPr>
          <w:lang w:eastAsia="ko-KR"/>
        </w:rPr>
        <w:t>application ID</w:t>
      </w:r>
      <w:r w:rsidR="006A49A7" w:rsidRPr="00C33F68">
        <w:rPr>
          <w:lang w:eastAsia="ko-KR"/>
        </w:rPr>
        <w:t xml:space="preserve"> contained in the DISCOVERY_REQUEST message;</w:t>
      </w:r>
    </w:p>
    <w:p w14:paraId="6D141B89" w14:textId="7D469CC9" w:rsidR="006A49A7" w:rsidRPr="00C33F68" w:rsidRDefault="002A133C" w:rsidP="006A49A7">
      <w:pPr>
        <w:pStyle w:val="B1"/>
      </w:pPr>
      <w:r w:rsidRPr="00C33F68">
        <w:t>b)</w:t>
      </w:r>
      <w:r w:rsidR="006A49A7" w:rsidRPr="00C33F68">
        <w:tab/>
        <w:t xml:space="preserve">if the UE is authorized to announce the ProSe </w:t>
      </w:r>
      <w:r w:rsidR="009C6B92" w:rsidRPr="00C33F68">
        <w:t>application ID</w:t>
      </w:r>
      <w:r w:rsidR="006A49A7" w:rsidRPr="00C33F68">
        <w:t xml:space="preserve">, the ACE </w:t>
      </w:r>
      <w:r w:rsidR="00761847" w:rsidRPr="00C33F68">
        <w:t>enabled indicator</w:t>
      </w:r>
      <w:r w:rsidR="006A49A7" w:rsidRPr="00C33F68">
        <w:t xml:space="preserve"> is included and set to "application-controlled extension enabled</w:t>
      </w:r>
      <w:r w:rsidR="006A49A7" w:rsidRPr="00C33F68">
        <w:rPr>
          <w:lang w:eastAsia="zh-CN"/>
        </w:rPr>
        <w:t xml:space="preserve">", </w:t>
      </w:r>
      <w:r w:rsidR="006A49A7" w:rsidRPr="00C33F68">
        <w:t xml:space="preserve">the </w:t>
      </w:r>
      <w:r w:rsidR="00714D0F" w:rsidRPr="00C33F68">
        <w:t>application level container</w:t>
      </w:r>
      <w:r w:rsidR="006A49A7" w:rsidRPr="00C33F68">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7715600" w14:textId="0FFA34B1" w:rsidR="006A49A7" w:rsidRPr="00C33F68" w:rsidRDefault="002A133C" w:rsidP="006A49A7">
      <w:pPr>
        <w:pStyle w:val="B1"/>
      </w:pPr>
      <w:r w:rsidRPr="00C33F68">
        <w:rPr>
          <w:lang w:eastAsia="ko-KR"/>
        </w:rPr>
        <w:t>c)</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"normal</w:t>
      </w:r>
      <w:r w:rsidR="006A49A7" w:rsidRPr="00C33F68">
        <w:rPr>
          <w:lang w:eastAsia="zh-CN"/>
        </w:rPr>
        <w:t>"</w:t>
      </w:r>
      <w:r w:rsidR="006A49A7" w:rsidRPr="00C33F68">
        <w:t xml:space="preserve"> in the DISCOVERY_REQUEST message and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11FD01F7" w14:textId="5D9AC027" w:rsidR="006A49A7" w:rsidRPr="00C33F68" w:rsidRDefault="002A133C" w:rsidP="006A49A7">
      <w:pPr>
        <w:pStyle w:val="B1"/>
      </w:pPr>
      <w:r w:rsidRPr="00C33F68">
        <w:t>d)</w:t>
      </w:r>
      <w:r w:rsidR="006A49A7" w:rsidRPr="00C33F68">
        <w:tab/>
      </w:r>
      <w:r w:rsidR="006A49A7" w:rsidRPr="00C33F68">
        <w:rPr>
          <w:lang w:eastAsia="ko-KR"/>
        </w:rPr>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set included and to "normal</w:t>
      </w:r>
      <w:r w:rsidR="006A49A7" w:rsidRPr="00C33F68">
        <w:rPr>
          <w:lang w:eastAsia="zh-CN"/>
        </w:rPr>
        <w:t>"</w:t>
      </w:r>
      <w:r w:rsidR="006A49A7" w:rsidRPr="00C33F68">
        <w:t xml:space="preserve"> in the DISCOVERY_REQUEST message, the </w:t>
      </w:r>
      <w:r w:rsidR="00714D0F" w:rsidRPr="00C33F68">
        <w:t>application level container</w:t>
      </w:r>
      <w:r w:rsidR="006A49A7" w:rsidRPr="00C33F68">
        <w:t xml:space="preserve"> is included in the DISCOVERY_REQUEST and the requested application only uses application-controlled extension</w:t>
      </w:r>
      <w:r w:rsidR="006A49A7" w:rsidRPr="00C33F68">
        <w:rPr>
          <w:lang w:eastAsia="ko-KR"/>
        </w:rPr>
        <w:t xml:space="preserve">, </w:t>
      </w:r>
      <w:r w:rsidR="006A49A7" w:rsidRPr="00C33F68">
        <w:t>the 5G DDNMF shall check whether the UE is authorized to use ACE. If the UE is authorized for ACE,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2410A8B" w14:textId="7560BCCB" w:rsidR="006A49A7" w:rsidRPr="00C33F68" w:rsidRDefault="002A133C" w:rsidP="006A49A7">
      <w:pPr>
        <w:pStyle w:val="B1"/>
      </w:pPr>
      <w:r w:rsidRPr="00C33F68">
        <w:rPr>
          <w:lang w:eastAsia="ko-KR"/>
        </w:rPr>
        <w:t>e)</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"application-controlled-extension enabled</w:t>
      </w:r>
      <w:r w:rsidR="006A49A7" w:rsidRPr="00C33F68">
        <w:rPr>
          <w:lang w:eastAsia="zh-CN"/>
        </w:rPr>
        <w:t>"</w:t>
      </w:r>
      <w:r w:rsidR="006A49A7" w:rsidRPr="00C33F68">
        <w:t xml:space="preserve"> and the </w:t>
      </w:r>
      <w:r w:rsidR="00714D0F" w:rsidRPr="00C33F68">
        <w:t>application level container</w:t>
      </w:r>
      <w:r w:rsidR="006A49A7" w:rsidRPr="00C33F68">
        <w:t xml:space="preserve"> is included in the DISCOVERY_REQUEST message but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 and</w:t>
      </w:r>
    </w:p>
    <w:p w14:paraId="043E379D" w14:textId="6928ACA5" w:rsidR="006A49A7" w:rsidRPr="00C33F68" w:rsidRDefault="002A133C" w:rsidP="006A49A7">
      <w:pPr>
        <w:pStyle w:val="B1"/>
      </w:pPr>
      <w:r w:rsidRPr="00C33F68">
        <w:rPr>
          <w:lang w:eastAsia="ko-KR"/>
        </w:rPr>
        <w:t>f)</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and the ACE </w:t>
      </w:r>
      <w:r w:rsidR="00761847" w:rsidRPr="00C33F68">
        <w:t>enabled indicator</w:t>
      </w:r>
      <w:r w:rsidR="006A49A7" w:rsidRPr="00C33F68">
        <w:t xml:space="preserve"> is not included in the DISCOVERY_REQUEST message</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w:t>
      </w:r>
    </w:p>
    <w:p w14:paraId="23769E7B" w14:textId="34D87420" w:rsidR="006A49A7" w:rsidRPr="00C33F68" w:rsidRDefault="006A49A7" w:rsidP="006A49A7">
      <w:pPr>
        <w:pStyle w:val="NO"/>
      </w:pPr>
      <w:r w:rsidRPr="00C33F68">
        <w:t>NOTE:</w:t>
      </w:r>
      <w:r w:rsidRPr="00C33F68">
        <w:tab/>
        <w:t xml:space="preserve">The 5G DDNMF can allocate multiple ProSe </w:t>
      </w:r>
      <w:r w:rsidR="009C6B92" w:rsidRPr="00C33F68">
        <w:t>application code</w:t>
      </w:r>
      <w:r w:rsidRPr="00C33F68">
        <w:t xml:space="preserve">s for a given ProSe </w:t>
      </w:r>
      <w:r w:rsidR="009C6B92" w:rsidRPr="00C33F68">
        <w:t>application ID</w:t>
      </w:r>
      <w:r w:rsidRPr="00C33F68">
        <w:t xml:space="preserve"> for instance in the case when one or more labels in the ProSe </w:t>
      </w:r>
      <w:r w:rsidR="009C6B92" w:rsidRPr="00C33F68">
        <w:t>application ID</w:t>
      </w:r>
      <w:r w:rsidRPr="00C33F68">
        <w:t xml:space="preserve"> </w:t>
      </w:r>
      <w:r w:rsidR="00BB3BAD" w:rsidRPr="00C33F68">
        <w:t>n</w:t>
      </w:r>
      <w:r w:rsidRPr="00C33F68">
        <w:t xml:space="preserve">ame are wild carded as described in </w:t>
      </w:r>
      <w:r w:rsidR="00432A5C" w:rsidRPr="00C33F68">
        <w:t>clause</w:t>
      </w:r>
      <w:r w:rsidRPr="00C33F68">
        <w:t> 24.2.2 of 3GPP TS 23.003 [</w:t>
      </w:r>
      <w:r w:rsidR="006F682C" w:rsidRPr="00C33F68">
        <w:t>12</w:t>
      </w:r>
      <w:r w:rsidRPr="00C33F68">
        <w:t>].</w:t>
      </w:r>
    </w:p>
    <w:p w14:paraId="18AA9A5F" w14:textId="72153851" w:rsidR="006A49A7" w:rsidRPr="00C33F68" w:rsidRDefault="006A49A7" w:rsidP="006A49A7">
      <w:r w:rsidRPr="00C33F68">
        <w:lastRenderedPageBreak/>
        <w:t xml:space="preserve">If the requested ProSe </w:t>
      </w:r>
      <w:r w:rsidR="009C6B92" w:rsidRPr="00C33F68">
        <w:t>application ID</w:t>
      </w:r>
      <w:r w:rsidRPr="00C33F68">
        <w:t xml:space="preserve"> is country-specific or global as described in </w:t>
      </w:r>
      <w:r w:rsidR="00432A5C" w:rsidRPr="00C33F68">
        <w:t>clause</w:t>
      </w:r>
      <w:r w:rsidRPr="00C33F68">
        <w:t> 24.2 of 3GPP TS 23.003 [</w:t>
      </w:r>
      <w:r w:rsidR="006F682C" w:rsidRPr="00C33F68">
        <w:t>12</w:t>
      </w:r>
      <w:r w:rsidRPr="00C33F68">
        <w:t xml:space="preserve">], the 5G DDNMF shall allocate the corresponding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according to </w:t>
      </w:r>
      <w:r w:rsidR="00432A5C" w:rsidRPr="00C33F68">
        <w:t>clause</w:t>
      </w:r>
      <w:r w:rsidRPr="00C33F68">
        <w:t> 24.3 of 3GPP TS 23.003 [</w:t>
      </w:r>
      <w:r w:rsidR="006F682C" w:rsidRPr="00C33F68">
        <w:t>12</w:t>
      </w:r>
      <w:r w:rsidRPr="00C33F68">
        <w:t xml:space="preserve">]. The temporary identity part of each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is taken from the data structure corresponding to the country-specific or global ProSe </w:t>
      </w:r>
      <w:r w:rsidR="009C6B92" w:rsidRPr="00C33F68">
        <w:t>application ID</w:t>
      </w:r>
      <w:r w:rsidRPr="00C33F68">
        <w:t xml:space="preserve"> namespace according to </w:t>
      </w:r>
      <w:r w:rsidR="00432A5C" w:rsidRPr="00C33F68">
        <w:t>clause</w:t>
      </w:r>
      <w:r w:rsidRPr="00C33F68">
        <w:t> 24.3 of 3GPP TS 23.003 [</w:t>
      </w:r>
      <w:r w:rsidR="006F682C" w:rsidRPr="00C33F68">
        <w:t>12</w:t>
      </w:r>
      <w:r w:rsidRPr="00C33F68">
        <w:t xml:space="preserve">]. The 5G DDNMF shall use the MCC and MNC of the PLMN ID of this 5G DDNMF for the PLMN ID part of the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w:t>
      </w:r>
    </w:p>
    <w:p w14:paraId="63F0DF23" w14:textId="574ABC58" w:rsidR="006A49A7" w:rsidRPr="00C33F68" w:rsidRDefault="006A49A7" w:rsidP="006A49A7">
      <w:pPr>
        <w:rPr>
          <w:lang w:eastAsia="zh-CN"/>
        </w:rPr>
      </w:pPr>
      <w:r w:rsidRPr="00C33F68">
        <w:t xml:space="preserve">After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allocation, the 5G DDNMF then associates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new </w:t>
      </w:r>
      <w:r w:rsidRPr="00C33F68">
        <w:t>context for the UE that contains the UE's subscription parameters obtained from the UDM</w:t>
      </w:r>
      <w:r w:rsidR="00C050AA">
        <w:t xml:space="preserve"> and</w:t>
      </w:r>
      <w:r w:rsidRPr="00C33F68">
        <w:t xml:space="preserve"> starts timer T5</w:t>
      </w:r>
      <w:r w:rsidR="008965E3" w:rsidRPr="00C33F68">
        <w:t>061</w:t>
      </w:r>
      <w:r w:rsidRPr="00C33F68">
        <w:t xml:space="preserve">. The UDM also provides to the 5G DDNMF the PLMN ID of the PLMN in which the UE is currently registered. For a given set of ProSe </w:t>
      </w:r>
      <w:r w:rsidR="009C6B92" w:rsidRPr="00C33F68">
        <w:t>application code</w:t>
      </w:r>
      <w:r w:rsidRPr="00C33F68">
        <w:t xml:space="preserve">s or the allocated ProSe </w:t>
      </w:r>
      <w:r w:rsidR="009C6B92" w:rsidRPr="00C33F68">
        <w:t>application code</w:t>
      </w:r>
      <w:r w:rsidRPr="00C33F68">
        <w:t xml:space="preserve"> </w:t>
      </w:r>
      <w:r w:rsidR="00E0517C" w:rsidRPr="00C33F68">
        <w:t>prefix</w:t>
      </w:r>
      <w:r w:rsidRPr="00C33F68">
        <w:t>, timer T5</w:t>
      </w:r>
      <w:r w:rsidR="008965E3" w:rsidRPr="00C33F68">
        <w:t>061</w:t>
      </w:r>
      <w:r w:rsidRPr="00C33F68">
        <w:t xml:space="preserve"> shall be longer than timer T5</w:t>
      </w:r>
      <w:r w:rsidR="008965E3" w:rsidRPr="00C33F68">
        <w:t>060</w:t>
      </w:r>
      <w:r w:rsidRPr="00C33F68">
        <w:t>. By default, the value of timer T5</w:t>
      </w:r>
      <w:r w:rsidR="008965E3" w:rsidRPr="00C33F68">
        <w:t>061</w:t>
      </w:r>
      <w:r w:rsidRPr="00C33F68">
        <w:t xml:space="preserve"> is 4 minutes greater than the value of timer T5</w:t>
      </w:r>
      <w:r w:rsidR="008965E3" w:rsidRPr="00C33F68">
        <w:t>060</w:t>
      </w:r>
      <w:r w:rsidRPr="00C33F68">
        <w:t>.</w:t>
      </w:r>
    </w:p>
    <w:p w14:paraId="2AAD3D7F" w14:textId="5900FFB9"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w:t>
      </w:r>
      <w:r w:rsidRPr="00C33F68">
        <w:rPr>
          <w:lang w:eastAsia="ko-KR"/>
        </w:rPr>
        <w:t xml:space="preserve"> the </w:t>
      </w:r>
      <w:r w:rsidRPr="00C33F68">
        <w:t>5G DDNMF</w:t>
      </w:r>
      <w:r w:rsidRPr="00C33F68">
        <w:rPr>
          <w:lang w:eastAsia="ko-KR"/>
        </w:rPr>
        <w:t xml:space="preserve"> shall </w:t>
      </w:r>
      <w:r w:rsidRPr="00C33F68">
        <w:rPr>
          <w:lang w:eastAsia="zh-CN"/>
        </w:rPr>
        <w:t xml:space="preserve">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w:t>
      </w:r>
      <w:r w:rsidRPr="00C33F68">
        <w:t xml:space="preserve">5G DDNMF </w:t>
      </w:r>
      <w:r w:rsidRPr="00C33F68">
        <w:rPr>
          <w:lang w:eastAsia="zh-CN"/>
        </w:rPr>
        <w:t xml:space="preserve">shall allocate a new non-zero </w:t>
      </w:r>
      <w:r w:rsidR="00761847" w:rsidRPr="00C33F68">
        <w:t>discovery entry</w:t>
      </w:r>
      <w:r w:rsidRPr="00C33F68">
        <w:t xml:space="preserve"> ID</w:t>
      </w:r>
      <w:r w:rsidRPr="00C33F68">
        <w:rPr>
          <w:lang w:eastAsia="zh-CN"/>
        </w:rPr>
        <w:t xml:space="preserve"> for this entry</w:t>
      </w:r>
      <w:r w:rsidRPr="00C33F68">
        <w:t>.</w:t>
      </w:r>
    </w:p>
    <w:p w14:paraId="531D0DAC" w14:textId="0B1FAE72" w:rsidR="006A49A7" w:rsidRPr="00C33F68" w:rsidRDefault="006A49A7" w:rsidP="006A49A7">
      <w:pPr>
        <w:rPr>
          <w:lang w:eastAsia="zh-CN"/>
        </w:rPr>
      </w:pPr>
      <w:r w:rsidRPr="00C33F68">
        <w:t xml:space="preserve">If the </w:t>
      </w:r>
      <w:r w:rsidR="00FF5196" w:rsidRPr="00C33F68">
        <w:rPr>
          <w:lang w:eastAsia="zh-CN"/>
        </w:rPr>
        <w:t>m</w:t>
      </w:r>
      <w:r w:rsidRPr="00C33F68">
        <w:rPr>
          <w:lang w:eastAsia="zh-CN"/>
        </w:rPr>
        <w:t xml:space="preserve">etadata is included in the </w:t>
      </w:r>
      <w:r w:rsidRPr="00C33F68">
        <w:t>DISCOVERY_REQUEST message</w:t>
      </w:r>
      <w:r w:rsidRPr="00C33F68">
        <w:rPr>
          <w:lang w:eastAsia="zh-CN"/>
        </w:rPr>
        <w:t xml:space="preserve">, the </w:t>
      </w:r>
      <w:r w:rsidRPr="00C33F68">
        <w:t xml:space="preserve">5G DDNMF </w:t>
      </w:r>
      <w:r w:rsidRPr="00C33F68">
        <w:rPr>
          <w:lang w:eastAsia="zh-CN"/>
        </w:rPr>
        <w:t xml:space="preserve">shall allocate </w:t>
      </w:r>
      <w:r w:rsidRPr="00C33F68">
        <w:t xml:space="preserve">the ProSe </w:t>
      </w:r>
      <w:r w:rsidR="009C6B92" w:rsidRPr="00C33F68">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including a </w:t>
      </w:r>
      <w:r w:rsidR="0044246A" w:rsidRPr="00C33F68">
        <w:rPr>
          <w:lang w:eastAsia="zh-CN"/>
        </w:rPr>
        <w:t>metadata index</w:t>
      </w:r>
      <w:r w:rsidRPr="00C33F68">
        <w:rPr>
          <w:lang w:eastAsia="zh-CN"/>
        </w:rPr>
        <w:t xml:space="preserve"> to indicate the current version of the </w:t>
      </w:r>
      <w:r w:rsidR="00FF5196" w:rsidRPr="00C33F68">
        <w:rPr>
          <w:lang w:eastAsia="zh-CN"/>
        </w:rPr>
        <w:t>m</w:t>
      </w:r>
      <w:r w:rsidRPr="00C33F68">
        <w:rPr>
          <w:lang w:eastAsia="zh-CN"/>
        </w:rPr>
        <w:t>etadata</w:t>
      </w:r>
      <w:r w:rsidR="00C050AA">
        <w:rPr>
          <w:lang w:eastAsia="zh-CN"/>
        </w:rPr>
        <w:t xml:space="preserve"> and</w:t>
      </w:r>
      <w:r w:rsidRPr="00C33F68">
        <w:rPr>
          <w:lang w:eastAsia="zh-CN"/>
        </w:rPr>
        <w:t xml:space="preserve"> store the received metadata in the UE context.</w:t>
      </w:r>
    </w:p>
    <w:p w14:paraId="1CA265D7" w14:textId="734F5361" w:rsidR="006A49A7" w:rsidRPr="00C33F68" w:rsidRDefault="006A49A7" w:rsidP="006A49A7">
      <w:pPr>
        <w:rPr>
          <w:lang w:eastAsia="zh-CN"/>
        </w:rPr>
      </w:pPr>
      <w:r w:rsidRPr="00C33F68">
        <w:t>Moreover, if the command is set to "metadata_update"</w:t>
      </w:r>
      <w:r w:rsidRPr="00C33F68">
        <w:rPr>
          <w:lang w:eastAsia="zh-CN"/>
        </w:rPr>
        <w:t xml:space="preserve"> in the </w:t>
      </w:r>
      <w:r w:rsidRPr="00C33F68">
        <w:t>DISCOVERY_REQUEST message</w:t>
      </w:r>
      <w:r w:rsidRPr="00C33F68">
        <w:rPr>
          <w:lang w:eastAsia="zh-CN"/>
        </w:rPr>
        <w:t xml:space="preserve"> and there is an existing UE context stored in the </w:t>
      </w:r>
      <w:r w:rsidRPr="00C33F68">
        <w:t>5G DDNMF</w:t>
      </w:r>
      <w:r w:rsidRPr="00C33F68">
        <w:rPr>
          <w:lang w:eastAsia="zh-CN"/>
        </w:rPr>
        <w:t xml:space="preserve">, the </w:t>
      </w:r>
      <w:r w:rsidRPr="00C33F68">
        <w:t xml:space="preserve">5G DDNMF </w:t>
      </w:r>
      <w:r w:rsidRPr="00C33F68">
        <w:rPr>
          <w:lang w:eastAsia="zh-CN"/>
        </w:rPr>
        <w:t xml:space="preserve">shall update the metadata in the UE context by using the received </w:t>
      </w:r>
      <w:r w:rsidR="00D473B6" w:rsidRPr="00C33F68">
        <w:rPr>
          <w:lang w:eastAsia="zh-CN"/>
        </w:rPr>
        <w:t>metadata</w:t>
      </w:r>
      <w:r w:rsidR="00D2207A" w:rsidRPr="00C33F68">
        <w:rPr>
          <w:lang w:eastAsia="zh-CN"/>
        </w:rPr>
        <w:t xml:space="preserve"> </w:t>
      </w:r>
      <w:r w:rsidRPr="00C33F68">
        <w:rPr>
          <w:lang w:eastAsia="zh-CN"/>
        </w:rPr>
        <w:t xml:space="preserve">in the </w:t>
      </w:r>
      <w:r w:rsidRPr="00C33F68">
        <w:t>DISCOVERY_REQUEST message</w:t>
      </w:r>
      <w:r w:rsidR="00C050AA">
        <w:rPr>
          <w:lang w:eastAsia="zh-CN"/>
        </w:rPr>
        <w:t xml:space="preserve"> and</w:t>
      </w:r>
      <w:r w:rsidRPr="00C33F68">
        <w:rPr>
          <w:lang w:eastAsia="zh-CN"/>
        </w:rPr>
        <w:t xml:space="preserve"> update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the UE context by changing the </w:t>
      </w:r>
      <w:r w:rsidR="0044246A" w:rsidRPr="00C33F68">
        <w:rPr>
          <w:lang w:eastAsia="zh-CN"/>
        </w:rPr>
        <w:t>metadata index</w:t>
      </w:r>
      <w:r w:rsidRPr="00C33F68">
        <w:rPr>
          <w:lang w:eastAsia="zh-CN"/>
        </w:rPr>
        <w:t xml:space="preserve"> portion and keeping the rest unchanged.</w:t>
      </w:r>
    </w:p>
    <w:p w14:paraId="1D29A13B" w14:textId="01D13931" w:rsidR="006A49A7" w:rsidRPr="00C33F68" w:rsidRDefault="006A49A7" w:rsidP="006A49A7">
      <w:pPr>
        <w:rPr>
          <w:lang w:eastAsia="zh-CN"/>
        </w:rPr>
      </w:pPr>
      <w:r w:rsidRPr="00C33F68">
        <w:t xml:space="preserve">After the ProSe </w:t>
      </w:r>
      <w:r w:rsidR="009C6B92" w:rsidRPr="00C33F68">
        <w:t>application code</w:t>
      </w:r>
      <w:r w:rsidRPr="00C33F68">
        <w:t xml:space="preserve">(s) allocation, the 5G DDNMF then associates the ProSe </w:t>
      </w:r>
      <w:r w:rsidR="009C6B92" w:rsidRPr="00C33F68">
        <w:t>application code</w:t>
      </w:r>
      <w:r w:rsidRPr="00C33F68">
        <w:t xml:space="preserve">(s)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rPr>
          <w:lang w:eastAsia="zh-CN"/>
        </w:rPr>
        <w:t xml:space="preserve"> and</w:t>
      </w:r>
      <w:r w:rsidRPr="00C33F68">
        <w:t xml:space="preserve"> starts timer T5</w:t>
      </w:r>
      <w:r w:rsidR="006A03D2" w:rsidRPr="00C33F68">
        <w:t>061</w:t>
      </w:r>
      <w:r w:rsidRPr="00C33F68">
        <w:t>.</w:t>
      </w:r>
    </w:p>
    <w:p w14:paraId="611B09C8" w14:textId="24254297" w:rsidR="006A49A7" w:rsidRPr="00C33F68" w:rsidRDefault="006A49A7" w:rsidP="006A49A7">
      <w:r w:rsidRPr="00C33F68">
        <w:t xml:space="preserve">If there is an existing context for the UE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 xml:space="preserve">DISCOVERY_REQUEST message associated with the requested ProSe </w:t>
      </w:r>
      <w:r w:rsidR="009C6B92" w:rsidRPr="00C33F68">
        <w:t>application ID</w:t>
      </w:r>
      <w:r w:rsidRPr="00C33F68">
        <w:t xml:space="preserve">, the 5G DDNMF shall either update the </w:t>
      </w:r>
      <w:r w:rsidRPr="00C33F68">
        <w:rPr>
          <w:lang w:eastAsia="zh-CN"/>
        </w:rPr>
        <w:t xml:space="preserve">discovery entry </w:t>
      </w:r>
      <w:r w:rsidRPr="00C33F68">
        <w:t>with a new validity timer T5</w:t>
      </w:r>
      <w:r w:rsidR="006A03D2" w:rsidRPr="00C33F68">
        <w:t>060</w:t>
      </w:r>
      <w:r w:rsidRPr="00C33F68">
        <w:t xml:space="preserve">, or allocate new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for the requested ProSe </w:t>
      </w:r>
      <w:r w:rsidR="009C6B92" w:rsidRPr="00C33F68">
        <w:t>application ID</w:t>
      </w:r>
      <w:r w:rsidRPr="00C33F68">
        <w:t xml:space="preserve"> with a new validity timer T5</w:t>
      </w:r>
      <w:r w:rsidR="006A03D2" w:rsidRPr="00C33F68">
        <w:t>060</w:t>
      </w:r>
      <w:r w:rsidR="00C050AA">
        <w:rPr>
          <w:lang w:eastAsia="zh-CN"/>
        </w:rPr>
        <w:t xml:space="preserve"> and</w:t>
      </w:r>
      <w:r w:rsidRPr="00C33F68">
        <w:t xml:space="preserve"> restart timer T5</w:t>
      </w:r>
      <w:r w:rsidR="006A03D2" w:rsidRPr="00C33F68">
        <w:t>061</w:t>
      </w:r>
      <w:r w:rsidRPr="00C33F68">
        <w:t xml:space="preserve">. The 5G DDNMF </w:t>
      </w:r>
      <w:r w:rsidRPr="00C33F68">
        <w:rPr>
          <w:lang w:eastAsia="zh-CN"/>
        </w:rPr>
        <w:t xml:space="preserve">may consider the </w:t>
      </w:r>
      <w:r w:rsidR="00714D0F" w:rsidRPr="00C33F68">
        <w:rPr>
          <w:lang w:eastAsia="zh-CN"/>
        </w:rPr>
        <w:t>requested timer</w:t>
      </w:r>
      <w:r w:rsidRPr="00C33F68">
        <w:rPr>
          <w:lang w:eastAsia="zh-CN"/>
        </w:rPr>
        <w:t xml:space="preserve"> if contained in the </w:t>
      </w:r>
      <w:r w:rsidRPr="00C33F68">
        <w:t>DISCOVERY_REQUEST message.</w:t>
      </w:r>
    </w:p>
    <w:p w14:paraId="65532415" w14:textId="172055EA" w:rsidR="006A49A7" w:rsidRPr="00C33F68" w:rsidRDefault="006A49A7" w:rsidP="006A49A7">
      <w:r w:rsidRPr="00C33F68">
        <w:t xml:space="preserve">If a new </w:t>
      </w:r>
      <w:r w:rsidRPr="00C33F68">
        <w:rPr>
          <w:lang w:eastAsia="zh-CN"/>
        </w:rPr>
        <w:t>discovery entry</w:t>
      </w:r>
      <w:r w:rsidRPr="00C33F68">
        <w:t xml:space="preserve"> was created or an existing </w:t>
      </w:r>
      <w:r w:rsidRPr="00C33F68">
        <w:rPr>
          <w:lang w:eastAsia="zh-CN"/>
        </w:rPr>
        <w:t>discovery entry</w:t>
      </w:r>
      <w:r w:rsidRPr="00C33F68">
        <w:t xml:space="preserve"> was updated and the UE is currently roaming or the Announcing PLMN ID is included in the DISCOVERY_REQUEST message, the 5G DDNMF checks with the 5G DDNMF of the VPLMN or </w:t>
      </w:r>
      <w:r w:rsidRPr="00C33F68">
        <w:rPr>
          <w:lang w:eastAsia="zh-CN"/>
        </w:rPr>
        <w:t xml:space="preserve">in case of </w:t>
      </w:r>
      <w:r w:rsidR="00BD0B0D" w:rsidRPr="00C33F68">
        <w:t>open 5G ProSe</w:t>
      </w:r>
      <w:r w:rsidRPr="00C33F68">
        <w:t xml:space="preserve"> direct discovery the local PLMN identified by the Announcing PLMN ID whether the UE is authorized for </w:t>
      </w:r>
      <w:r w:rsidR="00BD0B0D" w:rsidRPr="00C33F68">
        <w:t>open 5G ProSe</w:t>
      </w:r>
      <w:r w:rsidRPr="00C33F68">
        <w:t xml:space="preserve"> direct discovery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419C1F15" w14:textId="77777777" w:rsidR="006A49A7" w:rsidRPr="00C33F68" w:rsidRDefault="006A49A7" w:rsidP="006A49A7">
      <w:r w:rsidRPr="00C33F68">
        <w:t>If the check indicates that the UE is authorized, then the 5G DDNMF shall send a DISCOVERY_RESPONSE message containing a &lt;response-announce&gt; element with:</w:t>
      </w:r>
    </w:p>
    <w:p w14:paraId="1D614039" w14:textId="77777777" w:rsidR="006A49A7" w:rsidRPr="00C33F68" w:rsidRDefault="006F682C" w:rsidP="006A49A7">
      <w:pPr>
        <w:pStyle w:val="B1"/>
      </w:pPr>
      <w:r w:rsidRPr="00C33F68">
        <w:t>a)</w:t>
      </w:r>
      <w:r w:rsidR="006A49A7" w:rsidRPr="00C33F68">
        <w:tab/>
        <w:t>the transaction ID set to the value of the transaction ID received in the DISCOVERY_REQUEST message from the UE;</w:t>
      </w:r>
    </w:p>
    <w:p w14:paraId="36E98B25" w14:textId="1D358A59" w:rsidR="006A49A7" w:rsidRPr="00C33F68" w:rsidRDefault="006F682C" w:rsidP="006A49A7">
      <w:pPr>
        <w:pStyle w:val="B1"/>
      </w:pPr>
      <w:r w:rsidRPr="00C33F68">
        <w:t>b)</w:t>
      </w:r>
      <w:r w:rsidR="006A49A7" w:rsidRPr="00C33F68">
        <w:tab/>
        <w:t xml:space="preserve">either the ProSe </w:t>
      </w:r>
      <w:r w:rsidR="009C6B92" w:rsidRPr="00C33F68">
        <w:t>application code</w:t>
      </w:r>
      <w:r w:rsidR="006A49A7" w:rsidRPr="00C33F68">
        <w:t xml:space="preserve">(s) set to the ProSe </w:t>
      </w:r>
      <w:r w:rsidR="009C6B92" w:rsidRPr="00C33F68">
        <w:t>application code</w:t>
      </w:r>
      <w:r w:rsidR="006A49A7" w:rsidRPr="00C33F68">
        <w:t xml:space="preserve">(s) allocated by the 5G DDNMF, or the ProSe </w:t>
      </w:r>
      <w:r w:rsidR="009C6B92" w:rsidRPr="00C33F68">
        <w:t>application code</w:t>
      </w:r>
      <w:r w:rsidR="006A49A7" w:rsidRPr="00C33F68">
        <w:t xml:space="preserve"> ACE parameter set to include the ProSe-</w:t>
      </w:r>
      <w:r w:rsidR="009C6B92" w:rsidRPr="00C33F68">
        <w:t>application code</w:t>
      </w:r>
      <w:r w:rsidR="006A49A7" w:rsidRPr="00C33F68">
        <w:t xml:space="preserve">- </w:t>
      </w:r>
      <w:r w:rsidR="00E0517C" w:rsidRPr="00C33F68">
        <w:t>prefix</w:t>
      </w:r>
      <w:r w:rsidR="006A49A7" w:rsidRPr="00C33F68">
        <w:t xml:space="preserve"> allocated by the 5G DDNMF</w:t>
      </w:r>
      <w:r w:rsidR="00C050AA">
        <w:t xml:space="preserve"> and</w:t>
      </w:r>
      <w:r w:rsidR="006A49A7" w:rsidRPr="00C33F68">
        <w:t xml:space="preserve"> one or more ProSe </w:t>
      </w:r>
      <w:r w:rsidR="009C6B92" w:rsidRPr="00C33F68">
        <w:t>application code</w:t>
      </w:r>
      <w:r w:rsidR="006A49A7" w:rsidRPr="00C33F68">
        <w:t xml:space="preserve"> </w:t>
      </w:r>
      <w:r w:rsidR="00E0517C" w:rsidRPr="00C33F68">
        <w:t>suffix</w:t>
      </w:r>
      <w:r w:rsidR="006A49A7" w:rsidRPr="00C33F68">
        <w:t xml:space="preserve"> Ranges which contain the suffix(es) for the ProSe </w:t>
      </w:r>
      <w:r w:rsidR="009C6B92" w:rsidRPr="00C33F68">
        <w:t>application ID</w:t>
      </w:r>
      <w:r w:rsidR="006A49A7" w:rsidRPr="00C33F68">
        <w:t xml:space="preserve"> received in the DISCOVERY_REQUEST message from the UE;</w:t>
      </w:r>
    </w:p>
    <w:p w14:paraId="388BEC60" w14:textId="128C2428" w:rsidR="006A49A7" w:rsidRPr="00C33F68" w:rsidRDefault="006F682C" w:rsidP="006A49A7">
      <w:pPr>
        <w:pStyle w:val="B1"/>
      </w:pPr>
      <w:r w:rsidRPr="00C33F68">
        <w:t>c)</w:t>
      </w:r>
      <w:r w:rsidR="006A49A7" w:rsidRPr="00C33F68">
        <w:tab/>
      </w:r>
      <w:r w:rsidR="00E0517C" w:rsidRPr="00C33F68">
        <w:t>validity timer</w:t>
      </w:r>
      <w:r w:rsidR="006A49A7" w:rsidRPr="00C33F68">
        <w:t xml:space="preserve"> T5</w:t>
      </w:r>
      <w:r w:rsidR="006A03D2" w:rsidRPr="00C33F68">
        <w:t>060</w:t>
      </w:r>
      <w:r w:rsidR="006A49A7" w:rsidRPr="00C33F68">
        <w:t xml:space="preserve"> set to the T5</w:t>
      </w:r>
      <w:r w:rsidR="006A03D2" w:rsidRPr="00C33F68">
        <w:t>060</w:t>
      </w:r>
      <w:r w:rsidR="006A49A7" w:rsidRPr="00C33F68">
        <w:t xml:space="preserve"> timer value assigned by the 5G DDNMF to the ProSe </w:t>
      </w:r>
      <w:r w:rsidR="009C6B92" w:rsidRPr="00C33F68">
        <w:t>application code</w:t>
      </w:r>
      <w:r w:rsidR="006A49A7" w:rsidRPr="00C33F68">
        <w:t>(s):</w:t>
      </w:r>
    </w:p>
    <w:p w14:paraId="6AF7E1DC" w14:textId="1C1932CB" w:rsidR="006A49A7" w:rsidRPr="00C33F68" w:rsidRDefault="006F682C" w:rsidP="006A49A7">
      <w:pPr>
        <w:pStyle w:val="B1"/>
      </w:pPr>
      <w:r w:rsidRPr="00C33F68">
        <w:t>d)</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42A09D99" w14:textId="77777777" w:rsidR="006A49A7" w:rsidRPr="00C33F68" w:rsidRDefault="006F682C" w:rsidP="006A49A7">
      <w:pPr>
        <w:pStyle w:val="B2"/>
      </w:pPr>
      <w:r w:rsidRPr="00C33F68">
        <w:t>1)</w:t>
      </w:r>
      <w:r w:rsidR="006A49A7" w:rsidRPr="00C33F68">
        <w:tab/>
        <w:t>"application-controlled extension enabled" if application-controlled extension is used; or</w:t>
      </w:r>
    </w:p>
    <w:p w14:paraId="26CAC6FB" w14:textId="77777777" w:rsidR="006A49A7" w:rsidRPr="00C33F68" w:rsidRDefault="006F682C" w:rsidP="006A49A7">
      <w:pPr>
        <w:pStyle w:val="B2"/>
      </w:pPr>
      <w:r w:rsidRPr="00C33F68">
        <w:t>2)</w:t>
      </w:r>
      <w:r w:rsidR="006A49A7" w:rsidRPr="00C33F68">
        <w:tab/>
        <w:t>"normal" if application-controlled extension is not used;</w:t>
      </w:r>
    </w:p>
    <w:p w14:paraId="4C406133" w14:textId="20B57357" w:rsidR="006A49A7" w:rsidRPr="00C33F68" w:rsidRDefault="006F682C" w:rsidP="006A49A7">
      <w:pPr>
        <w:pStyle w:val="B1"/>
      </w:pPr>
      <w:r w:rsidRPr="00C33F68">
        <w:rPr>
          <w:lang w:eastAsia="zh-CN"/>
        </w:rPr>
        <w:t>e)</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the identifier associated with the corresponding discovery entry;</w:t>
      </w:r>
    </w:p>
    <w:p w14:paraId="61853E17" w14:textId="77777777" w:rsidR="008E14ED" w:rsidRPr="00C33F68" w:rsidRDefault="006F682C" w:rsidP="008E14ED">
      <w:pPr>
        <w:pStyle w:val="B1"/>
      </w:pPr>
      <w:r w:rsidRPr="00C33F68">
        <w:lastRenderedPageBreak/>
        <w:t>f)</w:t>
      </w:r>
      <w:r w:rsidR="006A49A7" w:rsidRPr="00C33F68">
        <w:tab/>
        <w:t xml:space="preserve">the </w:t>
      </w:r>
      <w:r w:rsidR="00D2207A" w:rsidRPr="00C33F68">
        <w:t>d</w:t>
      </w:r>
      <w:r w:rsidR="006A49A7" w:rsidRPr="00C33F68">
        <w:t xml:space="preserve">iscovery </w:t>
      </w:r>
      <w:r w:rsidR="00D2207A" w:rsidRPr="00C33F68">
        <w:t>k</w:t>
      </w:r>
      <w:r w:rsidR="006A49A7" w:rsidRPr="00C33F68">
        <w:t>ey set to a value provided by the 5G DDNMF</w:t>
      </w:r>
      <w:r w:rsidR="008E14ED" w:rsidRPr="00C33F68">
        <w:t>; and</w:t>
      </w:r>
    </w:p>
    <w:p w14:paraId="5CDDCF72" w14:textId="4FABE992" w:rsidR="006A49A7" w:rsidRPr="00C33F68" w:rsidRDefault="008E14ED" w:rsidP="008E14ED">
      <w:pPr>
        <w:pStyle w:val="B1"/>
      </w:pPr>
      <w:r w:rsidRPr="00C33F68">
        <w:t>g)</w:t>
      </w:r>
      <w:r w:rsidRPr="00C33F68">
        <w:tab/>
        <w:t>the current time set to the current UTC-based time at the 5G DDNMF and the max offset</w:t>
      </w:r>
      <w:r w:rsidR="006A49A7" w:rsidRPr="00C33F68">
        <w:t>.</w:t>
      </w:r>
    </w:p>
    <w:p w14:paraId="446C3429" w14:textId="5C2DB1C9" w:rsidR="006A49A7" w:rsidRPr="00C33F68" w:rsidRDefault="006A49A7" w:rsidP="006A49A7">
      <w:r w:rsidRPr="00C33F68">
        <w:t>If timer T5</w:t>
      </w:r>
      <w:r w:rsidR="00A6766F" w:rsidRPr="00C33F68">
        <w:t>061</w:t>
      </w:r>
      <w:r w:rsidRPr="00C33F68">
        <w:t xml:space="preserve"> expires, the 5G DDNMF shall remove 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308C2FF2" w14:textId="62183831" w:rsidR="00134642" w:rsidRPr="00C33F68" w:rsidRDefault="00134642" w:rsidP="00134642">
      <w:bookmarkStart w:id="201" w:name="_Toc59198975"/>
      <w:bookmarkStart w:id="202" w:name="_Toc59198384"/>
      <w:bookmarkStart w:id="203" w:name="_Toc525230984"/>
      <w:r>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33F68" w:rsidRDefault="006A49A7" w:rsidP="006A49A7">
      <w:pPr>
        <w:pStyle w:val="Heading4"/>
        <w:rPr>
          <w:lang w:eastAsia="zh-CN"/>
        </w:rPr>
      </w:pPr>
      <w:bookmarkStart w:id="204" w:name="_Toc155561060"/>
      <w:r w:rsidRPr="00C33F68">
        <w:rPr>
          <w:lang w:eastAsia="zh-CN"/>
        </w:rPr>
        <w:t>6.2.2.4</w:t>
      </w:r>
      <w:r w:rsidRPr="00C33F68">
        <w:rPr>
          <w:lang w:eastAsia="zh-CN"/>
        </w:rPr>
        <w:tab/>
        <w:t>Announce request procedure completion by the UE</w:t>
      </w:r>
      <w:bookmarkEnd w:id="201"/>
      <w:bookmarkEnd w:id="202"/>
      <w:bookmarkEnd w:id="203"/>
      <w:bookmarkEnd w:id="204"/>
    </w:p>
    <w:p w14:paraId="2B414AC7" w14:textId="07C77C56" w:rsidR="006A49A7" w:rsidRPr="00C33F68" w:rsidRDefault="006A49A7" w:rsidP="006A49A7">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&lt;response-announce&gt;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02DE8F56" w14:textId="731C12E5" w:rsidR="006A49A7" w:rsidRPr="00C33F68" w:rsidRDefault="006F682C" w:rsidP="006A49A7">
      <w:pPr>
        <w:pStyle w:val="B1"/>
        <w:rPr>
          <w:lang w:eastAsia="x-none"/>
        </w:rPr>
      </w:pPr>
      <w:r w:rsidRPr="00C33F68">
        <w:t>a)</w:t>
      </w:r>
      <w:r w:rsidR="006A49A7" w:rsidRPr="00C33F68">
        <w:tab/>
        <w:t>stop the validity timer T5</w:t>
      </w:r>
      <w:r w:rsidR="00F576C0" w:rsidRPr="00C33F68">
        <w:t>060</w:t>
      </w:r>
      <w:r w:rsidR="006A49A7" w:rsidRPr="00C33F68">
        <w:t xml:space="preserve"> corresponding to the ProSe </w:t>
      </w:r>
      <w:r w:rsidR="009C6B92" w:rsidRPr="00C33F68">
        <w:t>application code</w:t>
      </w:r>
      <w:r w:rsidR="006A49A7" w:rsidRPr="00C33F68">
        <w:t xml:space="preserve">(s) or ProSe </w:t>
      </w:r>
      <w:r w:rsidR="009C6B92" w:rsidRPr="00C33F68">
        <w:t>application code</w:t>
      </w:r>
      <w:r w:rsidR="006A49A7" w:rsidRPr="00C33F68">
        <w:t xml:space="preserve"> </w:t>
      </w:r>
      <w:r w:rsidR="00E0517C" w:rsidRPr="00C33F68">
        <w:t>prefix</w:t>
      </w:r>
      <w:r w:rsidR="006A49A7" w:rsidRPr="00C33F68">
        <w:t xml:space="preserve"> in the discovery entry identified by the </w:t>
      </w:r>
      <w:r w:rsidR="00761847" w:rsidRPr="00C33F68">
        <w:t>discovery entry</w:t>
      </w:r>
      <w:r w:rsidR="006A49A7" w:rsidRPr="00C33F68">
        <w:t xml:space="preserve"> ID;</w:t>
      </w:r>
    </w:p>
    <w:p w14:paraId="2F2D7DF5" w14:textId="01DA3EE1" w:rsidR="006A49A7" w:rsidRPr="00C33F68" w:rsidRDefault="006F682C" w:rsidP="006A49A7">
      <w:pPr>
        <w:pStyle w:val="B1"/>
      </w:pPr>
      <w:r w:rsidRPr="00C33F68">
        <w:t>b)</w:t>
      </w:r>
      <w:r w:rsidR="006A49A7" w:rsidRPr="00C33F68">
        <w:tab/>
        <w:t xml:space="preserve">remove the discovery entry identified by the </w:t>
      </w:r>
      <w:r w:rsidR="00761847" w:rsidRPr="00C33F68">
        <w:t>discovery entry</w:t>
      </w:r>
      <w:r w:rsidR="006A49A7" w:rsidRPr="00C33F68">
        <w:t xml:space="preserve"> ID included; and</w:t>
      </w:r>
    </w:p>
    <w:p w14:paraId="7F45DDD2" w14:textId="77777777" w:rsidR="006A49A7" w:rsidRPr="00C33F68" w:rsidRDefault="006F682C" w:rsidP="006A49A7">
      <w:pPr>
        <w:pStyle w:val="B1"/>
      </w:pPr>
      <w:r w:rsidRPr="00C33F68">
        <w:t>c)</w:t>
      </w:r>
      <w:r w:rsidR="006A49A7" w:rsidRPr="00C33F68">
        <w:tab/>
        <w:t>instruct the lower layers to stop announcing.</w:t>
      </w:r>
    </w:p>
    <w:p w14:paraId="365BAC83" w14:textId="6C169A7B" w:rsidR="006A49A7" w:rsidRPr="00C33F68" w:rsidRDefault="006A49A7" w:rsidP="006A49A7">
      <w:r w:rsidRPr="00C33F68">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33F68">
        <w:rPr>
          <w:lang w:eastAsia="zh-CN"/>
        </w:rPr>
        <w:t>i</w:t>
      </w:r>
      <w:r w:rsidRPr="00C33F68">
        <w:t xml:space="preserve">th the received ProSe </w:t>
      </w:r>
      <w:r w:rsidR="009C6B92" w:rsidRPr="00C33F68">
        <w:t>application code</w:t>
      </w:r>
      <w:r w:rsidRPr="00C33F68">
        <w:t xml:space="preserve">(s) and the PLMN ID of the intended announcing PLMN. </w:t>
      </w:r>
      <w:r w:rsidRPr="00C33F68">
        <w:rPr>
          <w:lang w:eastAsia="zh-CN"/>
        </w:rPr>
        <w:t>For this discovery entry</w:t>
      </w:r>
      <w:r w:rsidRPr="00C33F68">
        <w:t>,</w:t>
      </w:r>
      <w:r w:rsidRPr="00C33F68">
        <w:rPr>
          <w:lang w:eastAsia="zh-CN"/>
        </w:rPr>
        <w:t xml:space="preserve"> the UE shall stop the validity timer T5</w:t>
      </w:r>
      <w:r w:rsidR="006A03D2" w:rsidRPr="00C33F68">
        <w:t>060</w:t>
      </w:r>
      <w:r w:rsidRPr="00C33F68">
        <w:rPr>
          <w:lang w:eastAsia="zh-CN"/>
        </w:rPr>
        <w:t xml:space="preserve"> if running and start the v</w:t>
      </w:r>
      <w:r w:rsidRPr="00C33F68">
        <w:t>alidity timer T5</w:t>
      </w:r>
      <w:r w:rsidR="00F576C0" w:rsidRPr="00C33F68">
        <w:t>060</w:t>
      </w:r>
      <w:r w:rsidRPr="00C33F68">
        <w:rPr>
          <w:lang w:eastAsia="zh-CN"/>
        </w:rPr>
        <w:t xml:space="preserve"> with the received value</w:t>
      </w:r>
      <w:r w:rsidRPr="00C33F68">
        <w:t xml:space="preserve">. </w:t>
      </w:r>
      <w:r w:rsidR="00667D0C" w:rsidRPr="00C33F68">
        <w:t>Otherwise,</w:t>
      </w:r>
      <w:r w:rsidRPr="00C33F68">
        <w:t xml:space="preserve"> the UE shall discard the DISCOVERY_RESPONSE message and shall not perform the procedures below.</w:t>
      </w:r>
      <w:r w:rsidR="008E14ED" w:rsidRPr="00C33F68">
        <w:rPr>
          <w:lang w:eastAsia="zh-CN"/>
        </w:rPr>
        <w:t xml:space="preserve"> The UE shall set a ProSe clock (see 3GPP TS 33.503 [34]) to the value of the received current time parameter and store the received max offset parameter.</w:t>
      </w:r>
    </w:p>
    <w:p w14:paraId="75F5F4BA" w14:textId="4E8CA4A9" w:rsidR="006A49A7" w:rsidRPr="00C33F68" w:rsidRDefault="006A49A7" w:rsidP="006A49A7">
      <w:r w:rsidRPr="00C33F68">
        <w:rPr>
          <w:lang w:eastAsia="zh-CN"/>
        </w:rPr>
        <w:t xml:space="preserve">For any one of the received ProSe </w:t>
      </w:r>
      <w:r w:rsidR="009C6B92" w:rsidRPr="00C33F68">
        <w:rPr>
          <w:lang w:eastAsia="zh-CN"/>
        </w:rPr>
        <w:t>application code</w:t>
      </w:r>
      <w:r w:rsidRPr="00C33F68">
        <w:rPr>
          <w:lang w:eastAsia="zh-CN"/>
        </w:rPr>
        <w:t xml:space="preserve">s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this discovery entry, the UE may </w:t>
      </w:r>
      <w:r w:rsidRPr="00C33F68">
        <w:t xml:space="preserve">perform </w:t>
      </w:r>
      <w:r w:rsidR="00BD0B0D" w:rsidRPr="00C33F68">
        <w:t>open 5G ProSe</w:t>
      </w:r>
      <w:r w:rsidRPr="00C33F68">
        <w:t xml:space="preserve"> direct discovery announcing as described </w:t>
      </w:r>
      <w:r w:rsidR="00CE1FCC" w:rsidRPr="00C33F68">
        <w:t>in clause 6.2.14.2.1.1</w:t>
      </w:r>
      <w:r w:rsidRPr="00C33F68">
        <w:t>.</w:t>
      </w:r>
    </w:p>
    <w:p w14:paraId="2194F7F7" w14:textId="77777777" w:rsidR="006A49A7" w:rsidRPr="00C33F68" w:rsidRDefault="006A49A7" w:rsidP="006A49A7">
      <w:pPr>
        <w:pStyle w:val="Heading4"/>
        <w:rPr>
          <w:lang w:eastAsia="zh-CN"/>
        </w:rPr>
      </w:pPr>
      <w:bookmarkStart w:id="205" w:name="_Toc59198976"/>
      <w:bookmarkStart w:id="206" w:name="_Toc59198385"/>
      <w:bookmarkStart w:id="207" w:name="_Toc525230985"/>
      <w:bookmarkStart w:id="208" w:name="_Toc155561061"/>
      <w:r w:rsidRPr="00C33F68">
        <w:rPr>
          <w:lang w:eastAsia="zh-CN"/>
        </w:rPr>
        <w:t>6.2.2.5</w:t>
      </w:r>
      <w:r w:rsidRPr="00C33F68">
        <w:rPr>
          <w:lang w:eastAsia="zh-CN"/>
        </w:rPr>
        <w:tab/>
        <w:t xml:space="preserve">Announce request procedure not accepted by the </w:t>
      </w:r>
      <w:bookmarkEnd w:id="205"/>
      <w:bookmarkEnd w:id="206"/>
      <w:bookmarkEnd w:id="207"/>
      <w:r w:rsidRPr="00C33F68">
        <w:t>5G DDNMF</w:t>
      </w:r>
      <w:bookmarkEnd w:id="208"/>
    </w:p>
    <w:p w14:paraId="6AF98EC0" w14:textId="67439E40" w:rsidR="006A49A7" w:rsidRPr="00C33F68" w:rsidRDefault="006A49A7" w:rsidP="006A49A7">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02E65BA8" w14:textId="49187581"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#1 "Invalid application".</w:t>
      </w:r>
    </w:p>
    <w:p w14:paraId="5A56F1E7" w14:textId="2A9D494D"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548B1BC3" w14:textId="7EEC7A6F" w:rsidR="006A49A7" w:rsidRPr="00C33F68" w:rsidRDefault="006A49A7" w:rsidP="006A49A7">
      <w:pPr>
        <w:rPr>
          <w:lang w:eastAsia="ko-KR"/>
        </w:rPr>
      </w:pPr>
      <w:r w:rsidRPr="00C33F68">
        <w:t xml:space="preserve">If the UE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7B4E772" w14:textId="1CC7091E" w:rsidR="006A49A7" w:rsidRPr="00C33F68" w:rsidRDefault="006A49A7" w:rsidP="006A49A7">
      <w:r w:rsidRPr="00C33F68">
        <w:t xml:space="preserve">If the UE is not authorized </w:t>
      </w:r>
      <w:r w:rsidRPr="00C33F68">
        <w:rPr>
          <w:lang w:eastAsia="ko-KR"/>
        </w:rPr>
        <w:t xml:space="preserve">to use the ProSe </w:t>
      </w:r>
      <w:r w:rsidR="009C6B92" w:rsidRPr="00C33F68">
        <w:rPr>
          <w:lang w:eastAsia="ko-KR"/>
        </w:rPr>
        <w:t>application ID</w:t>
      </w:r>
      <w:r w:rsidRPr="00C33F68">
        <w:rPr>
          <w:lang w:eastAsia="ko-KR"/>
        </w:rPr>
        <w:t xml:space="preserve"> contained in the </w:t>
      </w:r>
      <w:r w:rsidRPr="00C33F68">
        <w:t xml:space="preserve">DISCOVERY_REQUEST message, the 5G DDNMF shall send the DISCOVERY_RESPONSE message containing a &lt;response-reject&gt; element with PC3a </w:t>
      </w:r>
      <w:r w:rsidR="0066563C" w:rsidRPr="00C33F68">
        <w:t>control protocol</w:t>
      </w:r>
      <w:r w:rsidRPr="00C33F68">
        <w:t xml:space="preserve"> cause value #3 "UE authorization failure".</w:t>
      </w:r>
    </w:p>
    <w:p w14:paraId="721FF7EC" w14:textId="6E7B6B58"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announce in that country, the 5G DDNMF shall send a DISCOVERY_RESPONSE message containing a &lt;response-reject&gt; element with PC3a </w:t>
      </w:r>
      <w:r w:rsidR="0066563C" w:rsidRPr="00C33F68">
        <w:t>control protocol</w:t>
      </w:r>
      <w:r w:rsidRPr="00C33F68">
        <w:t xml:space="preserve"> cause value #8 "Scope </w:t>
      </w:r>
      <w:r w:rsidR="00DE1776" w:rsidRPr="00C33F68">
        <w:t>v</w:t>
      </w:r>
      <w:r w:rsidRPr="00C33F68">
        <w:t xml:space="preserve">iolation in Prose </w:t>
      </w:r>
      <w:r w:rsidR="009C6B92" w:rsidRPr="00C33F68">
        <w:t>application ID</w:t>
      </w:r>
      <w:r w:rsidRPr="00C33F68">
        <w:t>".</w:t>
      </w:r>
    </w:p>
    <w:p w14:paraId="4F770E25" w14:textId="0C5C9D66" w:rsidR="006A49A7" w:rsidRPr="00C33F68" w:rsidRDefault="006A49A7" w:rsidP="006A49A7">
      <w:r w:rsidRPr="00C33F68">
        <w:lastRenderedPageBreak/>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country-wide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D37E18" w:rsidRPr="00C33F68">
        <w:t>v</w:t>
      </w:r>
      <w:r w:rsidRPr="00C33F68">
        <w:t xml:space="preserve">iolation in Prose </w:t>
      </w:r>
      <w:r w:rsidR="009C6B92" w:rsidRPr="00C33F68">
        <w:t>application ID</w:t>
      </w:r>
      <w:r w:rsidRPr="00C33F68">
        <w:t>".</w:t>
      </w:r>
    </w:p>
    <w:p w14:paraId="2566938F" w14:textId="694D665F"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 </w:t>
      </w:r>
      <w:r w:rsidRPr="00C33F68">
        <w:rPr>
          <w:lang w:eastAsia="zh-CN"/>
        </w:rPr>
        <w:t xml:space="preserve">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B37A0ED" w14:textId="595D3FEC"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5004AF" w:rsidRPr="00C33F68">
        <w:t>c</w:t>
      </w:r>
      <w:r w:rsidRPr="00C33F68">
        <w:t xml:space="preserve">ontrolled </w:t>
      </w:r>
      <w:r w:rsidR="0009285D" w:rsidRPr="00C33F68">
        <w:t>e</w:t>
      </w:r>
      <w:r w:rsidRPr="00C33F68">
        <w:t>xtension".</w:t>
      </w:r>
    </w:p>
    <w:p w14:paraId="502584FB" w14:textId="696A32C6" w:rsidR="006A49A7" w:rsidRPr="00C33F68" w:rsidRDefault="006A49A7" w:rsidP="006A49A7">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4A6B65C7" w14:textId="2A2AC14E" w:rsidR="006A49A7" w:rsidRPr="00C33F68" w:rsidRDefault="006A49A7" w:rsidP="006A49A7">
      <w:r w:rsidRPr="00C33F68">
        <w:rPr>
          <w:noProof/>
        </w:rPr>
        <w:t xml:space="preserve">If the ProSe </w:t>
      </w:r>
      <w:r w:rsidR="00714D0F" w:rsidRPr="00C33F68">
        <w:rPr>
          <w:noProof/>
        </w:rPr>
        <w:t>application server</w:t>
      </w:r>
      <w:r w:rsidRPr="00C33F68">
        <w:rPr>
          <w:noProof/>
        </w:rPr>
        <w:t xml:space="preserve"> indicates to the </w:t>
      </w:r>
      <w:r w:rsidRPr="00C33F68">
        <w:t xml:space="preserve">5G DDNMF </w:t>
      </w:r>
      <w:r w:rsidRPr="00C33F68">
        <w:rPr>
          <w:noProof/>
        </w:rPr>
        <w:t xml:space="preserve">that the </w:t>
      </w:r>
      <w:r w:rsidR="00714D0F" w:rsidRPr="00C33F68">
        <w:rPr>
          <w:noProof/>
        </w:rPr>
        <w:t>application level container</w:t>
      </w:r>
      <w:r w:rsidRPr="00C33F68">
        <w:rPr>
          <w:noProof/>
        </w:rPr>
        <w:t xml:space="preserve"> in the DISCOVERY</w:t>
      </w:r>
      <w:r w:rsidR="003971F6" w:rsidRPr="00C33F68">
        <w:t>_</w:t>
      </w:r>
      <w:r w:rsidRPr="00C33F68">
        <w:rPr>
          <w:noProof/>
        </w:rPr>
        <w:t xml:space="preserve">REQUEST message contains invalid information, </w:t>
      </w:r>
      <w:r w:rsidRPr="00C33F68">
        <w:t xml:space="preserve">the 5G DDNMF shall send a DISCOVERY_RESPONSE message containing a &lt;response-reject&gt; element with PC3a </w:t>
      </w:r>
      <w:r w:rsidR="0066563C" w:rsidRPr="00C33F68">
        <w:t>control protocol</w:t>
      </w:r>
      <w:r w:rsidRPr="00C33F68">
        <w:t xml:space="preserve"> cause value #15 "Invalid </w:t>
      </w:r>
      <w:r w:rsidR="0081196B" w:rsidRPr="00C33F68">
        <w:t>d</w:t>
      </w:r>
      <w:r w:rsidRPr="00C33F68">
        <w:t xml:space="preserve">ata in </w:t>
      </w:r>
      <w:r w:rsidR="00714D0F" w:rsidRPr="00C33F68">
        <w:t>application level container</w:t>
      </w:r>
      <w:r w:rsidRPr="00C33F68">
        <w:t>".</w:t>
      </w:r>
    </w:p>
    <w:p w14:paraId="152C5FE8" w14:textId="45468BFA" w:rsidR="006A49A7" w:rsidRPr="00C33F68" w:rsidRDefault="006A49A7" w:rsidP="006A49A7">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62680E3D" w14:textId="77777777" w:rsidR="006A49A7" w:rsidRPr="00C33F68" w:rsidRDefault="006A49A7" w:rsidP="006A49A7">
      <w:pPr>
        <w:pStyle w:val="Heading4"/>
        <w:rPr>
          <w:lang w:eastAsia="zh-CN"/>
        </w:rPr>
      </w:pPr>
      <w:bookmarkStart w:id="209" w:name="_Toc59198977"/>
      <w:bookmarkStart w:id="210" w:name="_Toc59198386"/>
      <w:bookmarkStart w:id="211" w:name="_Toc525230986"/>
      <w:bookmarkStart w:id="212" w:name="_Toc155561062"/>
      <w:r w:rsidRPr="00C33F68">
        <w:rPr>
          <w:lang w:eastAsia="zh-CN"/>
        </w:rPr>
        <w:t>6.2.2.6</w:t>
      </w:r>
      <w:r w:rsidRPr="00C33F68">
        <w:rPr>
          <w:lang w:eastAsia="zh-CN"/>
        </w:rPr>
        <w:tab/>
        <w:t>Abnormal cases</w:t>
      </w:r>
      <w:bookmarkEnd w:id="209"/>
      <w:bookmarkEnd w:id="210"/>
      <w:bookmarkEnd w:id="211"/>
      <w:bookmarkEnd w:id="212"/>
    </w:p>
    <w:p w14:paraId="4CF71486" w14:textId="77777777" w:rsidR="006A49A7" w:rsidRPr="00C33F68" w:rsidRDefault="006A49A7" w:rsidP="006A49A7">
      <w:pPr>
        <w:pStyle w:val="Heading5"/>
        <w:rPr>
          <w:lang w:eastAsia="zh-CN"/>
        </w:rPr>
      </w:pPr>
      <w:bookmarkStart w:id="213" w:name="_Toc59198978"/>
      <w:bookmarkStart w:id="214" w:name="_Toc59198387"/>
      <w:bookmarkStart w:id="215" w:name="_Toc525230987"/>
      <w:bookmarkStart w:id="216" w:name="_Toc155561063"/>
      <w:r w:rsidRPr="00C33F68">
        <w:rPr>
          <w:lang w:eastAsia="zh-CN"/>
        </w:rPr>
        <w:t>6.2.2.6.1</w:t>
      </w:r>
      <w:r w:rsidRPr="00C33F68">
        <w:rPr>
          <w:lang w:eastAsia="zh-CN"/>
        </w:rPr>
        <w:tab/>
        <w:t>Abnormal cases in the UE</w:t>
      </w:r>
      <w:bookmarkEnd w:id="213"/>
      <w:bookmarkEnd w:id="214"/>
      <w:bookmarkEnd w:id="215"/>
      <w:bookmarkEnd w:id="216"/>
    </w:p>
    <w:p w14:paraId="3DDB34C4" w14:textId="77777777" w:rsidR="006A49A7" w:rsidRPr="00C33F68" w:rsidRDefault="006A49A7" w:rsidP="006A49A7">
      <w:pPr>
        <w:rPr>
          <w:lang w:eastAsia="zh-CN"/>
        </w:rPr>
      </w:pPr>
      <w:r w:rsidRPr="00C33F68">
        <w:rPr>
          <w:lang w:eastAsia="zh-CN"/>
        </w:rPr>
        <w:t>The following abnormal cases can be identified:</w:t>
      </w:r>
    </w:p>
    <w:p w14:paraId="1D84261C" w14:textId="281D43DA"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667D0C" w:rsidRPr="00C33F68">
        <w:t>e.g.,</w:t>
      </w:r>
      <w:r w:rsidRPr="00C33F68">
        <w:t xml:space="preserve"> after TCP retransmission timeout)</w:t>
      </w:r>
    </w:p>
    <w:p w14:paraId="71B6D104" w14:textId="77777777" w:rsidR="006A49A7" w:rsidRPr="00C33F68" w:rsidRDefault="006A49A7" w:rsidP="006A49A7">
      <w:pPr>
        <w:pStyle w:val="B1"/>
      </w:pPr>
      <w:r w:rsidRPr="00C33F68">
        <w:tab/>
        <w:t>The UE shall close the existing secure connection to the 5G DDNMF, establish a new secure connection and then restart the announce request procedure.</w:t>
      </w:r>
    </w:p>
    <w:p w14:paraId="0FB418FA" w14:textId="302B8AF7" w:rsidR="002955C3" w:rsidRPr="00C33F68" w:rsidRDefault="002955C3" w:rsidP="002955C3">
      <w:pPr>
        <w:pStyle w:val="NO"/>
      </w:pPr>
      <w:r>
        <w:t>NOTE 1:</w:t>
      </w:r>
      <w:r>
        <w:tab/>
        <w:t>The UE can abort this procedure when detecting loss of NG-RAN coverage in its serving PLMN.</w:t>
      </w:r>
    </w:p>
    <w:p w14:paraId="0D7D8649" w14:textId="05C0B90C" w:rsidR="006A49A7" w:rsidRPr="00C33F68" w:rsidRDefault="006A49A7" w:rsidP="006A49A7">
      <w:pPr>
        <w:pStyle w:val="B1"/>
      </w:pPr>
      <w:r w:rsidRPr="00C33F68">
        <w:t>b)</w:t>
      </w:r>
      <w:r w:rsidRPr="00C33F68">
        <w:tab/>
        <w:t>No response from the 5G DDNMF after the DISCOVERY_REQUEST message has been successfully delivered (</w:t>
      </w:r>
      <w:r w:rsidR="00667D0C" w:rsidRPr="00C33F68">
        <w:t>e.g.,</w:t>
      </w:r>
      <w:r w:rsidRPr="00C33F68">
        <w:t xml:space="preserve"> TCP ACK has been received for the DISCOVERY_REQUEST message)</w:t>
      </w:r>
    </w:p>
    <w:p w14:paraId="23954D80" w14:textId="77777777" w:rsidR="006A49A7" w:rsidRPr="00C33F68" w:rsidRDefault="006A49A7" w:rsidP="006A49A7">
      <w:pPr>
        <w:pStyle w:val="B1"/>
      </w:pPr>
      <w:r w:rsidRPr="00C33F68">
        <w:tab/>
        <w:t>The UE shall retransmit the DISCOVERY_REQUEST message.</w:t>
      </w:r>
    </w:p>
    <w:p w14:paraId="37CA1FFA" w14:textId="57E030D3" w:rsidR="002955C3" w:rsidRDefault="002955C3" w:rsidP="006A49A7">
      <w:pPr>
        <w:pStyle w:val="NO"/>
      </w:pPr>
      <w:r>
        <w:t>NOTE 2:</w:t>
      </w:r>
      <w:r>
        <w:tab/>
        <w:t>The UE can abort this procedure when detecting loss of NG-RAN coverage in its serving PLMN.</w:t>
      </w:r>
    </w:p>
    <w:p w14:paraId="31CAFD12" w14:textId="1B2CA6F1"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535B5FA6" w14:textId="67BB2F18" w:rsidR="006A49A7" w:rsidRPr="00C33F68" w:rsidRDefault="006A49A7" w:rsidP="006A49A7">
      <w:pPr>
        <w:pStyle w:val="B1"/>
      </w:pPr>
      <w:r w:rsidRPr="00C33F68">
        <w:t>c)</w:t>
      </w:r>
      <w:r w:rsidRPr="00C33F68">
        <w:tab/>
        <w:t xml:space="preserve">Indication from upper layers that the request to announce the ProSe </w:t>
      </w:r>
      <w:r w:rsidR="009C6B92" w:rsidRPr="00C33F68">
        <w:t>application ID</w:t>
      </w:r>
      <w:r w:rsidRPr="00C33F68">
        <w:t xml:space="preserve"> is no longer in place after sending the DISCOVERY_REQUEST message, but before the announce request procedure is completed</w:t>
      </w:r>
    </w:p>
    <w:p w14:paraId="73714169"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5AE75EBE" w14:textId="77777777" w:rsidR="006A49A7" w:rsidRPr="00C33F68" w:rsidRDefault="006A49A7" w:rsidP="006A49A7">
      <w:pPr>
        <w:pStyle w:val="B1"/>
      </w:pPr>
      <w:r w:rsidRPr="00C33F68">
        <w:t>d)</w:t>
      </w:r>
      <w:r w:rsidRPr="00C33F68">
        <w:tab/>
        <w:t>Change of PLMN</w:t>
      </w:r>
    </w:p>
    <w:p w14:paraId="792A73C4" w14:textId="77777777" w:rsidR="006A49A7" w:rsidRPr="00C33F68" w:rsidRDefault="006A49A7" w:rsidP="006A49A7">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33F68" w:rsidRDefault="006A49A7" w:rsidP="006A49A7">
      <w:pPr>
        <w:pStyle w:val="B1"/>
      </w:pPr>
      <w:r w:rsidRPr="00C33F68">
        <w:lastRenderedPageBreak/>
        <w:t>e)</w:t>
      </w:r>
      <w:r w:rsidRPr="00C33F68">
        <w:tab/>
        <w:t xml:space="preserve">Absence of </w:t>
      </w:r>
      <w:r w:rsidR="00761847" w:rsidRPr="00C33F68">
        <w:t>discovery entry</w:t>
      </w:r>
      <w:r w:rsidRPr="00C33F68">
        <w:t xml:space="preserve"> ID parameter in a DISCOVERY_RESPONSE message received in response to a DISCOVERY_REQUEST message which contained a </w:t>
      </w:r>
      <w:r w:rsidR="00761847" w:rsidRPr="00C33F68">
        <w:t>discovery entry</w:t>
      </w:r>
      <w:r w:rsidRPr="00C33F68">
        <w:t xml:space="preserve"> ID parameter</w:t>
      </w:r>
    </w:p>
    <w:p w14:paraId="06977AFB" w14:textId="170DC84A" w:rsidR="006A49A7" w:rsidRPr="00C33F68" w:rsidRDefault="006A49A7" w:rsidP="006A49A7">
      <w:pPr>
        <w:pStyle w:val="B1"/>
      </w:pPr>
      <w:r w:rsidRPr="00C33F68">
        <w:tab/>
        <w:t>If the DISCOVERY_REQUEST message:</w:t>
      </w:r>
    </w:p>
    <w:p w14:paraId="7C55B1F1" w14:textId="06C98458" w:rsidR="006A49A7" w:rsidRPr="00C33F68" w:rsidRDefault="00667D0C" w:rsidP="00345480">
      <w:pPr>
        <w:pStyle w:val="B2"/>
      </w:pPr>
      <w:r w:rsidRPr="00C33F68">
        <w:tab/>
      </w:r>
      <w:r w:rsidR="00C07EAD" w:rsidRPr="00C33F68">
        <w:t>1)</w:t>
      </w:r>
      <w:r w:rsidR="006A49A7" w:rsidRPr="00C33F68">
        <w:tab/>
        <w:t xml:space="preserve">included a </w:t>
      </w:r>
      <w:r w:rsidR="00714D0F" w:rsidRPr="00C33F68">
        <w:t>requested timer</w:t>
      </w:r>
      <w:r w:rsidR="006A49A7" w:rsidRPr="00C33F68">
        <w:t xml:space="preserve"> which is set to 0; or</w:t>
      </w:r>
    </w:p>
    <w:p w14:paraId="7E9864AE" w14:textId="5E02F579" w:rsidR="006A49A7" w:rsidRPr="00C33F68"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33F68">
        <w:tab/>
      </w:r>
      <w:r w:rsidR="00C07EAD" w:rsidRPr="00C33F68">
        <w:t>2)</w:t>
      </w:r>
      <w:r w:rsidR="006A49A7" w:rsidRPr="00C33F68">
        <w:tab/>
        <w:t>included an Announcing PLMN ID;</w:t>
      </w:r>
    </w:p>
    <w:p w14:paraId="375B6A69" w14:textId="77777777" w:rsidR="006A49A7" w:rsidRPr="00C33F68" w:rsidRDefault="006A49A7" w:rsidP="0037175B">
      <w:pPr>
        <w:pStyle w:val="B1"/>
      </w:pPr>
      <w:r w:rsidRPr="00C33F68">
        <w:tab/>
        <w:t>the UE shall acknowledge the DISCOVERY_RESPONSE message received from the 5G DDNMF but discard its content and then abort the procedure.</w:t>
      </w:r>
    </w:p>
    <w:p w14:paraId="490E1A15" w14:textId="77777777" w:rsidR="006A49A7" w:rsidRPr="00C33F68" w:rsidRDefault="006A49A7" w:rsidP="006A49A7">
      <w:pPr>
        <w:pStyle w:val="Heading5"/>
        <w:rPr>
          <w:lang w:eastAsia="zh-CN"/>
        </w:rPr>
      </w:pPr>
      <w:bookmarkStart w:id="217" w:name="_Toc59198979"/>
      <w:bookmarkStart w:id="218" w:name="_Toc59198388"/>
      <w:bookmarkStart w:id="219" w:name="_Toc525230988"/>
      <w:bookmarkStart w:id="220" w:name="_Toc155561064"/>
      <w:r w:rsidRPr="00C33F68">
        <w:rPr>
          <w:lang w:eastAsia="zh-CN"/>
        </w:rPr>
        <w:t>6.2.2.6.2</w:t>
      </w:r>
      <w:r w:rsidRPr="00C33F68">
        <w:rPr>
          <w:lang w:eastAsia="zh-CN"/>
        </w:rPr>
        <w:tab/>
        <w:t xml:space="preserve">Abnormal cases in the </w:t>
      </w:r>
      <w:bookmarkEnd w:id="217"/>
      <w:bookmarkEnd w:id="218"/>
      <w:bookmarkEnd w:id="219"/>
      <w:r w:rsidRPr="00C33F68">
        <w:t>5G DDNMF</w:t>
      </w:r>
      <w:bookmarkEnd w:id="220"/>
    </w:p>
    <w:p w14:paraId="3D0B6C99" w14:textId="77777777" w:rsidR="006A49A7" w:rsidRPr="00C33F68" w:rsidRDefault="006A49A7" w:rsidP="006A49A7">
      <w:pPr>
        <w:rPr>
          <w:lang w:eastAsia="zh-CN"/>
        </w:rPr>
      </w:pPr>
      <w:r w:rsidRPr="00C33F68">
        <w:rPr>
          <w:lang w:eastAsia="zh-CN"/>
        </w:rPr>
        <w:t>The following abnormal cases can be identified:</w:t>
      </w:r>
    </w:p>
    <w:p w14:paraId="7A5202AB"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373D5933" w14:textId="73474571" w:rsidR="00C91A94" w:rsidRPr="00C33F68" w:rsidRDefault="006A49A7" w:rsidP="0037175B">
      <w:pPr>
        <w:pStyle w:val="B1"/>
      </w:pPr>
      <w:r w:rsidRPr="00C33F68">
        <w:tab/>
      </w:r>
      <w:r w:rsidRPr="00C33F68">
        <w:rPr>
          <w:noProof/>
        </w:rPr>
        <w:t>After receiving an indication from lower layer that the DISCOVERY_RESPONSE message has not been successfully acknowledged (e.g.</w:t>
      </w:r>
      <w:r w:rsidR="004E66A6" w:rsidRPr="00C33F68">
        <w:rPr>
          <w:noProof/>
        </w:rPr>
        <w:t>,</w:t>
      </w:r>
      <w:r w:rsidRPr="00C33F68">
        <w:rPr>
          <w:noProof/>
        </w:rPr>
        <w:t xml:space="preserve"> TCP ACK is not received), the </w:t>
      </w:r>
      <w:r w:rsidRPr="00C33F68">
        <w:t xml:space="preserve">5G DDNMF </w:t>
      </w:r>
      <w:r w:rsidRPr="00C33F68">
        <w:rPr>
          <w:noProof/>
        </w:rPr>
        <w:t>shall abort the procedure</w:t>
      </w:r>
      <w:r w:rsidR="00C050AA">
        <w:rPr>
          <w:noProof/>
        </w:rPr>
        <w:t xml:space="preserve"> and</w:t>
      </w:r>
      <w:r w:rsidRPr="00C33F68">
        <w:rPr>
          <w:noProof/>
        </w:rPr>
        <w:t xml:space="preserve"> stop any associated timer(s) T5</w:t>
      </w:r>
      <w:r w:rsidR="005824AB" w:rsidRPr="00C33F68">
        <w:t>061</w:t>
      </w:r>
      <w:r w:rsidRPr="00C33F68">
        <w:rPr>
          <w:noProof/>
        </w:rPr>
        <w:t>, if running</w:t>
      </w:r>
      <w:r w:rsidRPr="00C33F68">
        <w:t>.</w:t>
      </w:r>
    </w:p>
    <w:p w14:paraId="4793D5C4" w14:textId="234C6AA2" w:rsidR="001C6C25" w:rsidRPr="00C33F68" w:rsidRDefault="001C6C25" w:rsidP="000522C5">
      <w:pPr>
        <w:pStyle w:val="Heading3"/>
      </w:pPr>
      <w:bookmarkStart w:id="221" w:name="_Toc59198980"/>
      <w:bookmarkStart w:id="222" w:name="_Toc59198389"/>
      <w:bookmarkStart w:id="223" w:name="_Toc525230989"/>
      <w:bookmarkStart w:id="224" w:name="_Toc155561065"/>
      <w:r w:rsidRPr="00C33F68">
        <w:t>6.2.3</w:t>
      </w:r>
      <w:r w:rsidRPr="00C33F68">
        <w:tab/>
        <w:t>Announce request procedure for restricted</w:t>
      </w:r>
      <w:r w:rsidR="00714D0F" w:rsidRPr="00C33F68">
        <w:t xml:space="preserve"> 5G</w:t>
      </w:r>
      <w:r w:rsidRPr="00C33F68">
        <w:t xml:space="preserve"> ProSe direct discovery model A</w:t>
      </w:r>
      <w:bookmarkEnd w:id="221"/>
      <w:bookmarkEnd w:id="222"/>
      <w:bookmarkEnd w:id="223"/>
      <w:bookmarkEnd w:id="224"/>
    </w:p>
    <w:p w14:paraId="0D7C8AAF" w14:textId="77777777" w:rsidR="001C6C25" w:rsidRPr="00C33F68" w:rsidRDefault="001C6C25" w:rsidP="001C6C25">
      <w:pPr>
        <w:pStyle w:val="Heading4"/>
      </w:pPr>
      <w:bookmarkStart w:id="225" w:name="_Toc59198981"/>
      <w:bookmarkStart w:id="226" w:name="_Toc59198390"/>
      <w:bookmarkStart w:id="227" w:name="_Toc525230990"/>
      <w:bookmarkStart w:id="228" w:name="_Toc155561066"/>
      <w:r w:rsidRPr="00C33F68">
        <w:t>6.2.3.1</w:t>
      </w:r>
      <w:r w:rsidRPr="00C33F68">
        <w:tab/>
        <w:t>General</w:t>
      </w:r>
      <w:bookmarkEnd w:id="225"/>
      <w:bookmarkEnd w:id="226"/>
      <w:bookmarkEnd w:id="227"/>
      <w:bookmarkEnd w:id="228"/>
    </w:p>
    <w:p w14:paraId="7DE1242D" w14:textId="5121E4CA" w:rsidR="001C6C25" w:rsidRPr="00C33F68" w:rsidRDefault="001C6C25" w:rsidP="001C6C25">
      <w:r w:rsidRPr="00C33F68">
        <w:t xml:space="preserve">The purpose of the announce request procedure for </w:t>
      </w:r>
      <w:r w:rsidR="00BD0B0D" w:rsidRPr="00C33F68">
        <w:t>restricted 5G ProSe</w:t>
      </w:r>
      <w:r w:rsidRPr="00C33F68">
        <w:t xml:space="preserve"> direct discovery model A is for the UE:</w:t>
      </w:r>
    </w:p>
    <w:p w14:paraId="4135D2ED" w14:textId="7D8D33ED" w:rsidR="001C6C25" w:rsidRPr="00C33F68" w:rsidRDefault="00500687" w:rsidP="001C6C25">
      <w:pPr>
        <w:pStyle w:val="B1"/>
      </w:pPr>
      <w:r w:rsidRPr="00C33F68">
        <w:t>a)</w:t>
      </w:r>
      <w:r w:rsidR="001C6C25" w:rsidRPr="00C33F68">
        <w:tab/>
        <w:t xml:space="preserve">to obtain a </w:t>
      </w:r>
      <w:r w:rsidR="001C6C25" w:rsidRPr="00C33F68">
        <w:rPr>
          <w:lang w:eastAsia="zh-CN"/>
        </w:rPr>
        <w:t xml:space="preserve">ProSe </w:t>
      </w:r>
      <w:r w:rsidR="00E0517C" w:rsidRPr="00C33F68">
        <w:rPr>
          <w:lang w:eastAsia="zh-CN"/>
        </w:rPr>
        <w:t>restricted code</w:t>
      </w:r>
      <w:r w:rsidR="001C6C25" w:rsidRPr="00C33F68">
        <w:rPr>
          <w:lang w:eastAsia="zh-CN"/>
        </w:rPr>
        <w:t xml:space="preserve"> corresponding to the RPAUID </w:t>
      </w:r>
      <w:r w:rsidR="001C6C25" w:rsidRPr="00C33F68">
        <w:t>to be announced over the PC5 interface, upon a request for announcing from upper layers (e.g., application client) as defined in 3GPP TS 23.304 [2]; or</w:t>
      </w:r>
    </w:p>
    <w:p w14:paraId="48E99C3F" w14:textId="2D0E1498" w:rsidR="001C6C25" w:rsidRPr="00C33F68" w:rsidRDefault="00500687" w:rsidP="001C6C25">
      <w:pPr>
        <w:pStyle w:val="B1"/>
      </w:pPr>
      <w:r w:rsidRPr="00C33F68">
        <w:t>b)</w:t>
      </w:r>
      <w:r w:rsidR="001C6C25" w:rsidRPr="00C33F68">
        <w:tab/>
        <w:t xml:space="preserve">to inform the 5G DDNMF that the UE wants to stop announcing a ProSe </w:t>
      </w:r>
      <w:r w:rsidR="00E0517C" w:rsidRPr="00C33F68">
        <w:t>restricted code</w:t>
      </w:r>
      <w:r w:rsidR="001C6C25" w:rsidRPr="00C33F68">
        <w:t xml:space="preserve"> as defined in 3GPP TS 23.304 [2].</w:t>
      </w:r>
    </w:p>
    <w:p w14:paraId="451C0809" w14:textId="1C530BF3" w:rsidR="001C6C25" w:rsidRPr="00C33F68" w:rsidRDefault="001C6C25" w:rsidP="001C6C25">
      <w:r w:rsidRPr="00C33F68">
        <w:t xml:space="preserve">Before initiating the announce request procedure, the UE shall be authorized for </w:t>
      </w:r>
      <w:r w:rsidR="00BD0B0D" w:rsidRPr="00C33F68">
        <w:t>restricted 5G ProSe</w:t>
      </w:r>
      <w:r w:rsidRPr="00C33F68">
        <w:t xml:space="preserve"> direct discovery model A announcing in the registered PLMN or local PLMN based on the service authorization procedure as specified in clause 5.</w:t>
      </w:r>
    </w:p>
    <w:p w14:paraId="5F6D115E" w14:textId="1038CAB0" w:rsidR="001C6C25" w:rsidRPr="00C33F68" w:rsidRDefault="001C6C25" w:rsidP="001C6C25">
      <w:r w:rsidRPr="00C33F68">
        <w:t xml:space="preserve">The UE includes the ProSe </w:t>
      </w:r>
      <w:r w:rsidR="00E0517C" w:rsidRPr="00C33F68">
        <w:t>restricted code</w:t>
      </w:r>
      <w:r w:rsidRPr="00C33F68">
        <w:t xml:space="preserve"> obtained from a successful announce request procedure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w:t>
      </w:r>
    </w:p>
    <w:p w14:paraId="764023A7" w14:textId="77777777" w:rsidR="001C6C25" w:rsidRPr="00C33F68" w:rsidRDefault="001C6C25" w:rsidP="001C6C25">
      <w:pPr>
        <w:pStyle w:val="Heading4"/>
      </w:pPr>
      <w:bookmarkStart w:id="229" w:name="_Toc59198982"/>
      <w:bookmarkStart w:id="230" w:name="_Toc59198391"/>
      <w:bookmarkStart w:id="231" w:name="_Toc525230991"/>
      <w:bookmarkStart w:id="232" w:name="_Toc155561067"/>
      <w:r w:rsidRPr="00C33F68">
        <w:t>6.2.3.2</w:t>
      </w:r>
      <w:r w:rsidRPr="00C33F68">
        <w:tab/>
        <w:t>Announce request procedure initiation</w:t>
      </w:r>
      <w:bookmarkEnd w:id="229"/>
      <w:bookmarkEnd w:id="230"/>
      <w:bookmarkEnd w:id="231"/>
      <w:bookmarkEnd w:id="232"/>
    </w:p>
    <w:p w14:paraId="15A4BC13" w14:textId="1BFF3C5F" w:rsidR="001C6C25" w:rsidRPr="00C33F68" w:rsidRDefault="001C6C25" w:rsidP="001C6C25">
      <w:r w:rsidRPr="00C33F68">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33F68">
        <w:rPr>
          <w:lang w:eastAsia="zh-CN"/>
        </w:rPr>
        <w:t>'</w:t>
      </w:r>
      <w:r w:rsidRPr="00C33F68">
        <w:t xml:space="preserve">s PDUID from the ProSe </w:t>
      </w:r>
      <w:r w:rsidR="00714D0F" w:rsidRPr="00C33F68">
        <w:t>application server</w:t>
      </w:r>
      <w:r w:rsidRPr="00C33F68">
        <w:t>. The UE may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6BCFE8DC" w14:textId="38FE38B4" w:rsidR="001C6C25" w:rsidRPr="00C33F68" w:rsidRDefault="001C6C25" w:rsidP="001C6C25">
      <w:r w:rsidRPr="00C33F68">
        <w:t xml:space="preserve">If the UE is authorized to perform </w:t>
      </w:r>
      <w:r w:rsidR="00BD0B0D" w:rsidRPr="00C33F68">
        <w:t>restricted 5G ProSe</w:t>
      </w:r>
      <w:r w:rsidRPr="00C33F68">
        <w:t xml:space="preserve"> direct discovery model A announcing in the PLMN operating the radio resources signalled from the serving PLMN, it shall initiate an announce request procedure:</w:t>
      </w:r>
    </w:p>
    <w:p w14:paraId="22253676" w14:textId="10AC2599" w:rsidR="001C6C25" w:rsidRPr="00C33F68" w:rsidRDefault="001C6C25" w:rsidP="001C6C25">
      <w:pPr>
        <w:pStyle w:val="B1"/>
      </w:pPr>
      <w:r w:rsidRPr="00C33F68">
        <w:t>a)</w:t>
      </w:r>
      <w:r w:rsidRPr="00C33F68">
        <w:tab/>
        <w:t xml:space="preserve">when the UE is triggered by an upper layer application to announce an RPAUID and the UE has no valid corresponding ProSe </w:t>
      </w:r>
      <w:r w:rsidR="00E0517C" w:rsidRPr="00C33F68">
        <w:t>restricted code</w:t>
      </w:r>
      <w:r w:rsidRPr="00C33F68">
        <w:t xml:space="preserve"> for that RPAUID of the upper layer application;</w:t>
      </w:r>
    </w:p>
    <w:p w14:paraId="08A70E22" w14:textId="0B1B72B8" w:rsidR="001C6C25" w:rsidRPr="00C33F68" w:rsidRDefault="001C6C25" w:rsidP="001C6C25">
      <w:pPr>
        <w:pStyle w:val="B1"/>
      </w:pPr>
      <w:r w:rsidRPr="00C33F68">
        <w:t>b)</w:t>
      </w:r>
      <w:r w:rsidRPr="00C33F68">
        <w:tab/>
        <w:t>when the validity timer T5</w:t>
      </w:r>
      <w:r w:rsidR="0051740A" w:rsidRPr="00C33F68">
        <w:t>062</w:t>
      </w:r>
      <w:r w:rsidRPr="00C33F68">
        <w:t xml:space="preserve"> assigned by the 5G DDNMF to a ProSe </w:t>
      </w:r>
      <w:r w:rsidR="00E0517C" w:rsidRPr="00C33F68">
        <w:t>restricted code</w:t>
      </w:r>
      <w:r w:rsidRPr="00C33F68">
        <w:t xml:space="preserve"> has expired and the request from upper layers to announce the RPAUID corresponding to that ProSe </w:t>
      </w:r>
      <w:r w:rsidR="00E0517C" w:rsidRPr="00C33F68">
        <w:t>restricted code</w:t>
      </w:r>
      <w:r w:rsidRPr="00C33F68">
        <w:t xml:space="preserve"> is still in place;</w:t>
      </w:r>
    </w:p>
    <w:p w14:paraId="0BD5E9D9" w14:textId="29D52F0C" w:rsidR="001C6C25" w:rsidRPr="00C33F68" w:rsidRDefault="001C6C25" w:rsidP="001C6C25">
      <w:pPr>
        <w:pStyle w:val="B1"/>
      </w:pPr>
      <w:r w:rsidRPr="00C33F68">
        <w:lastRenderedPageBreak/>
        <w:t>c)</w:t>
      </w:r>
      <w:r w:rsidRPr="00C33F68">
        <w:tab/>
        <w:t xml:space="preserve">when the UE selects a new PLMN while announcing a ProSe </w:t>
      </w:r>
      <w:r w:rsidR="00E0517C" w:rsidRPr="00C33F68">
        <w:t>restricted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 </w:t>
      </w:r>
      <w:r w:rsidR="00BD0B0D" w:rsidRPr="00C33F68">
        <w:rPr>
          <w:lang w:eastAsia="zh-CN"/>
        </w:rPr>
        <w:t>restricted 5G ProSe</w:t>
      </w:r>
      <w:r w:rsidRPr="00C33F68">
        <w:t xml:space="preserve"> direct discovery model A announcing in the new PLMN;</w:t>
      </w:r>
    </w:p>
    <w:p w14:paraId="2878E5DA" w14:textId="7C4E2C07" w:rsidR="001C6C25" w:rsidRPr="00C33F68" w:rsidRDefault="001C6C25" w:rsidP="001C6C25">
      <w:pPr>
        <w:pStyle w:val="B1"/>
      </w:pPr>
      <w:r w:rsidRPr="00C33F68">
        <w:t>d)</w:t>
      </w:r>
      <w:r w:rsidRPr="00C33F68">
        <w:tab/>
        <w:t xml:space="preserve">when, </w:t>
      </w:r>
      <w:r w:rsidRPr="00C33F68">
        <w:rPr>
          <w:lang w:eastAsia="zh-CN"/>
        </w:rPr>
        <w:t>while announcing a RPAUID,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E0517C" w:rsidRPr="00C33F68">
        <w:rPr>
          <w:lang w:eastAsia="zh-CN"/>
        </w:rPr>
        <w:t>restricted code</w:t>
      </w:r>
      <w:r w:rsidRPr="00C33F68">
        <w:rPr>
          <w:lang w:eastAsia="zh-CN"/>
        </w:rPr>
        <w:t xml:space="preserve"> for this new PLMN yet;</w:t>
      </w:r>
      <w:r w:rsidRPr="00C33F68">
        <w:t xml:space="preserve"> or</w:t>
      </w:r>
    </w:p>
    <w:p w14:paraId="4116A2A1" w14:textId="06DE6F01" w:rsidR="001C6C25" w:rsidRPr="00C33F68" w:rsidRDefault="001C6C25" w:rsidP="001C6C25">
      <w:pPr>
        <w:pStyle w:val="B1"/>
      </w:pPr>
      <w:r w:rsidRPr="00C33F68">
        <w:t>e)</w:t>
      </w:r>
      <w:r w:rsidRPr="00C33F68">
        <w:tab/>
        <w:t xml:space="preserve">when the UE needs to update a previously sent </w:t>
      </w:r>
      <w:r w:rsidR="00BD0B0D" w:rsidRPr="00C33F68">
        <w:t>restricted 5G ProSe</w:t>
      </w:r>
      <w:r w:rsidRPr="00C33F68">
        <w:t xml:space="preserve"> direct discovery model A announcing request.</w:t>
      </w:r>
    </w:p>
    <w:p w14:paraId="1C69CA70" w14:textId="46E7CBC8" w:rsidR="001C6C25" w:rsidRPr="00C33F68" w:rsidRDefault="001C6C25" w:rsidP="001C6C25">
      <w:pPr>
        <w:rPr>
          <w:lang w:eastAsia="zh-CN"/>
        </w:rPr>
      </w:pPr>
      <w:r w:rsidRPr="00C33F68">
        <w:rPr>
          <w:lang w:eastAsia="zh-CN"/>
        </w:rPr>
        <w:t>W</w:t>
      </w:r>
      <w:r w:rsidRPr="00C33F68">
        <w:t xml:space="preserve">hen the UE selects a new PLMN while announcing a ProSe </w:t>
      </w:r>
      <w:r w:rsidR="00E0517C" w:rsidRPr="00C33F68">
        <w:t>restricted code</w:t>
      </w:r>
      <w:r w:rsidRPr="00C33F68">
        <w:rPr>
          <w:lang w:eastAsia="zh-CN"/>
        </w:rPr>
        <w:t xml:space="preserve"> and</w:t>
      </w:r>
      <w:r w:rsidRPr="00C33F68">
        <w:t xml:space="preserve"> the UE is not yet authorized </w:t>
      </w:r>
      <w:r w:rsidRPr="00C33F68">
        <w:rPr>
          <w:lang w:eastAsia="zh-CN"/>
        </w:rPr>
        <w:t>for</w:t>
      </w:r>
      <w:r w:rsidRPr="00C33F68">
        <w:t xml:space="preserve"> </w:t>
      </w:r>
      <w:r w:rsidR="00BD0B0D" w:rsidRPr="00C33F68">
        <w:t>restricted 5G ProSe</w:t>
      </w:r>
      <w:r w:rsidRPr="00C33F68">
        <w:t xml:space="preserve"> direct discovery model A announcing in the new PLMN, the UE shall initiate an announce request procedure only after </w:t>
      </w:r>
      <w:r w:rsidRPr="00C33F68">
        <w:rPr>
          <w:lang w:eastAsia="zh-CN"/>
        </w:rPr>
        <w:t xml:space="preserve">the UE is authorized for </w:t>
      </w:r>
      <w:r w:rsidR="00BD0B0D" w:rsidRPr="00C33F68">
        <w:rPr>
          <w:lang w:eastAsia="zh-CN"/>
        </w:rPr>
        <w:t>restricted 5G ProSe</w:t>
      </w:r>
      <w:r w:rsidRPr="00C33F68">
        <w:rPr>
          <w:lang w:eastAsia="zh-CN"/>
        </w:rPr>
        <w:t xml:space="preserve"> direct discovery model A announcing in the new PLMN.</w:t>
      </w:r>
    </w:p>
    <w:p w14:paraId="2187FD43" w14:textId="23C3C5C1" w:rsidR="001C6C25" w:rsidRPr="00C33F68" w:rsidRDefault="001C6C25" w:rsidP="001C6C25">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E0517C" w:rsidRPr="00C33F68">
        <w:rPr>
          <w:noProof/>
          <w:lang w:eastAsia="ko-KR"/>
        </w:rPr>
        <w:t>restricted code</w:t>
      </w:r>
      <w:r w:rsidRPr="00C33F68">
        <w:rPr>
          <w:noProof/>
          <w:lang w:eastAsia="ko-KR"/>
        </w:rPr>
        <w:t xml:space="preserve"> corresponding to the same RPAUID</w:t>
      </w:r>
      <w:r w:rsidRPr="00C33F68">
        <w:rPr>
          <w:lang w:eastAsia="ko-KR"/>
        </w:rPr>
        <w:t>, the UE can initiate the announce request procedure before the validity timer T5</w:t>
      </w:r>
      <w:r w:rsidR="00C77EDC" w:rsidRPr="00C33F68">
        <w:rPr>
          <w:lang w:eastAsia="ko-KR"/>
        </w:rPr>
        <w:t>062</w:t>
      </w:r>
      <w:r w:rsidRPr="00C33F68">
        <w:rPr>
          <w:lang w:eastAsia="ko-KR"/>
        </w:rPr>
        <w:t xml:space="preserve"> assigned by the </w:t>
      </w:r>
      <w:r w:rsidRPr="00C33F68">
        <w:t xml:space="preserve">5G DDNMF </w:t>
      </w:r>
      <w:r w:rsidRPr="00C33F68">
        <w:rPr>
          <w:lang w:eastAsia="ko-KR"/>
        </w:rPr>
        <w:t xml:space="preserve">for a ProSe </w:t>
      </w:r>
      <w:r w:rsidR="00E0517C" w:rsidRPr="00C33F68">
        <w:rPr>
          <w:lang w:eastAsia="ko-KR"/>
        </w:rPr>
        <w:t>restricted code</w:t>
      </w:r>
      <w:r w:rsidRPr="00C33F68">
        <w:rPr>
          <w:lang w:eastAsia="ko-KR"/>
        </w:rPr>
        <w:t xml:space="preserve"> expires.</w:t>
      </w:r>
    </w:p>
    <w:p w14:paraId="790BAD42" w14:textId="77777777" w:rsidR="001C6C25" w:rsidRPr="00C33F68" w:rsidRDefault="001C6C25" w:rsidP="001C6C25">
      <w:r w:rsidRPr="00C33F68">
        <w:t>The UE shall initiate the a</w:t>
      </w:r>
      <w:r w:rsidRPr="00C33F68">
        <w:rPr>
          <w:lang w:eastAsia="zh-CN"/>
        </w:rPr>
        <w:t>nnounce request</w:t>
      </w:r>
      <w:r w:rsidRPr="00C33F68">
        <w:t xml:space="preserve"> procedure by sending a DISCOVERY_REQUEST message with:</w:t>
      </w:r>
    </w:p>
    <w:p w14:paraId="5002A67A" w14:textId="77777777" w:rsidR="001C6C25" w:rsidRPr="00C33F68" w:rsidRDefault="004A3809" w:rsidP="001C6C25">
      <w:pPr>
        <w:pStyle w:val="B1"/>
      </w:pPr>
      <w:r w:rsidRPr="00C33F68">
        <w:t>a)</w:t>
      </w:r>
      <w:r w:rsidR="001C6C25" w:rsidRPr="00C33F68">
        <w:tab/>
        <w:t>a new transaction ID not used in any other direct discovery procedures in PC3a interface;</w:t>
      </w:r>
    </w:p>
    <w:p w14:paraId="10B96692" w14:textId="77777777" w:rsidR="001C6C25" w:rsidRPr="00C33F68" w:rsidRDefault="004A3809" w:rsidP="001C6C25">
      <w:pPr>
        <w:pStyle w:val="B1"/>
      </w:pPr>
      <w:r w:rsidRPr="00C33F68">
        <w:t>b)</w:t>
      </w:r>
      <w:r w:rsidR="001C6C25" w:rsidRPr="00C33F68">
        <w:tab/>
        <w:t>the RPAUID set to the RPAUID received from upper layers;</w:t>
      </w:r>
    </w:p>
    <w:p w14:paraId="33A0B71F" w14:textId="7BE6E60D" w:rsidR="001C6C25" w:rsidRPr="00C33F68" w:rsidRDefault="004A3809" w:rsidP="001C6C25">
      <w:pPr>
        <w:pStyle w:val="B1"/>
        <w:rPr>
          <w:lang w:eastAsia="zh-CN"/>
        </w:rPr>
      </w:pPr>
      <w:r w:rsidRPr="00C33F68">
        <w:t>c)</w:t>
      </w:r>
      <w:r w:rsidR="001C6C25" w:rsidRPr="00C33F68">
        <w:tab/>
        <w:t xml:space="preserve">the command set to </w:t>
      </w:r>
      <w:r w:rsidR="001C6C25" w:rsidRPr="00C33F68">
        <w:rPr>
          <w:lang w:eastAsia="zh-CN"/>
        </w:rPr>
        <w:t>"announce";</w:t>
      </w:r>
    </w:p>
    <w:p w14:paraId="410F5A72" w14:textId="0F06540B" w:rsidR="001C6C25" w:rsidRPr="00C33F68" w:rsidRDefault="00CA2034" w:rsidP="001C6C25">
      <w:pPr>
        <w:pStyle w:val="B1"/>
        <w:rPr>
          <w:lang w:eastAsia="zh-CN"/>
        </w:rPr>
      </w:pPr>
      <w:r>
        <w:t>d</w:t>
      </w:r>
      <w:r w:rsidR="004A3809" w:rsidRPr="00C33F68">
        <w:t>)</w:t>
      </w:r>
      <w:r w:rsidR="001C6C25" w:rsidRPr="00C33F68">
        <w:tab/>
        <w:t xml:space="preserve">the </w:t>
      </w:r>
      <w:r w:rsidR="00761847" w:rsidRPr="00C33F68">
        <w:t>application identity</w:t>
      </w:r>
      <w:r w:rsidR="001C6C25" w:rsidRPr="00C33F68">
        <w:t xml:space="preserve"> set to the</w:t>
      </w:r>
      <w:r w:rsidR="00857509">
        <w:rPr>
          <w:lang w:eastAsia="zh-CN"/>
        </w:rPr>
        <w:t xml:space="preserve"> ProSe identifier</w:t>
      </w:r>
      <w:r w:rsidR="001C6C25" w:rsidRPr="00C33F68">
        <w:rPr>
          <w:lang w:eastAsia="zh-CN"/>
        </w:rPr>
        <w:t xml:space="preserve"> of the upper layer application that requested the announcing</w:t>
      </w:r>
      <w:r w:rsidR="00857509">
        <w:rPr>
          <w:lang w:eastAsia="zh-CN"/>
        </w:rPr>
        <w:t xml:space="preserve"> as specified in clause 5.2.3</w:t>
      </w:r>
      <w:r w:rsidR="001C6C25" w:rsidRPr="00C33F68">
        <w:rPr>
          <w:lang w:eastAsia="zh-CN"/>
        </w:rPr>
        <w:t>;</w:t>
      </w:r>
    </w:p>
    <w:p w14:paraId="050DAFF1" w14:textId="0A6B0409" w:rsidR="001C6C25" w:rsidRPr="00C33F68" w:rsidRDefault="00CA2034" w:rsidP="001C6C25">
      <w:pPr>
        <w:pStyle w:val="B1"/>
        <w:rPr>
          <w:lang w:eastAsia="zh-CN"/>
        </w:rPr>
      </w:pPr>
      <w:r>
        <w:t>e</w:t>
      </w:r>
      <w:r w:rsidR="004A3809" w:rsidRPr="00C33F68">
        <w:t>)</w:t>
      </w:r>
      <w:r w:rsidR="001C6C25" w:rsidRPr="00C33F68">
        <w:tab/>
        <w:t xml:space="preserve">the </w:t>
      </w:r>
      <w:r w:rsidR="00E0517C" w:rsidRPr="00C33F68">
        <w:t>discovery type</w:t>
      </w:r>
      <w:r w:rsidR="001C6C25" w:rsidRPr="00C33F68">
        <w:t xml:space="preserve"> set to "Restricted discovery"</w:t>
      </w:r>
      <w:r w:rsidR="001C6C25" w:rsidRPr="00C33F68">
        <w:rPr>
          <w:lang w:eastAsia="zh-CN"/>
        </w:rPr>
        <w:t>;</w:t>
      </w:r>
    </w:p>
    <w:p w14:paraId="792372EF" w14:textId="46869281" w:rsidR="001C6C25" w:rsidRPr="00C33F68" w:rsidRDefault="00CA2034" w:rsidP="001C6C25">
      <w:pPr>
        <w:pStyle w:val="B1"/>
        <w:rPr>
          <w:lang w:eastAsia="x-none"/>
        </w:rPr>
      </w:pPr>
      <w:r>
        <w:rPr>
          <w:lang w:eastAsia="zh-CN"/>
        </w:rPr>
        <w:t>r</w:t>
      </w:r>
      <w:r w:rsidR="004A3809" w:rsidRPr="00C33F68">
        <w:rPr>
          <w:lang w:eastAsia="zh-CN"/>
        </w:rPr>
        <w:t>)</w:t>
      </w:r>
      <w:r w:rsidR="001C6C25" w:rsidRPr="00C33F68">
        <w:rPr>
          <w:lang w:eastAsia="zh-CN"/>
        </w:rPr>
        <w:tab/>
        <w:t xml:space="preserve">the ACE </w:t>
      </w:r>
      <w:r w:rsidR="00761847" w:rsidRPr="00C33F68">
        <w:rPr>
          <w:lang w:eastAsia="zh-CN"/>
        </w:rPr>
        <w:t>enabled indicator</w:t>
      </w:r>
      <w:r w:rsidR="001C6C25" w:rsidRPr="00C33F68">
        <w:rPr>
          <w:lang w:eastAsia="zh-CN"/>
        </w:rPr>
        <w:t xml:space="preserve"> set to </w:t>
      </w:r>
      <w:r w:rsidR="001C6C25" w:rsidRPr="00C33F68">
        <w:t>"application-controlled extension enabled" if application-controlled extension is required by the upper layers or "normal" if application-controlled extension is not used;</w:t>
      </w:r>
    </w:p>
    <w:p w14:paraId="5FFD387A" w14:textId="33AF3269" w:rsidR="001C6C25" w:rsidRPr="00C33F68" w:rsidRDefault="00CA2034" w:rsidP="001C6C25">
      <w:pPr>
        <w:pStyle w:val="B1"/>
        <w:rPr>
          <w:lang w:eastAsia="zh-CN"/>
        </w:rPr>
      </w:pPr>
      <w:r>
        <w:t>g</w:t>
      </w:r>
      <w:r w:rsidR="004A3809" w:rsidRPr="00C33F68">
        <w:t>)</w:t>
      </w:r>
      <w:r w:rsidR="001C6C25" w:rsidRPr="00C33F68">
        <w:tab/>
        <w:t>the announcing type set to "on demand" if on demand announcing is requested by upper layers and "normal" if on demand announcing is not requested by upper layers;</w:t>
      </w:r>
    </w:p>
    <w:p w14:paraId="106C91B1" w14:textId="632DADED" w:rsidR="001C6C25" w:rsidRPr="00C33F68" w:rsidRDefault="00CA2034" w:rsidP="001C6C25">
      <w:pPr>
        <w:pStyle w:val="B1"/>
        <w:rPr>
          <w:lang w:eastAsia="x-none"/>
        </w:rPr>
      </w:pPr>
      <w:r>
        <w:t>h</w:t>
      </w:r>
      <w:r w:rsidR="004A3809" w:rsidRPr="00C33F68">
        <w:t>)</w:t>
      </w:r>
      <w:r w:rsidR="001C6C25" w:rsidRPr="00C33F68">
        <w:tab/>
        <w:t xml:space="preserve">optionally the </w:t>
      </w:r>
      <w:r w:rsidR="00714D0F" w:rsidRPr="00C33F68">
        <w:t>requested timer</w:t>
      </w:r>
      <w:r w:rsidR="001C6C25" w:rsidRPr="00C33F68">
        <w:t xml:space="preserve"> set to the length of validity timer associated with the </w:t>
      </w:r>
      <w:r w:rsidR="001C6C25" w:rsidRPr="00C33F68">
        <w:rPr>
          <w:lang w:eastAsia="zh-CN"/>
        </w:rPr>
        <w:t xml:space="preserve">ProSe </w:t>
      </w:r>
      <w:r w:rsidR="00E0517C" w:rsidRPr="00C33F68">
        <w:rPr>
          <w:lang w:eastAsia="zh-CN"/>
        </w:rPr>
        <w:t>restricted code</w:t>
      </w:r>
      <w:r w:rsidR="001C6C25" w:rsidRPr="00C33F68">
        <w:t xml:space="preserve"> that the UE expects to receive from the 5G DDNMF;</w:t>
      </w:r>
    </w:p>
    <w:p w14:paraId="301DDFF6" w14:textId="5437A615" w:rsidR="001C6C25" w:rsidRPr="00C33F68" w:rsidRDefault="00CA2034" w:rsidP="001C6C25">
      <w:pPr>
        <w:pStyle w:val="B1"/>
      </w:pPr>
      <w:r>
        <w:t>i</w:t>
      </w:r>
      <w:r w:rsidR="004A3809" w:rsidRPr="00C33F68">
        <w:t>)</w:t>
      </w:r>
      <w:r w:rsidR="001C6C25" w:rsidRPr="00C33F68">
        <w:tab/>
        <w:t xml:space="preserve">the </w:t>
      </w:r>
      <w:r w:rsidR="00761847" w:rsidRPr="00C33F68">
        <w:t>discovery entry</w:t>
      </w:r>
      <w:r w:rsidR="001C6C25" w:rsidRPr="00C33F68">
        <w:t xml:space="preserve"> ID set to a 0 if the announcing request is a new request</w:t>
      </w:r>
      <w:r w:rsidR="00C050AA">
        <w:t xml:space="preserve"> and</w:t>
      </w:r>
      <w:r w:rsidR="001C6C25" w:rsidRPr="00C33F68">
        <w:t xml:space="preserve"> set to the </w:t>
      </w:r>
      <w:r w:rsidR="00761847" w:rsidRPr="00C33F68">
        <w:t>discovery entry</w:t>
      </w:r>
      <w:r w:rsidR="001C6C25" w:rsidRPr="00C33F68">
        <w:t xml:space="preserve"> ID received from the 5G DDNMF if the announcing request is to update a previously sent announcing request;</w:t>
      </w:r>
    </w:p>
    <w:p w14:paraId="05259DBD" w14:textId="6101AF81" w:rsidR="001C6C25" w:rsidRPr="00C33F68" w:rsidRDefault="00CA2034" w:rsidP="001C6C25">
      <w:pPr>
        <w:pStyle w:val="B1"/>
        <w:rPr>
          <w:lang w:eastAsia="zh-CN"/>
        </w:rPr>
      </w:pPr>
      <w:r>
        <w:t>j</w:t>
      </w:r>
      <w:r w:rsidR="004A3809" w:rsidRPr="00C33F68">
        <w:t>)</w:t>
      </w:r>
      <w:r w:rsidR="001C6C25" w:rsidRPr="00C33F68">
        <w:tab/>
      </w:r>
      <w:r w:rsidR="001C6C25" w:rsidRPr="00C33F68">
        <w:rPr>
          <w:lang w:eastAsia="zh-CN"/>
        </w:rPr>
        <w:t xml:space="preserve">optionally the </w:t>
      </w:r>
      <w:r w:rsidR="00F36BBC" w:rsidRPr="00C33F68">
        <w:rPr>
          <w:lang w:eastAsia="zh-CN"/>
        </w:rPr>
        <w:t>a</w:t>
      </w:r>
      <w:r w:rsidR="001C6C25" w:rsidRPr="00C33F68">
        <w:rPr>
          <w:lang w:eastAsia="zh-CN"/>
        </w:rPr>
        <w:t>nnouncing PLMN ID set to the PLMN ID of the local PLMN operating the radio resources that the UE intends to use for announcing the RPAUID</w:t>
      </w:r>
      <w:r w:rsidR="007707E3">
        <w:rPr>
          <w:lang w:eastAsia="zh-CN"/>
        </w:rPr>
        <w:t>; and</w:t>
      </w:r>
    </w:p>
    <w:p w14:paraId="61FE7F6E" w14:textId="18B6C500" w:rsidR="007707E3" w:rsidRPr="00C33F68" w:rsidRDefault="00CA2034" w:rsidP="007707E3">
      <w:pPr>
        <w:pStyle w:val="B1"/>
        <w:rPr>
          <w:lang w:eastAsia="zh-CN"/>
        </w:rPr>
      </w:pPr>
      <w:r>
        <w:rPr>
          <w:lang w:eastAsia="zh-CN"/>
        </w:rPr>
        <w:t>k</w:t>
      </w:r>
      <w:r w:rsidR="007707E3">
        <w:rPr>
          <w:lang w:eastAsia="zh-CN"/>
        </w:rPr>
        <w:t>)</w:t>
      </w:r>
      <w:r w:rsidR="007707E3">
        <w:rPr>
          <w:lang w:eastAsia="zh-CN"/>
        </w:rPr>
        <w:tab/>
        <w:t>the PC5 UE ciphering algorithm capability set to the UE supported ciphering algorithm(s) for ciphering the PROSE PC5 DISCOVERY message.</w:t>
      </w:r>
    </w:p>
    <w:p w14:paraId="0F210613" w14:textId="02D38824" w:rsidR="001C6C25" w:rsidRPr="00C33F68" w:rsidRDefault="001C6C25" w:rsidP="001C6C25">
      <w:pPr>
        <w:rPr>
          <w:lang w:eastAsia="zh-CN"/>
        </w:rPr>
      </w:pPr>
      <w:r w:rsidRPr="00C33F68">
        <w:t xml:space="preserve">If </w:t>
      </w:r>
      <w:r w:rsidR="00BD0B0D" w:rsidRPr="00C33F68">
        <w:t>restricted 5G ProSe</w:t>
      </w:r>
      <w:r w:rsidRPr="00C33F68">
        <w:t xml:space="preserve"> direct discovery model A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E0517C" w:rsidRPr="00C33F68">
        <w:t>restricted code</w:t>
      </w:r>
      <w:r w:rsidRPr="00C33F68">
        <w:t xml:space="preserve"> </w:t>
      </w:r>
      <w:r w:rsidR="00E0517C" w:rsidRPr="00C33F68">
        <w:t>suffix</w:t>
      </w:r>
      <w:r w:rsidRPr="00C33F68">
        <w:t>(es)</w:t>
      </w:r>
      <w:r w:rsidRPr="00C33F68">
        <w:rPr>
          <w:lang w:eastAsia="zh-CN"/>
        </w:rPr>
        <w:t>.</w:t>
      </w:r>
    </w:p>
    <w:p w14:paraId="00F2B30A" w14:textId="2A324C3C" w:rsidR="001C6C25" w:rsidRPr="00C33F68" w:rsidRDefault="001C6C25" w:rsidP="001C6C25">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 xml:space="preserve">5G DDNMF </w:t>
      </w:r>
      <w:r w:rsidRPr="00C33F68">
        <w:rPr>
          <w:lang w:eastAsia="zh-CN"/>
        </w:rPr>
        <w:t>that the UE wants to stop announcing a</w:t>
      </w:r>
      <w:r w:rsidRPr="00C33F68">
        <w:t xml:space="preserve"> </w:t>
      </w:r>
      <w:r w:rsidRPr="00C33F68">
        <w:rPr>
          <w:lang w:eastAsia="zh-CN"/>
        </w:rPr>
        <w:t xml:space="preserve">ProSe </w:t>
      </w:r>
      <w:r w:rsidR="00E0517C" w:rsidRPr="00C33F68">
        <w:rPr>
          <w:lang w:eastAsia="zh-CN"/>
        </w:rPr>
        <w:t>restricted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9CB3995" w14:textId="44C2AF43" w:rsidR="001C6C25" w:rsidRPr="00C33F68" w:rsidRDefault="001C6C25" w:rsidP="001C6C25">
      <w:pPr>
        <w:pStyle w:val="NO"/>
        <w:rPr>
          <w:lang w:eastAsia="x-none"/>
        </w:rPr>
      </w:pPr>
      <w:r w:rsidRPr="00C33F68">
        <w:t>NOTE 2:</w:t>
      </w:r>
      <w:r w:rsidRPr="00C33F68">
        <w:tab/>
        <w:t>A UE can include one or multiple transactions in one DISCOVERY_REQUEST message for different RPAUIDs</w:t>
      </w:r>
      <w:r w:rsidR="00C050AA">
        <w:t xml:space="preserve"> and</w:t>
      </w:r>
      <w:r w:rsidRPr="00C33F68">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33F68" w:rsidRDefault="001C6C25" w:rsidP="001C6C25">
      <w:r w:rsidRPr="00C33F68">
        <w:t>Figure 6.2.3.2.1 illustrates the interaction of the UE and the 5G DDNMF in the announce request procedure.</w:t>
      </w:r>
    </w:p>
    <w:p w14:paraId="6342FF3C" w14:textId="77777777" w:rsidR="001C6C25" w:rsidRPr="00C33F68" w:rsidRDefault="0051740A" w:rsidP="001C6C25">
      <w:pPr>
        <w:pStyle w:val="TH"/>
      </w:pPr>
      <w:r w:rsidRPr="00C33F68">
        <w:rPr>
          <w:lang w:eastAsia="x-none"/>
        </w:rPr>
        <w:object w:dxaOrig="10335" w:dyaOrig="6720" w14:anchorId="7EE0BD81">
          <v:shape id="_x0000_i1027" type="#_x0000_t75" style="width:516.85pt;height:335.75pt" o:ole="">
            <v:imagedata r:id="rId15" o:title=""/>
          </v:shape>
          <o:OLEObject Type="Embed" ProgID="Visio.Drawing.11" ShapeID="_x0000_i1027" DrawAspect="Content" ObjectID="_1773474878" r:id="rId16"/>
        </w:object>
      </w:r>
    </w:p>
    <w:p w14:paraId="1C4698AF" w14:textId="18FF0C8F" w:rsidR="001C6C25" w:rsidRPr="00C33F68" w:rsidRDefault="001C6C25" w:rsidP="001C6C25">
      <w:pPr>
        <w:pStyle w:val="TF"/>
      </w:pPr>
      <w:r w:rsidRPr="00C33F68">
        <w:t>Figure</w:t>
      </w:r>
      <w:r w:rsidR="00D33885" w:rsidRPr="00C33F68">
        <w:t> </w:t>
      </w:r>
      <w:r w:rsidRPr="00C33F68">
        <w:t>6.2.3</w:t>
      </w:r>
      <w:r w:rsidRPr="00C33F68">
        <w:rPr>
          <w:lang w:eastAsia="zh-CN"/>
        </w:rPr>
        <w:t>.2.1</w:t>
      </w:r>
      <w:r w:rsidRPr="00C33F68">
        <w:t xml:space="preserve">: Announce request procedure for </w:t>
      </w:r>
      <w:r w:rsidR="00BD0B0D" w:rsidRPr="00C33F68">
        <w:t>restricted 5G ProSe</w:t>
      </w:r>
      <w:r w:rsidRPr="00C33F68">
        <w:t xml:space="preserve"> direct discovery model A</w:t>
      </w:r>
    </w:p>
    <w:p w14:paraId="5B5C3D07" w14:textId="77777777" w:rsidR="001C6C25" w:rsidRPr="00C33F68" w:rsidRDefault="001C6C25" w:rsidP="001C6C25">
      <w:pPr>
        <w:pStyle w:val="Heading4"/>
        <w:rPr>
          <w:lang w:eastAsia="zh-CN"/>
        </w:rPr>
      </w:pPr>
      <w:bookmarkStart w:id="233" w:name="_Toc59198983"/>
      <w:bookmarkStart w:id="234" w:name="_Toc59198392"/>
      <w:bookmarkStart w:id="235" w:name="_Toc525230992"/>
      <w:bookmarkStart w:id="236" w:name="_Toc155561068"/>
      <w:r w:rsidRPr="00C33F68">
        <w:rPr>
          <w:lang w:eastAsia="zh-CN"/>
        </w:rPr>
        <w:t>6.2.3.3</w:t>
      </w:r>
      <w:r w:rsidRPr="00C33F68">
        <w:rPr>
          <w:lang w:eastAsia="zh-CN"/>
        </w:rPr>
        <w:tab/>
        <w:t xml:space="preserve">Announce request procedure accepted by the </w:t>
      </w:r>
      <w:bookmarkEnd w:id="233"/>
      <w:bookmarkEnd w:id="234"/>
      <w:bookmarkEnd w:id="235"/>
      <w:r w:rsidRPr="00C33F68">
        <w:t>5G DDNMF</w:t>
      </w:r>
      <w:bookmarkEnd w:id="236"/>
    </w:p>
    <w:p w14:paraId="61075DD0" w14:textId="129DE172" w:rsidR="001C6C25" w:rsidRPr="00C33F68" w:rsidRDefault="001C6C25" w:rsidP="0066566A">
      <w:r w:rsidRPr="00C33F68">
        <w:t>Upon receiving a DISCOVERY_REQUEST message with the command set to "</w:t>
      </w:r>
      <w:r w:rsidRPr="00C33F68">
        <w:rPr>
          <w:lang w:eastAsia="zh-CN"/>
        </w:rPr>
        <w:t>announce</w:t>
      </w:r>
      <w:r w:rsidRPr="00C33F68">
        <w:t xml:space="preserve">"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5G DDNMF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If the discovery entry exists in the UE context, the 5G DDNMF shall inform the 5G DDNMF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 xml:space="preserve">hat of the PLMN to which the </w:t>
      </w:r>
      <w:r w:rsidRPr="00C33F68">
        <w:rPr>
          <w:lang w:eastAsia="zh-CN"/>
        </w:rPr>
        <w:t>5G DDNMF</w:t>
      </w:r>
      <w:r w:rsidRPr="00C33F68">
        <w:t xml:space="preserve">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72A6DF42" w14:textId="1556FC10" w:rsidR="001C6C25" w:rsidRPr="00C33F68" w:rsidRDefault="001C6C25" w:rsidP="001C6C25">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5G DDNMF shall perform the following procedure.</w:t>
      </w:r>
    </w:p>
    <w:p w14:paraId="06CFD9FF" w14:textId="136CA812" w:rsidR="001C6C25" w:rsidRPr="00C33F68" w:rsidRDefault="001C6C25" w:rsidP="001C6C25">
      <w:r w:rsidRPr="00C33F68">
        <w:rPr>
          <w:lang w:eastAsia="zh-CN"/>
        </w:rPr>
        <w:t>The</w:t>
      </w:r>
      <w:r w:rsidRPr="00C33F68">
        <w:t xml:space="preserve"> </w:t>
      </w:r>
      <w:r w:rsidRPr="00C33F68">
        <w:rPr>
          <w:lang w:eastAsia="zh-CN"/>
        </w:rPr>
        <w:t>5G DDNMF</w:t>
      </w:r>
      <w:r w:rsidRPr="00C33F68">
        <w:t xml:space="preserve"> shall check that the application corresponding to the</w:t>
      </w:r>
      <w:r w:rsidR="00857509">
        <w:t xml:space="preserve"> ProSe identifier</w:t>
      </w:r>
      <w:r w:rsidRPr="00C33F68">
        <w:t xml:space="preserve"> contained in the DISCOVERY_REQUEST message is authorized for </w:t>
      </w:r>
      <w:r w:rsidR="00BD0B0D" w:rsidRPr="00C33F68">
        <w:t>restricted 5G ProSe</w:t>
      </w:r>
      <w:r w:rsidRPr="00C33F68">
        <w:t xml:space="preserve"> direct discovery model A announcing. If the application is authorized for </w:t>
      </w:r>
      <w:r w:rsidR="00BD0B0D" w:rsidRPr="00C33F68">
        <w:t>restricted 5G ProSe</w:t>
      </w:r>
      <w:r w:rsidRPr="00C33F68">
        <w:t xml:space="preserve"> direct discovery model A announcing,</w:t>
      </w:r>
      <w:r w:rsidRPr="00C33F68">
        <w:rPr>
          <w:lang w:eastAsia="zh-CN"/>
        </w:rPr>
        <w:t xml:space="preserve"> the 5G DDNMF</w:t>
      </w:r>
      <w:r w:rsidRPr="00C33F68">
        <w:t xml:space="preserve"> shall check whether there is an existing context for the UE.</w:t>
      </w:r>
    </w:p>
    <w:p w14:paraId="6EEAB837" w14:textId="6991F996" w:rsidR="001C6C25" w:rsidRPr="00C33F68" w:rsidRDefault="001C6C25" w:rsidP="001C6C25">
      <w:r w:rsidRPr="00C33F68">
        <w:t xml:space="preserve">If there is no associated UE context, the </w:t>
      </w:r>
      <w:r w:rsidRPr="00C33F68">
        <w:rPr>
          <w:lang w:eastAsia="zh-CN"/>
        </w:rPr>
        <w:t>5G DDNMF</w:t>
      </w:r>
      <w:r w:rsidRPr="00C33F68">
        <w:t xml:space="preserve"> checks with the UDM whether the UE is authorized for </w:t>
      </w:r>
      <w:r w:rsidR="00BD0B0D" w:rsidRPr="00C33F68">
        <w:t>restricted 5G ProSe</w:t>
      </w:r>
      <w:r w:rsidRPr="00C33F68">
        <w:t xml:space="preserve"> direct discovery model A announcing as described in 3GPP TS 29.503 [</w:t>
      </w:r>
      <w:r w:rsidR="009F4F69" w:rsidRPr="00C33F68">
        <w:t>10</w:t>
      </w:r>
      <w:r w:rsidRPr="00C33F68">
        <w:t xml:space="preserve">]. If the check indicates that the UE is authorized, the </w:t>
      </w:r>
      <w:r w:rsidRPr="00C33F68">
        <w:rPr>
          <w:lang w:eastAsia="zh-CN"/>
        </w:rPr>
        <w:t>5G DDNMF</w:t>
      </w:r>
      <w:r w:rsidRPr="00C33F68">
        <w:t xml:space="preserve"> creates a UE context that contains the UE's subscription parameters obtained from the UDM. The UDM also provides to the </w:t>
      </w:r>
      <w:r w:rsidRPr="00C33F68">
        <w:rPr>
          <w:lang w:eastAsia="zh-CN"/>
        </w:rPr>
        <w:t>5G DDNMF</w:t>
      </w:r>
      <w:r w:rsidRPr="00C33F68">
        <w:t xml:space="preserve"> the PLMN ID of the PLMN in which the UE is currently registered. If the UE context exists, the </w:t>
      </w:r>
      <w:r w:rsidRPr="00C33F68">
        <w:rPr>
          <w:lang w:eastAsia="zh-CN"/>
        </w:rPr>
        <w:t>5G DDNMF</w:t>
      </w:r>
      <w:r w:rsidRPr="00C33F68">
        <w:t xml:space="preserve"> shall then check whether the UE is authorized for </w:t>
      </w:r>
      <w:r w:rsidR="00BD0B0D" w:rsidRPr="00C33F68">
        <w:t>restricted 5G ProSe</w:t>
      </w:r>
      <w:r w:rsidRPr="00C33F68">
        <w:t xml:space="preserve"> direct discovery model A announcing in the currently registered PLMN or in the local PLMN identified by the Announcing PLMN ID included in the DISCOVERY_REQUEST message.</w:t>
      </w:r>
    </w:p>
    <w:p w14:paraId="3DAA191B" w14:textId="7EF5B976" w:rsidR="001C6C25" w:rsidRPr="00C33F68" w:rsidRDefault="001C6C25" w:rsidP="001C6C25">
      <w:r w:rsidRPr="00C33F68">
        <w:t xml:space="preserve">If the UE is authorized and the </w:t>
      </w:r>
      <w:r w:rsidR="00761847" w:rsidRPr="00C33F68">
        <w:t>discovery entry</w:t>
      </w:r>
      <w:r w:rsidRPr="00C33F68">
        <w:t xml:space="preserve"> ID included in the DISCOVERY_REQUEST message is set to 0 then:</w:t>
      </w:r>
    </w:p>
    <w:p w14:paraId="4191F5DA" w14:textId="31AACA05" w:rsidR="001C6C25" w:rsidRPr="00C33F68" w:rsidRDefault="00D33885" w:rsidP="001C6C25">
      <w:pPr>
        <w:pStyle w:val="B1"/>
      </w:pPr>
      <w:r w:rsidRPr="00C33F68">
        <w:rPr>
          <w:lang w:eastAsia="ko-KR"/>
        </w:rPr>
        <w:lastRenderedPageBreak/>
        <w:t>a)</w:t>
      </w:r>
      <w:r w:rsidR="001C6C25" w:rsidRPr="00C33F68">
        <w:rPr>
          <w:lang w:eastAsia="ko-KR"/>
        </w:rPr>
        <w:tab/>
        <w:t xml:space="preserve">the </w:t>
      </w:r>
      <w:r w:rsidR="001C6C25" w:rsidRPr="00C33F68">
        <w:rPr>
          <w:lang w:eastAsia="zh-CN"/>
        </w:rPr>
        <w:t>5G DDNMF</w:t>
      </w:r>
      <w:r w:rsidR="001C6C25" w:rsidRPr="00C33F68">
        <w:rPr>
          <w:lang w:eastAsia="ko-KR"/>
        </w:rPr>
        <w:t xml:space="preserve"> shall check whether the UE is authorized to announce the RPAUID contained in the DISCOVERY_REQUEST message. Optionally this can include checking with the ProSe </w:t>
      </w:r>
      <w:r w:rsidR="00714D0F" w:rsidRPr="00C33F68">
        <w:rPr>
          <w:lang w:eastAsia="ko-KR"/>
        </w:rPr>
        <w:t>application server</w:t>
      </w:r>
      <w:r w:rsidR="001C6C25" w:rsidRPr="00C33F68">
        <w:rPr>
          <w:lang w:eastAsia="ko-KR"/>
        </w:rPr>
        <w:t xml:space="preserve"> as described </w:t>
      </w:r>
      <w:r w:rsidR="001C6C25" w:rsidRPr="00C33F68">
        <w:t>in 3GPP TS </w:t>
      </w:r>
      <w:r w:rsidR="00BB16B2" w:rsidRPr="00C33F68">
        <w:t>29.557</w:t>
      </w:r>
      <w:r w:rsidR="001C6C25" w:rsidRPr="00C33F68">
        <w:t> [</w:t>
      </w:r>
      <w:r w:rsidR="002A133C" w:rsidRPr="00C33F68">
        <w:t>19</w:t>
      </w:r>
      <w:r w:rsidR="001C6C25" w:rsidRPr="00C33F68">
        <w:t>] to obtain the binding between the RPAUID and PDUID</w:t>
      </w:r>
      <w:r w:rsidR="00C050AA">
        <w:t xml:space="preserve"> and</w:t>
      </w:r>
      <w:r w:rsidR="001C6C25" w:rsidRPr="00C33F68">
        <w:t xml:space="preserve"> then verifying that the PDUID belongs to the requesting UE;</w:t>
      </w:r>
    </w:p>
    <w:p w14:paraId="17918C42" w14:textId="390EEE54" w:rsidR="001C6C25" w:rsidRPr="00C33F68" w:rsidRDefault="00D33885" w:rsidP="001C6C25">
      <w:pPr>
        <w:pStyle w:val="B1"/>
      </w:pPr>
      <w:r w:rsidRPr="00C33F68">
        <w:t>b)</w:t>
      </w:r>
      <w:r w:rsidR="001C6C25" w:rsidRPr="00C33F68">
        <w:tab/>
        <w:t xml:space="preserve">if the UE is authorized to announce the RPAUID, the ACE </w:t>
      </w:r>
      <w:r w:rsidR="00761847" w:rsidRPr="00C33F68">
        <w:t>enabled indicator</w:t>
      </w:r>
      <w:r w:rsidR="001C6C25" w:rsidRPr="00C33F68">
        <w:t xml:space="preserve"> is set to "application-controlled extension enabled</w:t>
      </w:r>
      <w:r w:rsidR="001C6C25" w:rsidRPr="00C33F68">
        <w:rPr>
          <w:lang w:eastAsia="zh-CN"/>
        </w:rPr>
        <w:t xml:space="preserve">", </w:t>
      </w:r>
      <w:r w:rsidR="001C6C25" w:rsidRPr="00C33F68">
        <w:t xml:space="preserve">the </w:t>
      </w:r>
      <w:r w:rsidR="00714D0F" w:rsidRPr="00C33F68">
        <w:t>application level container</w:t>
      </w:r>
      <w:r w:rsidR="001C6C25" w:rsidRPr="00C33F68">
        <w:t xml:space="preserve"> is included in the DISCOVERY_REQUEST message and the requested application uses application-controlled extension, 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C77EDC"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t>;</w:t>
      </w:r>
    </w:p>
    <w:p w14:paraId="45BE6E35" w14:textId="70E77688" w:rsidR="001C6C25" w:rsidRPr="00C33F68" w:rsidRDefault="00D33885" w:rsidP="001C6C25">
      <w:pPr>
        <w:pStyle w:val="B1"/>
      </w:pPr>
      <w:r w:rsidRPr="00C33F68">
        <w:rPr>
          <w:lang w:eastAsia="ko-KR"/>
        </w:rPr>
        <w:t>c)</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and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51740A" w:rsidRPr="00C33F68">
        <w:t>062</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rPr>
          <w:lang w:eastAsia="zh-CN"/>
        </w:rPr>
        <w:t>;</w:t>
      </w:r>
    </w:p>
    <w:p w14:paraId="3596C3DE" w14:textId="746476D5" w:rsidR="001C6C25" w:rsidRPr="00C33F68" w:rsidRDefault="00D33885" w:rsidP="001C6C25">
      <w:pPr>
        <w:pStyle w:val="B1"/>
      </w:pPr>
      <w:r w:rsidRPr="00C33F68">
        <w:t>d)</w:t>
      </w:r>
      <w:r w:rsidR="001C6C25" w:rsidRPr="00C33F68">
        <w:tab/>
      </w:r>
      <w:r w:rsidR="001C6C25" w:rsidRPr="00C33F68">
        <w:rPr>
          <w:lang w:eastAsia="ko-KR"/>
        </w:rPr>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the </w:t>
      </w:r>
      <w:r w:rsidR="00714D0F" w:rsidRPr="00C33F68">
        <w:t>application level container</w:t>
      </w:r>
      <w:r w:rsidR="001C6C25" w:rsidRPr="00C33F68">
        <w:t xml:space="preserve"> is included in the DISCOVERY_REQUEST and the requested application only uses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51740A"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6C5472" w:rsidRPr="00C33F68">
        <w:t>062</w:t>
      </w:r>
      <w:r w:rsidR="001C6C25" w:rsidRPr="00C33F68">
        <w:t>;</w:t>
      </w:r>
    </w:p>
    <w:p w14:paraId="73E4E29A" w14:textId="696B628F" w:rsidR="001C6C25" w:rsidRPr="00C33F68" w:rsidRDefault="00D33885" w:rsidP="001C6C25">
      <w:pPr>
        <w:pStyle w:val="B1"/>
      </w:pPr>
      <w:r w:rsidRPr="00C33F68">
        <w:rPr>
          <w:lang w:eastAsia="ko-KR"/>
        </w:rPr>
        <w:t>e)</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"application-controlled-extension enabled</w:t>
      </w:r>
      <w:r w:rsidR="001C6C25" w:rsidRPr="00C33F68">
        <w:rPr>
          <w:lang w:eastAsia="zh-CN"/>
        </w:rPr>
        <w:t>"</w:t>
      </w:r>
      <w:r w:rsidR="001C6C25" w:rsidRPr="00C33F68">
        <w:t xml:space="preserve"> and the </w:t>
      </w:r>
      <w:r w:rsidR="00714D0F" w:rsidRPr="00C33F68">
        <w:t>application level container</w:t>
      </w:r>
      <w:r w:rsidR="001C6C25" w:rsidRPr="00C33F68">
        <w:t xml:space="preserve"> is included in the DISCOVERY_REQUEST message but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4618A1" w:rsidRPr="00C33F68">
        <w:t>062</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51740A" w:rsidRPr="00C33F68">
        <w:t>062</w:t>
      </w:r>
      <w:r w:rsidR="001C6C25" w:rsidRPr="00C33F68">
        <w:t>; and</w:t>
      </w:r>
    </w:p>
    <w:p w14:paraId="2ED62EAC" w14:textId="687ED11C" w:rsidR="001C6C25" w:rsidRPr="00C33F68" w:rsidRDefault="00D33885" w:rsidP="001C6C25">
      <w:pPr>
        <w:pStyle w:val="B1"/>
      </w:pPr>
      <w:r w:rsidRPr="00C33F68">
        <w:t>f)</w:t>
      </w:r>
      <w:r w:rsidR="001C6C25" w:rsidRPr="00C33F68">
        <w:tab/>
        <w:t xml:space="preserve">the </w:t>
      </w:r>
      <w:r w:rsidR="001C6C25" w:rsidRPr="00C33F68">
        <w:rPr>
          <w:lang w:eastAsia="zh-CN"/>
        </w:rPr>
        <w:t>5G DDNMF</w:t>
      </w:r>
      <w:r w:rsidR="001C6C25" w:rsidRPr="00C33F68">
        <w:t xml:space="preserve"> associates the allocated ProSe </w:t>
      </w:r>
      <w:r w:rsidR="00E0517C" w:rsidRPr="00C33F68">
        <w:t>restricted code</w:t>
      </w:r>
      <w:r w:rsidR="001C6C25" w:rsidRPr="00C33F68">
        <w:t xml:space="preserve"> or ProSe </w:t>
      </w:r>
      <w:r w:rsidR="00E0517C" w:rsidRPr="00C33F68">
        <w:t>restricted code</w:t>
      </w:r>
      <w:r w:rsidR="001C6C25" w:rsidRPr="00C33F68">
        <w:t xml:space="preserve"> </w:t>
      </w:r>
      <w:r w:rsidR="00E0517C" w:rsidRPr="00C33F68">
        <w:t>prefix</w:t>
      </w:r>
      <w:r w:rsidR="001C6C25" w:rsidRPr="00C33F68">
        <w:t xml:space="preserve"> with a new discovery entry in the UE</w:t>
      </w:r>
      <w:r w:rsidR="001C6C25" w:rsidRPr="00C33F68">
        <w:rPr>
          <w:lang w:eastAsia="zh-CN"/>
        </w:rPr>
        <w:t>'</w:t>
      </w:r>
      <w:r w:rsidR="001C6C25" w:rsidRPr="00C33F68">
        <w:t>s context</w:t>
      </w:r>
      <w:r w:rsidR="00C050AA">
        <w:t xml:space="preserve"> and</w:t>
      </w:r>
      <w:r w:rsidR="001C6C25" w:rsidRPr="00C33F68">
        <w:t xml:space="preserve"> starts timer T5</w:t>
      </w:r>
      <w:r w:rsidR="0051740A" w:rsidRPr="00C33F68">
        <w:t>063</w:t>
      </w:r>
      <w:r w:rsidR="001C6C25" w:rsidRPr="00C33F68">
        <w:t xml:space="preserve">. The UDM also provides to the </w:t>
      </w:r>
      <w:r w:rsidR="001C6C25" w:rsidRPr="00C33F68">
        <w:rPr>
          <w:lang w:eastAsia="zh-CN"/>
        </w:rPr>
        <w:t>5G DDNMF</w:t>
      </w:r>
      <w:r w:rsidR="001C6C25" w:rsidRPr="00C33F68">
        <w:t xml:space="preserve"> the PLMN ID of the PLMN in which the UE is currently registered. For a given ProSe </w:t>
      </w:r>
      <w:r w:rsidR="00E0517C" w:rsidRPr="00C33F68">
        <w:t>restricted code</w:t>
      </w:r>
      <w:r w:rsidR="001C6C25" w:rsidRPr="00C33F68">
        <w:t>, timer T5</w:t>
      </w:r>
      <w:r w:rsidR="0051740A" w:rsidRPr="00C33F68">
        <w:t>063</w:t>
      </w:r>
      <w:r w:rsidR="001C6C25" w:rsidRPr="00C33F68">
        <w:t xml:space="preserve"> shall be longer than timer T5</w:t>
      </w:r>
      <w:r w:rsidR="0051740A" w:rsidRPr="00C33F68">
        <w:t>062</w:t>
      </w:r>
      <w:r w:rsidR="001C6C25" w:rsidRPr="00C33F68">
        <w:t>. By default, the value of timer T5</w:t>
      </w:r>
      <w:r w:rsidR="0051740A" w:rsidRPr="00C33F68">
        <w:t>063</w:t>
      </w:r>
      <w:r w:rsidR="001C6C25" w:rsidRPr="00C33F68">
        <w:t xml:space="preserve"> is 4 minutes greater than the value of timer T5</w:t>
      </w:r>
      <w:r w:rsidR="0051740A" w:rsidRPr="00C33F68">
        <w:t>062</w:t>
      </w:r>
      <w:r w:rsidR="001C6C25" w:rsidRPr="00C33F68">
        <w:t>.</w:t>
      </w:r>
    </w:p>
    <w:p w14:paraId="6C5D7BAF" w14:textId="7E4B8680" w:rsidR="001C6C25" w:rsidRPr="00C33F68" w:rsidRDefault="001C6C25" w:rsidP="001C6C25">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w:t>
      </w:r>
      <w:r w:rsidRPr="00C33F68">
        <w:rPr>
          <w:lang w:eastAsia="zh-CN"/>
        </w:rPr>
        <w:t>'</w:t>
      </w:r>
      <w:r w:rsidRPr="00C33F68">
        <w:t xml:space="preserve">s context, the </w:t>
      </w:r>
      <w:r w:rsidRPr="00C33F68">
        <w:rPr>
          <w:lang w:eastAsia="zh-CN"/>
        </w:rPr>
        <w:t>5G DDNMF</w:t>
      </w:r>
      <w:r w:rsidRPr="00C33F68">
        <w:t xml:space="preserve"> shall either update the discovery entry with a new validity timer T5</w:t>
      </w:r>
      <w:r w:rsidR="009F084D" w:rsidRPr="00C33F68">
        <w:t>062</w:t>
      </w:r>
      <w:r w:rsidRPr="00C33F68">
        <w:t xml:space="preserve">, or allocate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requested RPAUID with a new validity timer T5</w:t>
      </w:r>
      <w:r w:rsidR="009F084D" w:rsidRPr="00C33F68">
        <w:t>062</w:t>
      </w:r>
      <w:r w:rsidRPr="00C33F68">
        <w:rPr>
          <w:lang w:eastAsia="zh-CN"/>
        </w:rPr>
        <w:t xml:space="preserve">, </w:t>
      </w:r>
      <w:r w:rsidRPr="00C33F68">
        <w:t>restart timer T5</w:t>
      </w:r>
      <w:r w:rsidR="009F084D" w:rsidRPr="00C33F68">
        <w:t>063</w:t>
      </w:r>
      <w:r w:rsidR="00C050AA">
        <w:t xml:space="preserve"> and</w:t>
      </w:r>
      <w:r w:rsidRPr="00C33F68">
        <w:t xml:space="preserve"> clear any existing </w:t>
      </w:r>
      <w:r w:rsidRPr="00C33F68">
        <w:rPr>
          <w:lang w:eastAsia="zh-CN"/>
        </w:rPr>
        <w:t>on demand announcing enabled indicator.</w:t>
      </w:r>
      <w:r w:rsidRPr="00C33F68">
        <w:t xml:space="preserve"> The </w:t>
      </w:r>
      <w:r w:rsidRPr="00C33F68">
        <w:rPr>
          <w:lang w:eastAsia="zh-CN"/>
        </w:rPr>
        <w:t xml:space="preserve">5G DDNMF may consider the </w:t>
      </w:r>
      <w:r w:rsidR="00714D0F" w:rsidRPr="00C33F68">
        <w:rPr>
          <w:lang w:eastAsia="zh-CN"/>
        </w:rPr>
        <w:t>requested timer</w:t>
      </w:r>
      <w:r w:rsidRPr="00C33F68">
        <w:rPr>
          <w:lang w:eastAsia="zh-CN"/>
        </w:rPr>
        <w:t xml:space="preserve"> if contained in the </w:t>
      </w:r>
      <w:r w:rsidRPr="00C33F68">
        <w:t>DISCOVERY_REQUEST message</w:t>
      </w:r>
      <w:r w:rsidRPr="00C33F68">
        <w:rPr>
          <w:lang w:eastAsia="zh-CN"/>
        </w:rPr>
        <w:t xml:space="preserve"> when allocating validity timer T5</w:t>
      </w:r>
      <w:r w:rsidR="009F084D" w:rsidRPr="00C33F68">
        <w:t>062</w:t>
      </w:r>
      <w:r w:rsidRPr="00C33F68">
        <w:t>.</w:t>
      </w:r>
    </w:p>
    <w:p w14:paraId="595ED78B" w14:textId="2A53272A" w:rsidR="001C6C25" w:rsidRPr="00C33F68" w:rsidRDefault="001C6C25" w:rsidP="001C6C25">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w:t>
      </w:r>
      <w:r w:rsidRPr="00C33F68">
        <w:rPr>
          <w:lang w:eastAsia="zh-CN"/>
        </w:rPr>
        <w:t xml:space="preserve">5G DDNMF,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267FC9C9" w14:textId="01EC65FB" w:rsidR="001C6C25" w:rsidRPr="00C33F68" w:rsidRDefault="001C6C25" w:rsidP="001C6C25">
      <w:pPr>
        <w:rPr>
          <w:lang w:eastAsia="zh-CN"/>
        </w:rPr>
      </w:pPr>
      <w:r w:rsidRPr="00C33F68">
        <w:t xml:space="preserve">If the announcing type is set to </w:t>
      </w:r>
      <w:r w:rsidRPr="00C33F68">
        <w:rPr>
          <w:lang w:eastAsia="zh-CN"/>
        </w:rPr>
        <w:t>"</w:t>
      </w:r>
      <w:r w:rsidRPr="00C33F68">
        <w:t>on demand</w:t>
      </w:r>
      <w:r w:rsidRPr="00C33F68">
        <w:rPr>
          <w:lang w:eastAsia="zh-CN"/>
        </w:rPr>
        <w:t xml:space="preserve">" in the </w:t>
      </w:r>
      <w:r w:rsidRPr="00C33F68">
        <w:t>DISCOVERY_REQUEST message</w:t>
      </w:r>
      <w:r w:rsidRPr="00C33F68">
        <w:rPr>
          <w:lang w:eastAsia="zh-CN"/>
        </w:rPr>
        <w:t>, the 5G DDNMF shall check if "on demand" announcing is authorized and enabled based on the</w:t>
      </w:r>
      <w:r w:rsidR="00857509">
        <w:rPr>
          <w:lang w:eastAsia="zh-CN"/>
        </w:rPr>
        <w:t xml:space="preserve"> ProSe identifier</w:t>
      </w:r>
      <w:r w:rsidRPr="00C33F68">
        <w:rPr>
          <w:lang w:eastAsia="zh-CN"/>
        </w:rPr>
        <w:t xml:space="preserve"> and the operator's policy. If "on demand" announcing is authorized and enabled</w:t>
      </w:r>
      <w:r w:rsidR="00C050AA">
        <w:rPr>
          <w:lang w:eastAsia="zh-CN"/>
        </w:rPr>
        <w:t xml:space="preserve"> and</w:t>
      </w:r>
      <w:r w:rsidRPr="00C33F68">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33F68" w:rsidRDefault="001C6C25" w:rsidP="001C6C25">
      <w:r w:rsidRPr="00C33F68">
        <w:lastRenderedPageBreak/>
        <w:t>If a new UE context was created or an existing UE context was updated</w:t>
      </w:r>
      <w:r w:rsidR="00C050AA">
        <w:t xml:space="preserve"> and</w:t>
      </w:r>
      <w:r w:rsidRPr="00C33F68">
        <w:t xml:space="preserve"> the UE is currently roaming or the </w:t>
      </w:r>
      <w:r w:rsidR="00696139" w:rsidRPr="00C33F68">
        <w:t>a</w:t>
      </w:r>
      <w:r w:rsidRPr="00C33F68">
        <w:t>nnouncing PLMN ID is included in the DISCOVERY</w:t>
      </w:r>
      <w:r w:rsidR="00EA1DAB" w:rsidRPr="00C33F68">
        <w:t>_</w:t>
      </w:r>
      <w:r w:rsidRPr="00C33F68">
        <w:t>REQUEST message</w:t>
      </w:r>
      <w:r w:rsidR="00C050AA">
        <w:t xml:space="preserve"> and</w:t>
      </w:r>
      <w:r w:rsidRPr="00C33F68">
        <w:t xml:space="preserve"> the on demand announcing enabled indicator is not set to 1 for this discovery entry in the UE</w:t>
      </w:r>
      <w:r w:rsidRPr="00C33F68">
        <w:rPr>
          <w:lang w:eastAsia="zh-CN"/>
        </w:rPr>
        <w:t>'</w:t>
      </w:r>
      <w:r w:rsidRPr="00C33F68">
        <w:t xml:space="preserve">s context, the </w:t>
      </w:r>
      <w:r w:rsidRPr="00C33F68">
        <w:rPr>
          <w:lang w:eastAsia="zh-CN"/>
        </w:rPr>
        <w:t>5G DDNMF</w:t>
      </w:r>
      <w:r w:rsidRPr="00C33F68">
        <w:t xml:space="preserve"> checks with the </w:t>
      </w:r>
      <w:r w:rsidRPr="00C33F68">
        <w:rPr>
          <w:lang w:eastAsia="zh-CN"/>
        </w:rPr>
        <w:t>5G DDNMF</w:t>
      </w:r>
      <w:r w:rsidRPr="00C33F68">
        <w:t xml:space="preserve"> of the VPLMN or the local PLMN represented by the Announcing PLMN ID whether the UE is authorized for </w:t>
      </w:r>
      <w:r w:rsidR="00BD0B0D" w:rsidRPr="00C33F68">
        <w:t>restricted 5G ProSe</w:t>
      </w:r>
      <w:r w:rsidRPr="00C33F68">
        <w:t xml:space="preserve"> direct discovery model A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29E9ABD" w14:textId="77777777" w:rsidR="001C6C25" w:rsidRPr="00C33F68" w:rsidRDefault="001C6C25" w:rsidP="001C6C25">
      <w:r w:rsidRPr="00C33F68">
        <w:t xml:space="preserve">The </w:t>
      </w:r>
      <w:r w:rsidRPr="00C33F68">
        <w:rPr>
          <w:lang w:eastAsia="zh-CN"/>
        </w:rPr>
        <w:t>5G DDNMF</w:t>
      </w:r>
      <w:r w:rsidRPr="00C33F68">
        <w:t xml:space="preserve"> shall then send a DISCOVERY_RESPONSE message containing a &lt;restricted-announce-response&gt; element with:</w:t>
      </w:r>
    </w:p>
    <w:p w14:paraId="79A33B7E" w14:textId="77777777" w:rsidR="001C6C25" w:rsidRPr="00C33F68" w:rsidRDefault="00D33885" w:rsidP="001C6C25">
      <w:pPr>
        <w:pStyle w:val="B1"/>
      </w:pPr>
      <w:r w:rsidRPr="00C33F68">
        <w:t>a)</w:t>
      </w:r>
      <w:r w:rsidR="001C6C25" w:rsidRPr="00C33F68">
        <w:tab/>
        <w:t>the transaction ID set to the value of the transaction ID received in the DISCOVERY_REQUEST message from the UE;</w:t>
      </w:r>
    </w:p>
    <w:p w14:paraId="6C0153AB" w14:textId="0ADEAD2A" w:rsidR="00385FCD" w:rsidRPr="00C33F68" w:rsidRDefault="00385FCD" w:rsidP="00385FCD">
      <w:pPr>
        <w:pStyle w:val="B1"/>
      </w:pPr>
      <w:r w:rsidRPr="00C33F68">
        <w:t>b)</w:t>
      </w:r>
      <w:r w:rsidRPr="00C33F68">
        <w:tab/>
        <w:t>if the on demand announcing enabled indicator is not set to 1 in the UE</w:t>
      </w:r>
      <w:r w:rsidRPr="00C33F68">
        <w:rPr>
          <w:lang w:eastAsia="zh-CN"/>
        </w:rPr>
        <w:t>'</w:t>
      </w:r>
      <w:r w:rsidRPr="00C33F68">
        <w:t xml:space="preserve">s context for this discovery entry, either the ProSe restricted code set to the ProSe restricted code or the ProSe restricted code prefix allocated by the </w:t>
      </w:r>
      <w:r w:rsidRPr="00C33F68">
        <w:rPr>
          <w:lang w:eastAsia="zh-CN"/>
        </w:rPr>
        <w:t>5G DDNMF</w:t>
      </w:r>
      <w:r>
        <w:rPr>
          <w:rFonts w:hint="eastAsia"/>
          <w:lang w:eastAsia="zh-CN"/>
        </w:rPr>
        <w:t>.</w:t>
      </w:r>
      <w:r w:rsidRPr="003F1487">
        <w:rPr>
          <w:rFonts w:hint="eastAsia"/>
          <w:lang w:eastAsia="zh-CN"/>
        </w:rPr>
        <w:t xml:space="preserve"> </w:t>
      </w:r>
      <w:r>
        <w:t xml:space="preserve">If restricted Direct Discovery with application-controlled extension was requested by the announcing UE </w:t>
      </w:r>
      <w:r>
        <w:rPr>
          <w:rFonts w:hint="eastAsia"/>
          <w:lang w:eastAsia="zh-CN"/>
        </w:rPr>
        <w:t>,</w:t>
      </w:r>
      <w:r w:rsidRPr="00C33F68">
        <w:t xml:space="preserve"> </w:t>
      </w:r>
      <w:r>
        <w:t xml:space="preserve">the </w:t>
      </w:r>
      <w:r w:rsidRPr="00C33F68">
        <w:t>DISCOVERY_RESPONSE</w:t>
      </w:r>
      <w:r>
        <w:t xml:space="preserve"> message also contains</w:t>
      </w:r>
      <w:r w:rsidRPr="00C33F68">
        <w:t xml:space="preserve"> one or more ProSe restricted code suffix Ranges which contain the suffix(es) for the RPAUID received in the DISCOVERY_REQUEST message;</w:t>
      </w:r>
    </w:p>
    <w:p w14:paraId="3A5E1323" w14:textId="5717BC5C" w:rsidR="001C6C25" w:rsidRPr="00C33F68" w:rsidRDefault="00D33885" w:rsidP="001C6C25">
      <w:pPr>
        <w:pStyle w:val="B1"/>
      </w:pPr>
      <w:r w:rsidRPr="00C33F68">
        <w:t>c)</w:t>
      </w:r>
      <w:r w:rsidR="001C6C25" w:rsidRPr="00C33F68">
        <w:tab/>
        <w:t xml:space="preserve">a </w:t>
      </w:r>
      <w:r w:rsidR="00E0517C" w:rsidRPr="00C33F68">
        <w:t>validity timer</w:t>
      </w:r>
      <w:r w:rsidR="001C6C25" w:rsidRPr="00C33F68">
        <w:t xml:space="preserve"> T5</w:t>
      </w:r>
      <w:r w:rsidR="009F084D" w:rsidRPr="00C33F68">
        <w:t>062</w:t>
      </w:r>
      <w:r w:rsidR="001C6C25" w:rsidRPr="00C33F68">
        <w:t xml:space="preserve"> set to the T5</w:t>
      </w:r>
      <w:r w:rsidR="009F084D" w:rsidRPr="00C33F68">
        <w:t>062</w:t>
      </w:r>
      <w:r w:rsidR="001C6C25" w:rsidRPr="00C33F68">
        <w:t xml:space="preserve"> timer value assigned by the </w:t>
      </w:r>
      <w:r w:rsidR="001C6C25" w:rsidRPr="00C33F68">
        <w:rPr>
          <w:lang w:eastAsia="zh-CN"/>
        </w:rPr>
        <w:t>5G DDNMF</w:t>
      </w:r>
      <w:r w:rsidR="001C6C25" w:rsidRPr="00C33F68">
        <w:t xml:space="preserve"> to the ProSe </w:t>
      </w:r>
      <w:r w:rsidR="00E0517C" w:rsidRPr="00C33F68">
        <w:t>restricted code</w:t>
      </w:r>
      <w:r w:rsidR="001C6C25" w:rsidRPr="00C33F68">
        <w:t>;</w:t>
      </w:r>
    </w:p>
    <w:p w14:paraId="4610F271" w14:textId="1C785387" w:rsidR="001C6C25" w:rsidRPr="00C33F68" w:rsidRDefault="00D33885" w:rsidP="001C6C25">
      <w:pPr>
        <w:pStyle w:val="B1"/>
      </w:pPr>
      <w:r w:rsidRPr="00C33F68">
        <w:t>d)</w:t>
      </w:r>
      <w:r w:rsidR="000D7A1B" w:rsidRPr="00C33F68">
        <w:tab/>
      </w:r>
      <w:r w:rsidR="001C6C25" w:rsidRPr="00C33F68">
        <w:t xml:space="preserve">the ACE </w:t>
      </w:r>
      <w:r w:rsidR="00761847" w:rsidRPr="00C33F68">
        <w:t>enabled indicator</w:t>
      </w:r>
      <w:r w:rsidR="001C6C25" w:rsidRPr="00C33F68">
        <w:t xml:space="preserve"> set to "application-controlled extension enabled" if application-controlled extension is used, or "normal" if application-controlled extension is not used;</w:t>
      </w:r>
    </w:p>
    <w:p w14:paraId="1331B2E5" w14:textId="22C5EC33" w:rsidR="001C6C25" w:rsidRPr="00C33F68" w:rsidRDefault="00D33885" w:rsidP="001C6C25">
      <w:pPr>
        <w:pStyle w:val="B1"/>
      </w:pPr>
      <w:r w:rsidRPr="00C33F68">
        <w:t>e)</w:t>
      </w:r>
      <w:r w:rsidR="001C6C25" w:rsidRPr="00C33F68">
        <w:tab/>
        <w:t xml:space="preserve">the </w:t>
      </w:r>
      <w:r w:rsidR="00EA1DAB" w:rsidRPr="00C33F68">
        <w:t>code-sending security parameter</w:t>
      </w:r>
      <w:r w:rsidR="001C6C25" w:rsidRPr="00C33F68">
        <w:t xml:space="preserve"> containing the security-related information</w:t>
      </w:r>
      <w:r w:rsidR="0025195B" w:rsidRPr="00C33F68">
        <w:t xml:space="preserve"> for the UE to protect the transmission of the ProSe restricted </w:t>
      </w:r>
      <w:r w:rsidR="0025195B" w:rsidRPr="00C33F68">
        <w:rPr>
          <w:lang w:eastAsia="zh-CN"/>
        </w:rPr>
        <w:t>c</w:t>
      </w:r>
      <w:r w:rsidR="0025195B" w:rsidRPr="00C33F68">
        <w:t>ode</w:t>
      </w:r>
      <w:r w:rsidR="001C6C25" w:rsidRPr="00C33F68">
        <w:t>;</w:t>
      </w:r>
    </w:p>
    <w:p w14:paraId="74A8A67F" w14:textId="2F4EA7A3" w:rsidR="001C6C25" w:rsidRPr="00C33F68" w:rsidRDefault="00D33885" w:rsidP="001C6C25">
      <w:pPr>
        <w:pStyle w:val="B1"/>
      </w:pPr>
      <w:r w:rsidRPr="00C33F68">
        <w:t>f)</w:t>
      </w:r>
      <w:r w:rsidR="001C6C25" w:rsidRPr="00C33F68">
        <w:tab/>
        <w:t xml:space="preserve">the </w:t>
      </w:r>
      <w:r w:rsidR="00E0517C" w:rsidRPr="00C33F68">
        <w:t xml:space="preserve">on demand announcing </w:t>
      </w:r>
      <w:r w:rsidR="00761847" w:rsidRPr="00C33F68">
        <w:t>enabled indicator</w:t>
      </w:r>
      <w:r w:rsidR="001C6C25" w:rsidRPr="00C33F68">
        <w:t xml:space="preserve"> indicating whether the on demand announcing is enabled or not for this discovery entry if the </w:t>
      </w:r>
      <w:r w:rsidR="00EA1DAB" w:rsidRPr="00C33F68">
        <w:t>a</w:t>
      </w:r>
      <w:r w:rsidR="001C6C25" w:rsidRPr="00C33F68">
        <w:t xml:space="preserve">nnouncing </w:t>
      </w:r>
      <w:r w:rsidR="00EA1DAB" w:rsidRPr="00C33F68">
        <w:t>t</w:t>
      </w:r>
      <w:r w:rsidR="001C6C25" w:rsidRPr="00C33F68">
        <w:t>ype is set to "on demand" in the DISCOVERY_REQUEST message;</w:t>
      </w:r>
    </w:p>
    <w:p w14:paraId="0A491CB9" w14:textId="77777777" w:rsidR="00EA1DAB" w:rsidRPr="00C33F68" w:rsidRDefault="00D33885" w:rsidP="00EA1DAB">
      <w:pPr>
        <w:pStyle w:val="B1"/>
      </w:pPr>
      <w:r w:rsidRPr="00C33F68">
        <w:t>g)</w:t>
      </w:r>
      <w:r w:rsidR="001C6C25" w:rsidRPr="00C33F68">
        <w:tab/>
        <w:t xml:space="preserve">the </w:t>
      </w:r>
      <w:r w:rsidR="00761847" w:rsidRPr="00C33F68">
        <w:t>discovery entry</w:t>
      </w:r>
      <w:r w:rsidR="001C6C25" w:rsidRPr="00C33F68">
        <w:t xml:space="preserve"> ID set to the ID of the discovery entry associated with this announce request in the UE</w:t>
      </w:r>
      <w:r w:rsidR="001C6C25" w:rsidRPr="00C33F68">
        <w:rPr>
          <w:lang w:eastAsia="zh-CN"/>
        </w:rPr>
        <w:t>'</w:t>
      </w:r>
      <w:r w:rsidR="001C6C25" w:rsidRPr="00C33F68">
        <w:t>s context</w:t>
      </w:r>
      <w:r w:rsidR="00EA1DAB" w:rsidRPr="00C33F68">
        <w:t>;</w:t>
      </w:r>
    </w:p>
    <w:p w14:paraId="31DF9816" w14:textId="5C7DE1A5" w:rsidR="00EA1DAB" w:rsidRPr="00C33F68" w:rsidRDefault="00EA1DAB" w:rsidP="00EA1DAB">
      <w:pPr>
        <w:pStyle w:val="B1"/>
      </w:pPr>
      <w:r w:rsidRPr="00C33F68">
        <w:t>h)</w:t>
      </w:r>
      <w:r w:rsidRPr="00C33F68">
        <w:tab/>
        <w:t>the current time set to the current UTC-based time at the 5G DDNMF and the max offset;</w:t>
      </w:r>
    </w:p>
    <w:p w14:paraId="050855E5" w14:textId="64464D1B" w:rsidR="001C6C25" w:rsidRPr="00C33F68" w:rsidRDefault="00EA1DAB" w:rsidP="00EA1DAB">
      <w:pPr>
        <w:pStyle w:val="B1"/>
      </w:pPr>
      <w:r w:rsidRPr="00C33F68">
        <w:t>i)</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5BCB545F" w14:textId="0B1DD00B" w:rsidR="007707E3" w:rsidRPr="00C33F68" w:rsidRDefault="007707E3" w:rsidP="007707E3">
      <w:pPr>
        <w:pStyle w:val="B1"/>
      </w:pPr>
      <w:r>
        <w:t>j)</w:t>
      </w:r>
      <w:r>
        <w:tab/>
        <w:t>the selected PC5 ciphering algorithm set to the PC5 ciphering algorithm selected by the 5G DDNMF based on the received PC5 UE ciphering algorithm capability and the ProSe restricted code.</w:t>
      </w:r>
    </w:p>
    <w:p w14:paraId="2BD3DA21" w14:textId="77777777" w:rsidR="001C6C25" w:rsidRPr="00C33F68" w:rsidRDefault="001C6C25" w:rsidP="001C6C25">
      <w:r w:rsidRPr="00C33F68">
        <w:t>If timer T5</w:t>
      </w:r>
      <w:r w:rsidR="009F084D" w:rsidRPr="00C33F68">
        <w:t>063</w:t>
      </w:r>
      <w:r w:rsidRPr="00C33F68">
        <w:t xml:space="preserve"> expires, the </w:t>
      </w:r>
      <w:r w:rsidRPr="00C33F68">
        <w:rPr>
          <w:lang w:eastAsia="zh-CN"/>
        </w:rPr>
        <w:t>5G DDNMF</w:t>
      </w:r>
      <w:r w:rsidRPr="00C33F68">
        <w:t xml:space="preserve"> shall remove the discovery </w:t>
      </w:r>
      <w:r w:rsidRPr="00C33F68">
        <w:rPr>
          <w:lang w:eastAsia="zh-CN"/>
        </w:rPr>
        <w:t>entry associated</w:t>
      </w:r>
      <w:r w:rsidRPr="00C33F68">
        <w:t xml:space="preserve"> with the corresponding RPAUID from the UE's context.</w:t>
      </w:r>
    </w:p>
    <w:p w14:paraId="32106B29" w14:textId="3B70D116" w:rsidR="007707E3" w:rsidRPr="00C33F68" w:rsidRDefault="007707E3" w:rsidP="007707E3">
      <w:bookmarkStart w:id="237" w:name="_Toc59198984"/>
      <w:bookmarkStart w:id="238" w:name="_Toc59198393"/>
      <w:bookmarkStart w:id="239" w:name="_Toc525230993"/>
      <w:r>
        <w:t>The 5G DDNMF may associate the ProSe restricted code with the PC5 security policies.</w:t>
      </w:r>
    </w:p>
    <w:p w14:paraId="37E98624" w14:textId="06A3875A" w:rsidR="00134642" w:rsidRPr="00C33F68" w:rsidRDefault="00134642" w:rsidP="00134642">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33F68" w:rsidRDefault="001C6C25" w:rsidP="001C6C25">
      <w:pPr>
        <w:pStyle w:val="Heading4"/>
        <w:rPr>
          <w:lang w:eastAsia="zh-CN"/>
        </w:rPr>
      </w:pPr>
      <w:bookmarkStart w:id="240" w:name="_Toc155561069"/>
      <w:r w:rsidRPr="00C33F68">
        <w:rPr>
          <w:lang w:eastAsia="zh-CN"/>
        </w:rPr>
        <w:t>6.2.3.4</w:t>
      </w:r>
      <w:r w:rsidRPr="00C33F68">
        <w:rPr>
          <w:lang w:eastAsia="zh-CN"/>
        </w:rPr>
        <w:tab/>
        <w:t>Announce request procedure completion by the UE</w:t>
      </w:r>
      <w:bookmarkEnd w:id="237"/>
      <w:bookmarkEnd w:id="238"/>
      <w:bookmarkEnd w:id="239"/>
      <w:bookmarkEnd w:id="240"/>
    </w:p>
    <w:p w14:paraId="0AFC6BFA" w14:textId="35227AC0" w:rsidR="001C6C25" w:rsidRPr="00C33F68" w:rsidRDefault="001C6C25" w:rsidP="001C6C25">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&lt;restricted-announce-response&gt;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10C710CB" w14:textId="22F67F80" w:rsidR="001C6C25" w:rsidRPr="00C33F68" w:rsidRDefault="00D33885" w:rsidP="001C6C25">
      <w:pPr>
        <w:pStyle w:val="B1"/>
        <w:rPr>
          <w:lang w:eastAsia="x-none"/>
        </w:rPr>
      </w:pPr>
      <w:r w:rsidRPr="00C33F68">
        <w:t>a)</w:t>
      </w:r>
      <w:r w:rsidR="001C6C25" w:rsidRPr="00C33F68">
        <w:tab/>
        <w:t>stop the validity timer T5</w:t>
      </w:r>
      <w:r w:rsidR="00C77EDC" w:rsidRPr="00C33F68">
        <w:t>062</w:t>
      </w:r>
      <w:r w:rsidR="001C6C25" w:rsidRPr="00C33F68">
        <w:t xml:space="preserve"> for the discovery entry corresponding to the </w:t>
      </w:r>
      <w:r w:rsidR="00761847" w:rsidRPr="00C33F68">
        <w:t>discovery entry</w:t>
      </w:r>
      <w:r w:rsidR="001C6C25" w:rsidRPr="00C33F68">
        <w:t xml:space="preserve"> ID received in the DISCOVERY_RESPONSE message;</w:t>
      </w:r>
    </w:p>
    <w:p w14:paraId="3FDBED59" w14:textId="589B640D" w:rsidR="001C6C25" w:rsidRPr="00C33F68" w:rsidRDefault="00D33885" w:rsidP="001C6C25">
      <w:pPr>
        <w:pStyle w:val="B1"/>
      </w:pPr>
      <w:r w:rsidRPr="00C33F68">
        <w:t>b)</w:t>
      </w:r>
      <w:r w:rsidR="001C6C25" w:rsidRPr="00C33F68">
        <w:tab/>
        <w:t xml:space="preserve">remove the discovery entry identified by the </w:t>
      </w:r>
      <w:r w:rsidR="00761847" w:rsidRPr="00C33F68">
        <w:t>discovery entry</w:t>
      </w:r>
      <w:r w:rsidR="001C6C25" w:rsidRPr="00C33F68">
        <w:t xml:space="preserve"> ID included; and</w:t>
      </w:r>
    </w:p>
    <w:p w14:paraId="732D529C" w14:textId="77777777" w:rsidR="001C6C25" w:rsidRPr="00C33F68" w:rsidRDefault="00D33885" w:rsidP="001C6C25">
      <w:pPr>
        <w:pStyle w:val="B1"/>
      </w:pPr>
      <w:r w:rsidRPr="00C33F68">
        <w:t>c)</w:t>
      </w:r>
      <w:r w:rsidR="001C6C25" w:rsidRPr="00C33F68">
        <w:tab/>
        <w:t>instruct the lower layers to stop announcing.</w:t>
      </w:r>
    </w:p>
    <w:p w14:paraId="2CC71E5D" w14:textId="58655B86" w:rsidR="001C6C25" w:rsidRPr="00C33F68" w:rsidRDefault="001C6C25" w:rsidP="001C6C25">
      <w:r w:rsidRPr="00C33F68">
        <w:t xml:space="preserve">Upon receipt of the DISCOVERY_RESPONSE message, if the transaction ID contained in the &lt;restricted-announce-response&gt; element matches the value sent by the UE in a DISCOVERY_REQUEST message with the command set to </w:t>
      </w:r>
      <w:r w:rsidRPr="00C33F68">
        <w:lastRenderedPageBreak/>
        <w:t>"announce", the UE shall</w:t>
      </w:r>
      <w:r w:rsidRPr="00C33F68">
        <w:rPr>
          <w:lang w:eastAsia="zh-CN"/>
        </w:rPr>
        <w:t xml:space="preserve"> </w:t>
      </w:r>
      <w:r w:rsidRPr="00C33F68">
        <w:t>create a new discovery entry or update an existing discovery entry w</w:t>
      </w:r>
      <w:r w:rsidRPr="00C33F68">
        <w:rPr>
          <w:lang w:eastAsia="zh-CN"/>
        </w:rPr>
        <w:t>i</w:t>
      </w:r>
      <w:r w:rsidRPr="00C33F68">
        <w:t xml:space="preserve">th the received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and the PLMN ID of the intended announcing PLMN.</w:t>
      </w:r>
      <w:r w:rsidRPr="00C33F68">
        <w:rPr>
          <w:lang w:eastAsia="zh-CN"/>
        </w:rPr>
        <w:t xml:space="preserve"> For this discovery entry, the UE shall stop the validity timer T5</w:t>
      </w:r>
      <w:r w:rsidR="0018194A" w:rsidRPr="00C33F68">
        <w:t>062</w:t>
      </w:r>
      <w:r w:rsidRPr="00C33F68">
        <w:rPr>
          <w:lang w:eastAsia="zh-CN"/>
        </w:rPr>
        <w:t>, if running</w:t>
      </w:r>
      <w:r w:rsidRPr="00C33F68">
        <w:t xml:space="preserve">, for the discovery entry corresponding to the </w:t>
      </w:r>
      <w:r w:rsidR="00761847" w:rsidRPr="00C33F68">
        <w:t>discovery entry</w:t>
      </w:r>
      <w:r w:rsidRPr="00C33F68">
        <w:t xml:space="preserve"> ID received in the DISCOVERY_RESPONSE message</w:t>
      </w:r>
      <w:r w:rsidR="00C050AA">
        <w:t xml:space="preserve"> and</w:t>
      </w:r>
      <w:r w:rsidRPr="00C33F68">
        <w:rPr>
          <w:lang w:eastAsia="zh-CN"/>
        </w:rPr>
        <w:t xml:space="preserve"> start the v</w:t>
      </w:r>
      <w:r w:rsidRPr="00C33F68">
        <w:t>alidity timer T5</w:t>
      </w:r>
      <w:r w:rsidR="0018194A" w:rsidRPr="00C33F68">
        <w:t>062</w:t>
      </w:r>
      <w:r w:rsidRPr="00C33F68">
        <w:t xml:space="preserve"> for this discovery entry</w:t>
      </w:r>
      <w:r w:rsidRPr="00C33F68">
        <w:rPr>
          <w:lang w:eastAsia="zh-CN"/>
        </w:rPr>
        <w:t xml:space="preserve"> with the received value</w:t>
      </w:r>
      <w:r w:rsidRPr="00C33F68">
        <w:t xml:space="preserve"> in the DISCOVERY_RESPONSE message. </w:t>
      </w:r>
      <w:r w:rsidR="004E66A6" w:rsidRPr="00C33F68">
        <w:t>Otherwise,</w:t>
      </w:r>
      <w:r w:rsidRPr="00C33F68">
        <w:t xml:space="preserve"> the UE shall discard the DISCOVERY_RESPONSE message and shall not perform the procedures below.</w:t>
      </w:r>
      <w:r w:rsidR="001B6679" w:rsidRPr="00C33F68">
        <w:rPr>
          <w:lang w:eastAsia="zh-CN"/>
        </w:rPr>
        <w:t xml:space="preserve"> The UE shall set a ProSe clock (see 3GPP TS 33.503 [34]) to the value of the received current time parameter and store the received max offset parameter.</w:t>
      </w:r>
    </w:p>
    <w:p w14:paraId="6DE49AA4" w14:textId="65860439" w:rsidR="001C6C25" w:rsidRPr="00C33F68" w:rsidRDefault="001C6C25" w:rsidP="001C6C25">
      <w:r w:rsidRPr="00C33F68">
        <w:t xml:space="preserve">If the DISCOVERY_RESPONSE message includes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to replace the existing ProSe </w:t>
      </w:r>
      <w:r w:rsidR="00E0517C" w:rsidRPr="00C33F68">
        <w:t>restricted code</w:t>
      </w:r>
      <w:r w:rsidRPr="00C33F68">
        <w:t xml:space="preserve"> being announced, the UE shall notify lower layer to stop announcing the old ProSe </w:t>
      </w:r>
      <w:r w:rsidR="00E0517C" w:rsidRPr="00C33F68">
        <w:t>restricted code</w:t>
      </w:r>
      <w:r w:rsidRPr="00C33F68">
        <w:t xml:space="preserve"> in PC5 interface.</w:t>
      </w:r>
    </w:p>
    <w:p w14:paraId="2293CF59" w14:textId="01D3DA07" w:rsidR="007707E3" w:rsidRDefault="007707E3" w:rsidP="001C6C25">
      <w:r>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33F68" w:rsidRDefault="001C6C25" w:rsidP="001C6C25">
      <w:r w:rsidRPr="00C33F68">
        <w:t>If the DISCOVERY</w:t>
      </w:r>
      <w:r w:rsidR="00EC13E1" w:rsidRPr="00C33F68">
        <w:t>_</w:t>
      </w:r>
      <w:r w:rsidRPr="00C33F68">
        <w:t xml:space="preserve">RESPONSE message contains an </w:t>
      </w:r>
      <w:r w:rsidR="00E0517C" w:rsidRPr="00C33F68">
        <w:t xml:space="preserve">on demand announcing </w:t>
      </w:r>
      <w:r w:rsidR="00761847" w:rsidRPr="00C33F68">
        <w:t>enabled indicator</w:t>
      </w:r>
      <w:r w:rsidRPr="00C33F68">
        <w:t xml:space="preserve"> set to 1, the UE shall wait for an </w:t>
      </w:r>
      <w:r w:rsidR="00527785" w:rsidRPr="00C33F68">
        <w:t>announcing alert</w:t>
      </w:r>
      <w:r w:rsidRPr="00C33F68">
        <w:t xml:space="preserve"> Request message from the 5G DDNMF of the HPLMN before starting to perform </w:t>
      </w:r>
      <w:r w:rsidR="00BD0B0D" w:rsidRPr="00C33F68">
        <w:t>restricted 5G ProSe</w:t>
      </w:r>
      <w:r w:rsidRPr="00C33F68">
        <w:t xml:space="preserve"> direct discovery model A announcing. Otherwise, 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w:t>
      </w:r>
      <w:r w:rsidR="00CE1FCC" w:rsidRPr="00C33F68">
        <w:t>in clause 6.2.14.2.1</w:t>
      </w:r>
      <w:r w:rsidRPr="00C33F68">
        <w:t>.</w:t>
      </w:r>
    </w:p>
    <w:p w14:paraId="0FBB8137" w14:textId="77777777" w:rsidR="001C6C25" w:rsidRPr="00C33F68" w:rsidRDefault="001C6C25" w:rsidP="001C6C25">
      <w:pPr>
        <w:pStyle w:val="Heading4"/>
        <w:rPr>
          <w:lang w:eastAsia="zh-CN"/>
        </w:rPr>
      </w:pPr>
      <w:bookmarkStart w:id="241" w:name="_Toc59198985"/>
      <w:bookmarkStart w:id="242" w:name="_Toc59198394"/>
      <w:bookmarkStart w:id="243" w:name="_Toc525230994"/>
      <w:bookmarkStart w:id="244" w:name="_Toc155561070"/>
      <w:r w:rsidRPr="00C33F68">
        <w:rPr>
          <w:lang w:eastAsia="zh-CN"/>
        </w:rPr>
        <w:t>6.2.3.5</w:t>
      </w:r>
      <w:r w:rsidRPr="00C33F68">
        <w:rPr>
          <w:lang w:eastAsia="zh-CN"/>
        </w:rPr>
        <w:tab/>
        <w:t xml:space="preserve">Announce request procedure not accepted by the </w:t>
      </w:r>
      <w:bookmarkEnd w:id="241"/>
      <w:bookmarkEnd w:id="242"/>
      <w:bookmarkEnd w:id="243"/>
      <w:r w:rsidRPr="00C33F68">
        <w:rPr>
          <w:lang w:eastAsia="zh-CN"/>
        </w:rPr>
        <w:t>5G DDNMF</w:t>
      </w:r>
      <w:bookmarkEnd w:id="244"/>
    </w:p>
    <w:p w14:paraId="2758CE4F" w14:textId="1C0AEDE1" w:rsidR="001C6C25" w:rsidRPr="00C33F68" w:rsidRDefault="001C6C25" w:rsidP="001C6C25">
      <w:r w:rsidRPr="00C33F68">
        <w:t xml:space="preserve">If the DISCOVERY_REQUEST message cannot be accepted by the </w:t>
      </w:r>
      <w:r w:rsidRPr="00C33F68">
        <w:rPr>
          <w:lang w:eastAsia="zh-CN"/>
        </w:rPr>
        <w:t>5G DDNMF</w:t>
      </w:r>
      <w:r w:rsidRPr="00C33F68">
        <w:t xml:space="preserve">, the </w:t>
      </w:r>
      <w:r w:rsidRPr="00C33F68">
        <w:rPr>
          <w:lang w:eastAsia="zh-CN"/>
        </w:rPr>
        <w:t>5G DDNMF</w:t>
      </w:r>
      <w:r w:rsidRPr="00C33F68">
        <w:t xml:space="preserve"> sends a DISCOVERY_RESPONSE message containing a &lt;response-reject&gt; element to the UE including an appropriate PC3a </w:t>
      </w:r>
      <w:r w:rsidR="0066563C" w:rsidRPr="00C33F68">
        <w:t>control protocol</w:t>
      </w:r>
      <w:r w:rsidRPr="00C33F68">
        <w:t xml:space="preserve"> cause value.</w:t>
      </w:r>
    </w:p>
    <w:p w14:paraId="14EF7070" w14:textId="38333CEE" w:rsidR="001C6C25" w:rsidRPr="00C33F68" w:rsidRDefault="001C6C25" w:rsidP="001C6C25">
      <w:r w:rsidRPr="00C33F68">
        <w:t>If the application corresponding to the</w:t>
      </w:r>
      <w:r w:rsidR="00857509">
        <w:t xml:space="preserve"> ProSe identifier</w:t>
      </w:r>
      <w:r w:rsidRPr="00C33F68">
        <w:t xml:space="preserve"> contained in the DISCOVERY_REQUEST message is not authorized for ProSe direct discovery announcing, the </w:t>
      </w:r>
      <w:r w:rsidRPr="00C33F68">
        <w:rPr>
          <w:lang w:eastAsia="zh-CN"/>
        </w:rPr>
        <w:t>5G DDNMF</w:t>
      </w:r>
      <w:r w:rsidRPr="00C33F68">
        <w:t xml:space="preserve"> shall send the DISCOVERY_RESPONSE message containing a &lt;response-reject&gt; element with PC3a </w:t>
      </w:r>
      <w:r w:rsidR="0066563C" w:rsidRPr="00C33F68">
        <w:t>control protocol</w:t>
      </w:r>
      <w:r w:rsidRPr="00C33F68">
        <w:t xml:space="preserve"> cause value #1 "Invalid application".</w:t>
      </w:r>
    </w:p>
    <w:p w14:paraId="40B933F5" w14:textId="471EE6A0" w:rsidR="001C6C25" w:rsidRPr="00C33F68" w:rsidRDefault="001C6C25" w:rsidP="001C6C25">
      <w:r w:rsidRPr="00C33F68">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1C0B0B7B" w14:textId="07827393" w:rsidR="001C6C25" w:rsidRPr="00C33F68" w:rsidRDefault="001C6C25" w:rsidP="001C6C25">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0A6379" w:rsidRPr="00C33F68">
        <w:t>i</w:t>
      </w:r>
      <w:r w:rsidRPr="00C33F68">
        <w:t xml:space="preserve">nvalid </w:t>
      </w:r>
      <w:r w:rsidR="00761847" w:rsidRPr="00C33F68">
        <w:t>discovery entry</w:t>
      </w:r>
      <w:r w:rsidRPr="00C33F68">
        <w:t xml:space="preserve"> ID".</w:t>
      </w:r>
    </w:p>
    <w:p w14:paraId="6EC4407A" w14:textId="56BD891D" w:rsidR="001C6C25" w:rsidRPr="00C33F68" w:rsidRDefault="001C6C25" w:rsidP="001C6C25">
      <w:r w:rsidRPr="00C33F68">
        <w:t xml:space="preserve">If the UE is not authorized for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9EA7D81" w14:textId="404205C3" w:rsidR="001C6C25" w:rsidRPr="00C33F68" w:rsidRDefault="001C6C25" w:rsidP="001C6C25">
      <w:pPr>
        <w:rPr>
          <w:lang w:eastAsia="ko-KR"/>
        </w:rPr>
      </w:pPr>
      <w:r w:rsidRPr="00C33F68">
        <w:t xml:space="preserve">If the UE is not authorized for restricted "on demand"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#13 "UE unauthorized for on-demand announcing".</w:t>
      </w:r>
    </w:p>
    <w:p w14:paraId="33DDC15D" w14:textId="31E4BD13" w:rsidR="001C6C25" w:rsidRPr="00C33F68" w:rsidRDefault="001C6C25" w:rsidP="001C6C25">
      <w:r w:rsidRPr="00C33F68">
        <w:t xml:space="preserve">If the RPAUID contained in the DISCOVERY_REQUEST message is not associated with the PDUID belonging to the requesting UE, the 5G DDNMF shall send a DISCOVERY_RESPONSE message containing a &lt;response-reject&gt; element with PC3a </w:t>
      </w:r>
      <w:r w:rsidR="0066563C" w:rsidRPr="00C33F68">
        <w:t>control protocol</w:t>
      </w:r>
      <w:r w:rsidRPr="00C33F68">
        <w:t xml:space="preserve"> cause value #3 "UE authorization Failure".</w:t>
      </w:r>
    </w:p>
    <w:p w14:paraId="5D4FDE3B" w14:textId="2F365E11" w:rsidR="001C6C25" w:rsidRPr="00C33F68" w:rsidRDefault="001C6C25" w:rsidP="001C6C25">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w:t>
      </w:r>
      <w:r w:rsidRPr="00C33F68">
        <w:rPr>
          <w:lang w:eastAsia="zh-CN"/>
        </w:rPr>
        <w:t>12</w:t>
      </w:r>
      <w:r w:rsidRPr="00C33F68">
        <w:t xml:space="preserve"> "UE unauthorized for discovery with </w:t>
      </w:r>
      <w:r w:rsidR="0019514E" w:rsidRPr="00C33F68">
        <w:t>application</w:t>
      </w:r>
      <w:r w:rsidRPr="00C33F68">
        <w:t>-</w:t>
      </w:r>
      <w:r w:rsidR="000A6379" w:rsidRPr="00C33F68">
        <w:t>c</w:t>
      </w:r>
      <w:r w:rsidRPr="00C33F68">
        <w:t xml:space="preserve">ontrolled </w:t>
      </w:r>
      <w:r w:rsidR="000A6379" w:rsidRPr="00C33F68">
        <w:t>e</w:t>
      </w:r>
      <w:r w:rsidRPr="00C33F68">
        <w:t>xtension".</w:t>
      </w:r>
    </w:p>
    <w:p w14:paraId="5C0D6848" w14:textId="53C375AF" w:rsidR="001C6C25" w:rsidRPr="00C33F68" w:rsidRDefault="001C6C25" w:rsidP="001C6C25">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09666CC0" w14:textId="615CFDC9" w:rsidR="001C6C25" w:rsidRPr="00C33F68" w:rsidRDefault="001C6C25" w:rsidP="001C6C25">
      <w:pPr>
        <w:rPr>
          <w:lang w:eastAsia="zh-CN"/>
        </w:rPr>
      </w:pPr>
      <w:r w:rsidRPr="00C33F68">
        <w:rPr>
          <w:noProof/>
        </w:rPr>
        <w:t xml:space="preserve">If the ProSe </w:t>
      </w:r>
      <w:r w:rsidR="00714D0F" w:rsidRPr="00C33F68">
        <w:rPr>
          <w:noProof/>
        </w:rPr>
        <w:t>application server</w:t>
      </w:r>
      <w:r w:rsidRPr="00C33F68">
        <w:rPr>
          <w:noProof/>
        </w:rPr>
        <w:t xml:space="preserve"> indicates to the </w:t>
      </w:r>
      <w:r w:rsidRPr="00C33F68">
        <w:t>5G DDNMF</w:t>
      </w:r>
      <w:r w:rsidRPr="00C33F68">
        <w:rPr>
          <w:noProof/>
        </w:rPr>
        <w:t xml:space="preserve"> that the </w:t>
      </w:r>
      <w:r w:rsidR="00714D0F" w:rsidRPr="00C33F68">
        <w:rPr>
          <w:noProof/>
        </w:rPr>
        <w:t>application level container</w:t>
      </w:r>
      <w:r w:rsidRPr="00C33F68">
        <w:rPr>
          <w:noProof/>
        </w:rPr>
        <w:t xml:space="preserve"> in the DISCOVERY</w:t>
      </w:r>
      <w:r w:rsidR="00EC13E1" w:rsidRPr="00C33F68">
        <w:t>_</w:t>
      </w:r>
      <w:r w:rsidRPr="00C33F68">
        <w:rPr>
          <w:noProof/>
        </w:rPr>
        <w:t xml:space="preserve">REQUEST message contains invalid information, </w:t>
      </w:r>
      <w:r w:rsidRPr="00C33F68">
        <w:t xml:space="preserve">the 5G DDNMF shall send a </w:t>
      </w:r>
      <w:r w:rsidRPr="00C33F68">
        <w:lastRenderedPageBreak/>
        <w:t xml:space="preserve">DISCOVERY_RESPONSE message containing a &lt;response-reject&gt; element with PC3a </w:t>
      </w:r>
      <w:r w:rsidR="0066563C" w:rsidRPr="00C33F68">
        <w:t>control protocol</w:t>
      </w:r>
      <w:r w:rsidRPr="00C33F68">
        <w:t xml:space="preserve"> cause value #15 "Invalid </w:t>
      </w:r>
      <w:r w:rsidR="00DB3FB3" w:rsidRPr="00C33F68">
        <w:t>d</w:t>
      </w:r>
      <w:r w:rsidRPr="00C33F68">
        <w:t xml:space="preserve">ata in </w:t>
      </w:r>
      <w:r w:rsidR="00714D0F" w:rsidRPr="00C33F68">
        <w:t>application level container</w:t>
      </w:r>
      <w:r w:rsidRPr="00C33F68">
        <w:t>".</w:t>
      </w:r>
    </w:p>
    <w:p w14:paraId="3966A604" w14:textId="25C12C99" w:rsidR="001C6C25" w:rsidRPr="00C33F68" w:rsidRDefault="001C6C25" w:rsidP="001C6C25">
      <w:pPr>
        <w:rPr>
          <w:noProof/>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AD9A492" w14:textId="2E68EA05" w:rsidR="007707E3" w:rsidRPr="00C33F68" w:rsidRDefault="007707E3" w:rsidP="007707E3">
      <w:pPr>
        <w:rPr>
          <w:noProof/>
        </w:rPr>
      </w:pPr>
      <w:bookmarkStart w:id="245" w:name="_Toc59198986"/>
      <w:bookmarkStart w:id="246" w:name="_Toc59198395"/>
      <w:bookmarkStart w:id="247" w:name="_Toc525230995"/>
      <w:r>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33F68" w:rsidRDefault="001C6C25" w:rsidP="001C6C25">
      <w:pPr>
        <w:pStyle w:val="Heading4"/>
        <w:rPr>
          <w:lang w:eastAsia="zh-CN"/>
        </w:rPr>
      </w:pPr>
      <w:bookmarkStart w:id="248" w:name="_Toc155561071"/>
      <w:r w:rsidRPr="00C33F68">
        <w:rPr>
          <w:lang w:eastAsia="zh-CN"/>
        </w:rPr>
        <w:t>6.2.3.6</w:t>
      </w:r>
      <w:r w:rsidRPr="00C33F68">
        <w:rPr>
          <w:lang w:eastAsia="zh-CN"/>
        </w:rPr>
        <w:tab/>
        <w:t>Abnormal cases</w:t>
      </w:r>
      <w:bookmarkEnd w:id="245"/>
      <w:bookmarkEnd w:id="246"/>
      <w:bookmarkEnd w:id="247"/>
      <w:bookmarkEnd w:id="248"/>
    </w:p>
    <w:p w14:paraId="21B4B19C" w14:textId="77777777" w:rsidR="001C6C25" w:rsidRPr="00C33F68" w:rsidRDefault="001C6C25" w:rsidP="001C6C25">
      <w:pPr>
        <w:pStyle w:val="Heading5"/>
        <w:rPr>
          <w:lang w:eastAsia="zh-CN"/>
        </w:rPr>
      </w:pPr>
      <w:bookmarkStart w:id="249" w:name="_Toc59198987"/>
      <w:bookmarkStart w:id="250" w:name="_Toc59198396"/>
      <w:bookmarkStart w:id="251" w:name="_Toc525230996"/>
      <w:bookmarkStart w:id="252" w:name="_Toc155561072"/>
      <w:r w:rsidRPr="00C33F68">
        <w:rPr>
          <w:lang w:eastAsia="zh-CN"/>
        </w:rPr>
        <w:t>6.2.3.6.1</w:t>
      </w:r>
      <w:r w:rsidRPr="00C33F68">
        <w:rPr>
          <w:lang w:eastAsia="zh-CN"/>
        </w:rPr>
        <w:tab/>
        <w:t>Abnormal cases in the UE</w:t>
      </w:r>
      <w:bookmarkEnd w:id="249"/>
      <w:bookmarkEnd w:id="250"/>
      <w:bookmarkEnd w:id="251"/>
      <w:bookmarkEnd w:id="252"/>
    </w:p>
    <w:p w14:paraId="2C0E7C93" w14:textId="77777777" w:rsidR="001C6C25" w:rsidRPr="00C33F68" w:rsidRDefault="001C6C25" w:rsidP="001C6C25">
      <w:pPr>
        <w:rPr>
          <w:lang w:eastAsia="zh-CN"/>
        </w:rPr>
      </w:pPr>
      <w:r w:rsidRPr="00C33F68">
        <w:rPr>
          <w:lang w:eastAsia="zh-CN"/>
        </w:rPr>
        <w:t>The following abnormal cases can be identified:</w:t>
      </w:r>
    </w:p>
    <w:p w14:paraId="42CDD125" w14:textId="4C7DF3CC" w:rsidR="001C6C25" w:rsidRPr="00C33F68" w:rsidRDefault="001C6C25" w:rsidP="001C6C25">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CDD45B1" w14:textId="77777777" w:rsidR="001C6C25" w:rsidRPr="00C33F68" w:rsidRDefault="001C6C25" w:rsidP="001C6C25">
      <w:pPr>
        <w:pStyle w:val="B1"/>
      </w:pPr>
      <w:r w:rsidRPr="00C33F68">
        <w:tab/>
        <w:t>The UE shall close the existing secure connection to the 5G DDNMF, establish a new secure connection and then restart the announce request procedure.</w:t>
      </w:r>
    </w:p>
    <w:p w14:paraId="3A161F16" w14:textId="79923EE2" w:rsidR="002955C3" w:rsidRPr="00C33F68" w:rsidRDefault="002955C3" w:rsidP="002955C3">
      <w:pPr>
        <w:pStyle w:val="NO"/>
      </w:pPr>
      <w:r>
        <w:t>NOTE 1:</w:t>
      </w:r>
      <w:r>
        <w:tab/>
        <w:t>The UE can abort this procedure when detecting loss of NG-RAN coverage in its serving PLMN.</w:t>
      </w:r>
    </w:p>
    <w:p w14:paraId="7FC77B8D" w14:textId="77777777" w:rsidR="001C6C25" w:rsidRPr="00C33F68" w:rsidRDefault="001C6C25" w:rsidP="001C6C25">
      <w:pPr>
        <w:pStyle w:val="B1"/>
      </w:pPr>
      <w:r w:rsidRPr="00C33F68">
        <w:t>b)</w:t>
      </w:r>
      <w:r w:rsidRPr="00C33F68">
        <w:tab/>
        <w:t>No response from the 5G DDNMF after the DISCOVERY_REQUEST message has been successfully delivered (e.g., TCP ACK has been received for the DISCOVERY_REQUEST message)</w:t>
      </w:r>
    </w:p>
    <w:p w14:paraId="22DBD1ED" w14:textId="77777777" w:rsidR="001C6C25" w:rsidRPr="00C33F68" w:rsidRDefault="001C6C25" w:rsidP="001C6C25">
      <w:pPr>
        <w:pStyle w:val="B1"/>
      </w:pPr>
      <w:r w:rsidRPr="00C33F68">
        <w:tab/>
        <w:t>The UE shall retransmit the DISCOVERY_REQUEST message.</w:t>
      </w:r>
    </w:p>
    <w:p w14:paraId="71439D3F" w14:textId="133CAC93" w:rsidR="002955C3" w:rsidRPr="00C33F68" w:rsidRDefault="002955C3" w:rsidP="002955C3">
      <w:pPr>
        <w:pStyle w:val="NO"/>
      </w:pPr>
      <w:r>
        <w:t>NOTE 2:</w:t>
      </w:r>
      <w:r>
        <w:tab/>
        <w:t>The UE can abort this procedure when detecting loss of NG-RAN coverage in its serving PLMN.</w:t>
      </w:r>
    </w:p>
    <w:p w14:paraId="661134C2" w14:textId="7350498A" w:rsidR="001C6C25" w:rsidRPr="00C33F68" w:rsidRDefault="001C6C25" w:rsidP="001C6C25">
      <w:pPr>
        <w:pStyle w:val="NO"/>
      </w:pPr>
      <w:r w:rsidRPr="00C33F68">
        <w:t>NOTE</w:t>
      </w:r>
      <w:r w:rsidR="002955C3">
        <w:t> 3</w:t>
      </w:r>
      <w:r w:rsidRPr="00C33F68">
        <w:t>:</w:t>
      </w:r>
      <w:r w:rsidRPr="00C33F68">
        <w:tab/>
        <w:t>The timer to trigger retransmission and the maximum number of allowed retransmissions are UE implementation specific.</w:t>
      </w:r>
    </w:p>
    <w:p w14:paraId="3D21D124" w14:textId="77777777" w:rsidR="001C6C25" w:rsidRPr="00C33F68" w:rsidRDefault="001C6C25" w:rsidP="001C6C25">
      <w:pPr>
        <w:pStyle w:val="B1"/>
      </w:pPr>
      <w:r w:rsidRPr="00C33F68">
        <w:t>c)</w:t>
      </w:r>
      <w:r w:rsidRPr="00C33F68">
        <w:tab/>
        <w:t>Indication from upper layers that the request to announce the RPAUID is no longer in place after sending the DISCOVERY_REQUEST message, but before the announce request procedure is completed</w:t>
      </w:r>
    </w:p>
    <w:p w14:paraId="556123AD" w14:textId="77777777" w:rsidR="001C6C25" w:rsidRPr="00C33F68" w:rsidRDefault="001C6C25" w:rsidP="001C6C25">
      <w:pPr>
        <w:pStyle w:val="B1"/>
      </w:pPr>
      <w:r w:rsidRPr="00C33F68">
        <w:tab/>
        <w:t>The UE shall acknowledge the DISCOVERY_RESPONSE message received from the 5G DDNMF but discard its contents and then abort the procedure.</w:t>
      </w:r>
    </w:p>
    <w:p w14:paraId="0AA27646" w14:textId="77777777" w:rsidR="001C6C25" w:rsidRPr="00C33F68" w:rsidRDefault="001C6C25" w:rsidP="001C6C25">
      <w:pPr>
        <w:pStyle w:val="B1"/>
      </w:pPr>
      <w:r w:rsidRPr="00C33F68">
        <w:t>d)</w:t>
      </w:r>
      <w:r w:rsidRPr="00C33F68">
        <w:tab/>
        <w:t>Change of PLMN</w:t>
      </w:r>
    </w:p>
    <w:p w14:paraId="15A0076A" w14:textId="77777777" w:rsidR="001C6C25" w:rsidRPr="00C33F68" w:rsidRDefault="001C6C25" w:rsidP="001C6C25">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33F68" w:rsidRDefault="001C6C25" w:rsidP="001C6C25">
      <w:pPr>
        <w:pStyle w:val="Heading5"/>
        <w:rPr>
          <w:lang w:eastAsia="zh-CN"/>
        </w:rPr>
      </w:pPr>
      <w:bookmarkStart w:id="253" w:name="_Toc59198988"/>
      <w:bookmarkStart w:id="254" w:name="_Toc59198397"/>
      <w:bookmarkStart w:id="255" w:name="_Toc525230997"/>
      <w:bookmarkStart w:id="256" w:name="_Toc155561073"/>
      <w:r w:rsidRPr="00C33F68">
        <w:rPr>
          <w:lang w:eastAsia="zh-CN"/>
        </w:rPr>
        <w:t>6.2.3.6.2</w:t>
      </w:r>
      <w:r w:rsidRPr="00C33F68">
        <w:rPr>
          <w:lang w:eastAsia="zh-CN"/>
        </w:rPr>
        <w:tab/>
        <w:t xml:space="preserve">Abnormal cases in the </w:t>
      </w:r>
      <w:bookmarkEnd w:id="253"/>
      <w:bookmarkEnd w:id="254"/>
      <w:bookmarkEnd w:id="255"/>
      <w:r w:rsidRPr="00C33F68">
        <w:t>5G DDNMF</w:t>
      </w:r>
      <w:bookmarkEnd w:id="256"/>
    </w:p>
    <w:p w14:paraId="0F182BF8" w14:textId="77777777" w:rsidR="001C6C25" w:rsidRPr="00C33F68" w:rsidRDefault="001C6C25" w:rsidP="001C6C25">
      <w:pPr>
        <w:rPr>
          <w:lang w:eastAsia="zh-CN"/>
        </w:rPr>
      </w:pPr>
      <w:r w:rsidRPr="00C33F68">
        <w:rPr>
          <w:lang w:eastAsia="zh-CN"/>
        </w:rPr>
        <w:t>The following abnormal cases can be identified:</w:t>
      </w:r>
    </w:p>
    <w:p w14:paraId="2D5B71DB" w14:textId="77777777" w:rsidR="001C6C25" w:rsidRPr="00C33F68" w:rsidRDefault="001C6C25" w:rsidP="001C6C25">
      <w:pPr>
        <w:pStyle w:val="B1"/>
        <w:rPr>
          <w:lang w:eastAsia="x-none"/>
        </w:rPr>
      </w:pPr>
      <w:r w:rsidRPr="00C33F68">
        <w:t>a)</w:t>
      </w:r>
      <w:r w:rsidRPr="00C33F68">
        <w:tab/>
        <w:t>Indication from the lower layer of transmission failure of DISCOVERY_RESPONSE message</w:t>
      </w:r>
    </w:p>
    <w:p w14:paraId="282BB135" w14:textId="23D8D295" w:rsidR="001C6C25" w:rsidRPr="00C33F68" w:rsidRDefault="001C6C25" w:rsidP="0037175B">
      <w:pPr>
        <w:pStyle w:val="B1"/>
      </w:pPr>
      <w:r w:rsidRPr="00C33F68">
        <w:tab/>
      </w:r>
      <w:r w:rsidRPr="00C33F68">
        <w:rPr>
          <w:noProof/>
        </w:rPr>
        <w:t xml:space="preserve">After receiving an indication from lower layer that the DISCOVERY_RESPONSE message has not been successfully acknowledged (e.g. TCP ACK is not received), the </w:t>
      </w:r>
      <w:r w:rsidRPr="00C33F68">
        <w:t>5G DDNMF</w:t>
      </w:r>
      <w:r w:rsidRPr="00C33F68">
        <w:rPr>
          <w:noProof/>
        </w:rPr>
        <w:t xml:space="preserve"> shall abort the procedure</w:t>
      </w:r>
      <w:r w:rsidR="00C050AA">
        <w:rPr>
          <w:noProof/>
        </w:rPr>
        <w:t xml:space="preserve"> and</w:t>
      </w:r>
      <w:r w:rsidRPr="00C33F68">
        <w:rPr>
          <w:noProof/>
        </w:rPr>
        <w:t xml:space="preserve"> stop any associated timer(s) T5</w:t>
      </w:r>
      <w:r w:rsidR="0018194A" w:rsidRPr="00C33F68">
        <w:t>063</w:t>
      </w:r>
      <w:r w:rsidRPr="00C33F68">
        <w:rPr>
          <w:noProof/>
        </w:rPr>
        <w:t>, if running</w:t>
      </w:r>
      <w:r w:rsidRPr="00C33F68">
        <w:t>.</w:t>
      </w:r>
    </w:p>
    <w:p w14:paraId="2F39FF25" w14:textId="2CB6E95A" w:rsidR="006A49A7" w:rsidRPr="00C33F68" w:rsidRDefault="006A49A7" w:rsidP="006A49A7">
      <w:pPr>
        <w:pStyle w:val="Heading3"/>
      </w:pPr>
      <w:bookmarkStart w:id="257" w:name="_Toc155561074"/>
      <w:r w:rsidRPr="00C33F68">
        <w:t>6.2.</w:t>
      </w:r>
      <w:r w:rsidR="00C737A1" w:rsidRPr="00C33F68">
        <w:t>4</w:t>
      </w:r>
      <w:r w:rsidRPr="00C33F68">
        <w:tab/>
        <w:t xml:space="preserve">Monitor request procedure for open </w:t>
      </w:r>
      <w:r w:rsidR="00714D0F" w:rsidRPr="00C33F68">
        <w:t xml:space="preserve">5G </w:t>
      </w:r>
      <w:r w:rsidRPr="00C33F68">
        <w:t>ProSe direct discovery</w:t>
      </w:r>
      <w:bookmarkEnd w:id="257"/>
    </w:p>
    <w:p w14:paraId="5EFDED74" w14:textId="77777777" w:rsidR="006A49A7" w:rsidRPr="00C33F68" w:rsidRDefault="006A49A7" w:rsidP="006A49A7">
      <w:pPr>
        <w:pStyle w:val="Heading4"/>
      </w:pPr>
      <w:bookmarkStart w:id="258" w:name="_Toc59198999"/>
      <w:bookmarkStart w:id="259" w:name="_Toc59198408"/>
      <w:bookmarkStart w:id="260" w:name="_Toc525231008"/>
      <w:bookmarkStart w:id="261" w:name="_Toc155561075"/>
      <w:r w:rsidRPr="00C33F68">
        <w:t>6.2.</w:t>
      </w:r>
      <w:r w:rsidR="00C737A1" w:rsidRPr="00C33F68">
        <w:t>4</w:t>
      </w:r>
      <w:r w:rsidRPr="00C33F68">
        <w:t>.1</w:t>
      </w:r>
      <w:r w:rsidRPr="00C33F68">
        <w:tab/>
        <w:t>General</w:t>
      </w:r>
      <w:bookmarkEnd w:id="258"/>
      <w:bookmarkEnd w:id="259"/>
      <w:bookmarkEnd w:id="260"/>
      <w:bookmarkEnd w:id="261"/>
    </w:p>
    <w:p w14:paraId="4E8B7220" w14:textId="3FE3D6B7" w:rsidR="006A49A7" w:rsidRPr="00C33F68" w:rsidRDefault="006A49A7" w:rsidP="006A49A7">
      <w:r w:rsidRPr="00C33F68">
        <w:t xml:space="preserve">The purpose of the monitor request procedure for </w:t>
      </w:r>
      <w:r w:rsidR="00BD0B0D" w:rsidRPr="00C33F68">
        <w:t>open 5G ProSe</w:t>
      </w:r>
      <w:r w:rsidRPr="00C33F68">
        <w:t xml:space="preserve"> direct discovery is to allow a UE:</w:t>
      </w:r>
    </w:p>
    <w:p w14:paraId="56A6208C" w14:textId="3E5FEDFE" w:rsidR="006A49A7" w:rsidRPr="00C33F68" w:rsidRDefault="00C737A1" w:rsidP="006A49A7">
      <w:pPr>
        <w:pStyle w:val="B1"/>
      </w:pPr>
      <w:r w:rsidRPr="00C33F68">
        <w:lastRenderedPageBreak/>
        <w:t>a)</w:t>
      </w:r>
      <w:r w:rsidR="006A49A7" w:rsidRPr="00C33F68">
        <w:tab/>
        <w:t xml:space="preserve">to receive and process </w:t>
      </w:r>
      <w:r w:rsidR="0065619A" w:rsidRPr="00C33F68">
        <w:t>PROSE PC5 DISCOVERY</w:t>
      </w:r>
      <w:r w:rsidR="006A49A7" w:rsidRPr="00C33F68">
        <w:t xml:space="preserve"> messages upon a request for monitoring from upper layers as defined in 3GPP TS 23.304 [2]; or</w:t>
      </w:r>
    </w:p>
    <w:p w14:paraId="3E3B7C6B" w14:textId="2EE84CBD" w:rsidR="006A49A7" w:rsidRPr="00C33F68" w:rsidRDefault="00C737A1" w:rsidP="006A49A7">
      <w:pPr>
        <w:pStyle w:val="B1"/>
        <w:rPr>
          <w:lang w:eastAsia="zh-CN"/>
        </w:rPr>
      </w:pPr>
      <w:r w:rsidRPr="00C33F68">
        <w:t>b)</w:t>
      </w:r>
      <w:r w:rsidR="006A49A7" w:rsidRPr="00C33F68">
        <w:rPr>
          <w:lang w:eastAsia="zh-CN"/>
        </w:rPr>
        <w:tab/>
        <w:t xml:space="preserve">to inform the </w:t>
      </w:r>
      <w:r w:rsidR="006A49A7" w:rsidRPr="00C33F68">
        <w:t>5G DDNMF</w:t>
      </w:r>
      <w:r w:rsidR="006A49A7" w:rsidRPr="00C33F68">
        <w:rPr>
          <w:lang w:eastAsia="zh-CN"/>
        </w:rPr>
        <w:t xml:space="preserve"> that the UE wants to stop using </w:t>
      </w:r>
      <w:r w:rsidR="00E0517C" w:rsidRPr="00C33F68">
        <w:rPr>
          <w:lang w:eastAsia="zh-CN"/>
        </w:rPr>
        <w:t>discovery filter</w:t>
      </w:r>
      <w:r w:rsidR="006A49A7" w:rsidRPr="00C33F68">
        <w:rPr>
          <w:lang w:eastAsia="zh-CN"/>
        </w:rPr>
        <w:t>s for direct discovery monitoring</w:t>
      </w:r>
      <w:r w:rsidR="006A49A7" w:rsidRPr="00C33F68">
        <w:t xml:space="preserve"> as defined in 3GPP TS 23.304 [2].</w:t>
      </w:r>
    </w:p>
    <w:p w14:paraId="0B20DB62" w14:textId="4780E442" w:rsidR="006A49A7" w:rsidRPr="00C33F68" w:rsidRDefault="006A49A7" w:rsidP="006A49A7">
      <w:r w:rsidRPr="00C33F68">
        <w:t xml:space="preserve">The UE shall only initiate the monitor request procedure if it has been authorized for </w:t>
      </w:r>
      <w:r w:rsidR="00BD0B0D" w:rsidRPr="00C33F68">
        <w:t>open 5G ProSe</w:t>
      </w:r>
      <w:r w:rsidRPr="00C33F68">
        <w:t xml:space="preserve"> direct discovery monitoring at least in one PLMN based on the service authorization procedure.</w:t>
      </w:r>
    </w:p>
    <w:p w14:paraId="068CEF29" w14:textId="1C875A69" w:rsidR="006A49A7" w:rsidRPr="00C33F68" w:rsidRDefault="006A49A7" w:rsidP="006A49A7">
      <w:r w:rsidRPr="00C33F68">
        <w:t xml:space="preserve">As a result of the monitor request procedure completing successfully, the UE obtains one or more </w:t>
      </w:r>
      <w:r w:rsidR="00E0517C" w:rsidRPr="00C33F68">
        <w:t>discovery filter</w:t>
      </w:r>
      <w:r w:rsidRPr="00C33F68">
        <w:t>s, along with a TTL (Time-To-Live) timer T5</w:t>
      </w:r>
      <w:r w:rsidR="00FB79BA" w:rsidRPr="00C33F68">
        <w:t>064</w:t>
      </w:r>
      <w:r w:rsidRPr="00C33F68">
        <w:t xml:space="preserve"> for each </w:t>
      </w:r>
      <w:r w:rsidR="00E0517C" w:rsidRPr="00C33F68">
        <w:t>discovery filter</w:t>
      </w:r>
      <w:r w:rsidRPr="00C33F68">
        <w:t xml:space="preserve"> indicating the time during which the filter is valid.</w:t>
      </w:r>
    </w:p>
    <w:p w14:paraId="67BF9FFB" w14:textId="77777777" w:rsidR="006A49A7" w:rsidRPr="00C33F68" w:rsidRDefault="006A49A7" w:rsidP="006A49A7">
      <w:pPr>
        <w:pStyle w:val="Heading4"/>
      </w:pPr>
      <w:bookmarkStart w:id="262" w:name="_Toc59199000"/>
      <w:bookmarkStart w:id="263" w:name="_Toc59198409"/>
      <w:bookmarkStart w:id="264" w:name="_Toc525231009"/>
      <w:bookmarkStart w:id="265" w:name="_Toc155561076"/>
      <w:r w:rsidRPr="00C33F68">
        <w:t>6.2.</w:t>
      </w:r>
      <w:r w:rsidR="00C737A1" w:rsidRPr="00C33F68">
        <w:t>4</w:t>
      </w:r>
      <w:r w:rsidRPr="00C33F68">
        <w:t>.2</w:t>
      </w:r>
      <w:r w:rsidRPr="00C33F68">
        <w:tab/>
        <w:t>Monitor request procedure Initiation</w:t>
      </w:r>
      <w:bookmarkEnd w:id="262"/>
      <w:bookmarkEnd w:id="263"/>
      <w:bookmarkEnd w:id="264"/>
      <w:bookmarkEnd w:id="265"/>
    </w:p>
    <w:p w14:paraId="3D6940D7" w14:textId="0FA426CB" w:rsidR="006A49A7" w:rsidRPr="00C33F68" w:rsidRDefault="006A49A7" w:rsidP="006A49A7">
      <w:r w:rsidRPr="00C33F68">
        <w:t xml:space="preserve">Before initiating the monitor request procedure, the UE is configured with the data structure of the ProSe </w:t>
      </w:r>
      <w:r w:rsidR="009C6B92" w:rsidRPr="00C33F68">
        <w:t>application ID</w:t>
      </w:r>
      <w:r w:rsidRPr="00C33F68">
        <w:t>s it wants to monitor. This step is performed using mechanisms that are out of scope of 3GPP.</w:t>
      </w:r>
    </w:p>
    <w:p w14:paraId="09E95E16" w14:textId="7E163767" w:rsidR="006A49A7" w:rsidRPr="00C33F68" w:rsidRDefault="006A49A7" w:rsidP="006A49A7">
      <w:r w:rsidRPr="00C33F68">
        <w:t xml:space="preserve">If the UE is authorized to perform </w:t>
      </w:r>
      <w:r w:rsidR="00BD0B0D" w:rsidRPr="00C33F68">
        <w:t>open 5G ProSe</w:t>
      </w:r>
      <w:r w:rsidRPr="00C33F68">
        <w:t xml:space="preserve"> direct discovery monitoring in at least one PLMN, it shall initiate a monitor request procedure:</w:t>
      </w:r>
    </w:p>
    <w:p w14:paraId="58CB2DA2" w14:textId="35586AEC" w:rsidR="006A49A7" w:rsidRPr="00C33F68" w:rsidRDefault="006A49A7" w:rsidP="006A49A7">
      <w:pPr>
        <w:pStyle w:val="B1"/>
      </w:pPr>
      <w:r w:rsidRPr="00C33F68">
        <w:t>a)</w:t>
      </w:r>
      <w:r w:rsidRPr="00C33F68">
        <w:tab/>
        <w:t xml:space="preserve">when the UE is triggered by an upper layer application to perform </w:t>
      </w:r>
      <w:r w:rsidR="00BD0B0D" w:rsidRPr="00C33F68">
        <w:t>open 5G ProSe</w:t>
      </w:r>
      <w:r w:rsidRPr="00C33F68">
        <w:t xml:space="preserve"> direct discovery monitoring corresponding to a ProSe </w:t>
      </w:r>
      <w:r w:rsidR="009C6B92" w:rsidRPr="00C33F68">
        <w:t>application ID</w:t>
      </w:r>
      <w:r w:rsidRPr="00C33F68">
        <w:t xml:space="preserve"> and the UE has no valid </w:t>
      </w:r>
      <w:r w:rsidR="00E0517C" w:rsidRPr="00C33F68">
        <w:t>discovery filter</w:t>
      </w:r>
      <w:r w:rsidRPr="00C33F68">
        <w:t xml:space="preserve">s corresponding to the requested ProSe </w:t>
      </w:r>
      <w:r w:rsidR="009C6B92" w:rsidRPr="00C33F68">
        <w:t>application ID</w:t>
      </w:r>
      <w:r w:rsidRPr="00C33F68">
        <w:t xml:space="preserve"> for that upper layer application;</w:t>
      </w:r>
    </w:p>
    <w:p w14:paraId="05A2902C" w14:textId="665E4B6E" w:rsidR="006A49A7" w:rsidRPr="00C33F68" w:rsidRDefault="006A49A7" w:rsidP="006A49A7">
      <w:pPr>
        <w:pStyle w:val="B1"/>
      </w:pPr>
      <w:r w:rsidRPr="00C33F68">
        <w:t>b)</w:t>
      </w:r>
      <w:r w:rsidRPr="00C33F68">
        <w:tab/>
        <w:t>when the TTL timer T5</w:t>
      </w:r>
      <w:r w:rsidR="005B3C9B" w:rsidRPr="00C33F68">
        <w:t>064</w:t>
      </w:r>
      <w:r w:rsidRPr="00C33F68">
        <w:t xml:space="preserve"> assigned by the 5G DDNMF to a </w:t>
      </w:r>
      <w:r w:rsidR="00E0517C" w:rsidRPr="00C33F68">
        <w:t>discovery filter</w:t>
      </w:r>
      <w:r w:rsidRPr="00C33F68">
        <w:t xml:space="preserve"> has expired and the request from upper layers to monitor that ProSe </w:t>
      </w:r>
      <w:r w:rsidR="009C6B92" w:rsidRPr="00C33F68">
        <w:t>application ID</w:t>
      </w:r>
      <w:r w:rsidRPr="00C33F68">
        <w:t xml:space="preserve"> is still in place; or</w:t>
      </w:r>
    </w:p>
    <w:p w14:paraId="4881A62D" w14:textId="4A809C25" w:rsidR="006A49A7" w:rsidRPr="00C33F68" w:rsidRDefault="006A49A7" w:rsidP="006A49A7">
      <w:pPr>
        <w:pStyle w:val="B1"/>
        <w:rPr>
          <w:lang w:eastAsia="zh-CN"/>
        </w:rPr>
      </w:pPr>
      <w:r w:rsidRPr="00C33F68">
        <w:rPr>
          <w:lang w:eastAsia="zh-CN"/>
        </w:rPr>
        <w:t>c)</w:t>
      </w:r>
      <w:r w:rsidRPr="00C33F68">
        <w:rPr>
          <w:lang w:eastAsia="zh-CN"/>
        </w:rPr>
        <w:tab/>
        <w:t xml:space="preserve">when the UE needs to inform the </w:t>
      </w:r>
      <w:r w:rsidRPr="00C33F68">
        <w:t>5G DDNMF</w:t>
      </w:r>
      <w:r w:rsidRPr="00C33F68">
        <w:rPr>
          <w:lang w:eastAsia="zh-CN"/>
        </w:rPr>
        <w:t xml:space="preserve"> that the UE wants to stop using </w:t>
      </w:r>
      <w:r w:rsidR="00E0517C" w:rsidRPr="00C33F68">
        <w:rPr>
          <w:lang w:eastAsia="zh-CN"/>
        </w:rPr>
        <w:t>discovery filter</w:t>
      </w:r>
      <w:r w:rsidRPr="00C33F68">
        <w:rPr>
          <w:lang w:eastAsia="zh-CN"/>
        </w:rPr>
        <w:t>s for direct discovery monitoring</w:t>
      </w:r>
      <w:r w:rsidRPr="00C33F68">
        <w:t>.</w:t>
      </w:r>
    </w:p>
    <w:p w14:paraId="30D0DD0C" w14:textId="7F8C441D" w:rsidR="006A49A7" w:rsidRPr="00C33F68" w:rsidRDefault="006A49A7" w:rsidP="006A49A7">
      <w:pPr>
        <w:pStyle w:val="NO"/>
        <w:rPr>
          <w:lang w:eastAsia="ko-KR"/>
        </w:rPr>
      </w:pPr>
      <w:r w:rsidRPr="00C33F68">
        <w:rPr>
          <w:noProof/>
          <w:lang w:eastAsia="ko-KR"/>
        </w:rPr>
        <w:t>NOTE 1:</w:t>
      </w:r>
      <w:r w:rsidRPr="00C33F68">
        <w:rPr>
          <w:noProof/>
          <w:lang w:eastAsia="ko-KR"/>
        </w:rPr>
        <w:tab/>
      </w:r>
      <w:r w:rsidRPr="00C33F68">
        <w:rPr>
          <w:lang w:eastAsia="ko-KR"/>
        </w:rPr>
        <w:t xml:space="preserve">To ensure service continuity if the UE needs to keep monitoring the same </w:t>
      </w:r>
      <w:r w:rsidR="00E0517C" w:rsidRPr="00C33F68">
        <w:rPr>
          <w:lang w:eastAsia="ko-KR"/>
        </w:rPr>
        <w:t>discovery filter</w:t>
      </w:r>
      <w:r w:rsidRPr="00C33F68">
        <w:rPr>
          <w:lang w:eastAsia="ko-KR"/>
        </w:rPr>
        <w:t>, the UE can initiate the monitor request procedure before the TTL timer T5</w:t>
      </w:r>
      <w:r w:rsidR="005B3C9B" w:rsidRPr="00C33F68">
        <w:rPr>
          <w:lang w:eastAsia="ko-KR"/>
        </w:rPr>
        <w:t>064</w:t>
      </w:r>
      <w:r w:rsidRPr="00C33F68">
        <w:rPr>
          <w:lang w:eastAsia="ko-KR"/>
        </w:rPr>
        <w:t xml:space="preserve"> assigned by the </w:t>
      </w:r>
      <w:r w:rsidRPr="00C33F68">
        <w:t>5G DDNMF</w:t>
      </w:r>
      <w:r w:rsidRPr="00C33F68">
        <w:rPr>
          <w:lang w:eastAsia="ko-KR"/>
        </w:rPr>
        <w:t xml:space="preserve"> for a </w:t>
      </w:r>
      <w:r w:rsidR="00E0517C" w:rsidRPr="00C33F68">
        <w:rPr>
          <w:lang w:eastAsia="ko-KR"/>
        </w:rPr>
        <w:t>discovery filter</w:t>
      </w:r>
      <w:r w:rsidRPr="00C33F68">
        <w:rPr>
          <w:lang w:eastAsia="ko-KR"/>
        </w:rPr>
        <w:t xml:space="preserve"> expires.</w:t>
      </w:r>
    </w:p>
    <w:p w14:paraId="57BCE0E3" w14:textId="1C0AA6FE" w:rsidR="006A49A7" w:rsidRPr="00C33F68" w:rsidRDefault="006A49A7" w:rsidP="006A49A7">
      <w:r w:rsidRPr="00C33F68">
        <w:t>The UE shall initiate the m</w:t>
      </w:r>
      <w:r w:rsidRPr="00C33F68">
        <w:rPr>
          <w:lang w:eastAsia="zh-CN"/>
        </w:rPr>
        <w:t>onitor request</w:t>
      </w:r>
      <w:r w:rsidRPr="00C33F68">
        <w:t xml:space="preserve"> procedure for </w:t>
      </w:r>
      <w:r w:rsidR="00BD0B0D" w:rsidRPr="00C33F68">
        <w:t>open 5G ProSe</w:t>
      </w:r>
      <w:r w:rsidRPr="00C33F68">
        <w:t xml:space="preserve"> direct discovery by sending a DISCOVERY_REQUEST message with:</w:t>
      </w:r>
    </w:p>
    <w:p w14:paraId="040C41E8" w14:textId="77777777" w:rsidR="006A49A7" w:rsidRPr="00C33F68" w:rsidRDefault="00C737A1" w:rsidP="006A49A7">
      <w:pPr>
        <w:pStyle w:val="B1"/>
      </w:pPr>
      <w:r w:rsidRPr="00C33F68">
        <w:t>a)</w:t>
      </w:r>
      <w:r w:rsidR="006A49A7" w:rsidRPr="00C33F68">
        <w:tab/>
        <w:t>a new transaction ID;</w:t>
      </w:r>
    </w:p>
    <w:p w14:paraId="654901CC" w14:textId="7667F11C" w:rsidR="006A49A7" w:rsidRPr="00C33F68" w:rsidRDefault="00526D62"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3CD6E8DE" w14:textId="07DBDB2C" w:rsidR="006A49A7" w:rsidRPr="00C33F68" w:rsidRDefault="00526D62" w:rsidP="006A49A7">
      <w:pPr>
        <w:pStyle w:val="B1"/>
        <w:rPr>
          <w:lang w:eastAsia="zh-CN"/>
        </w:rPr>
      </w:pPr>
      <w:r w:rsidRPr="00C33F68">
        <w:t>c</w:t>
      </w:r>
      <w:r w:rsidR="00C737A1" w:rsidRPr="00C33F68">
        <w:t>)</w:t>
      </w:r>
      <w:r w:rsidR="006A49A7" w:rsidRPr="00C33F68">
        <w:tab/>
        <w:t xml:space="preserve">the command set to </w:t>
      </w:r>
      <w:r w:rsidR="006A49A7" w:rsidRPr="00C33F68">
        <w:rPr>
          <w:lang w:eastAsia="zh-CN"/>
        </w:rPr>
        <w:t>"monitor"</w:t>
      </w:r>
      <w:r w:rsidR="00936F56">
        <w:rPr>
          <w:lang w:eastAsia="zh-CN"/>
        </w:rPr>
        <w:t>;</w:t>
      </w:r>
    </w:p>
    <w:p w14:paraId="5A4CF017" w14:textId="29BE84B6" w:rsidR="006A49A7" w:rsidRPr="00C33F68" w:rsidRDefault="00CA2034" w:rsidP="006A49A7">
      <w:pPr>
        <w:pStyle w:val="B1"/>
        <w:rPr>
          <w:lang w:eastAsia="zh-CN"/>
        </w:rPr>
      </w:pPr>
      <w:r>
        <w:t>d</w:t>
      </w:r>
      <w:r w:rsidR="00C737A1" w:rsidRPr="00C33F68">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monitoring</w:t>
      </w:r>
      <w:r w:rsidR="00857509">
        <w:rPr>
          <w:lang w:eastAsia="zh-CN"/>
        </w:rPr>
        <w:t xml:space="preserve"> as specified in clause 5.2.3</w:t>
      </w:r>
      <w:r w:rsidR="006A49A7" w:rsidRPr="00C33F68">
        <w:rPr>
          <w:lang w:eastAsia="zh-CN"/>
        </w:rPr>
        <w:t>;</w:t>
      </w:r>
    </w:p>
    <w:p w14:paraId="54A376B9" w14:textId="0CF6159C" w:rsidR="006A49A7" w:rsidRPr="00C33F68" w:rsidRDefault="00CA2034" w:rsidP="006A49A7">
      <w:pPr>
        <w:pStyle w:val="B1"/>
        <w:rPr>
          <w:lang w:eastAsia="x-none"/>
        </w:rPr>
      </w:pPr>
      <w:r>
        <w:t>e</w:t>
      </w:r>
      <w:r w:rsidR="00C737A1" w:rsidRPr="00C33F68">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1E0E8547" w14:textId="57A7ACD4" w:rsidR="006A49A7" w:rsidRPr="00C33F68" w:rsidRDefault="00CA2034" w:rsidP="006A49A7">
      <w:pPr>
        <w:pStyle w:val="B1"/>
        <w:rPr>
          <w:lang w:eastAsia="zh-CN"/>
        </w:rPr>
      </w:pPr>
      <w:r>
        <w:t>f</w:t>
      </w:r>
      <w:r w:rsidR="00C737A1" w:rsidRPr="00C33F68">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if this is a new request or set </w:t>
      </w:r>
      <w:r w:rsidR="006A49A7" w:rsidRPr="00C33F68">
        <w:t xml:space="preserve">to the </w:t>
      </w:r>
      <w:r w:rsidR="00761847" w:rsidRPr="00C33F68">
        <w:t>discovery entry</w:t>
      </w:r>
      <w:r w:rsidR="006A49A7" w:rsidRPr="00C33F68">
        <w:t xml:space="preserve"> ID received from the 5G DDNMF if the monitor request is to update a previously sent monitor request</w:t>
      </w:r>
      <w:r w:rsidR="006A49A7" w:rsidRPr="00C33F68">
        <w:rPr>
          <w:lang w:eastAsia="zh-CN"/>
        </w:rPr>
        <w:t>; and</w:t>
      </w:r>
    </w:p>
    <w:p w14:paraId="2E1BC81D" w14:textId="569E32D5" w:rsidR="006A49A7" w:rsidRPr="00C33F68" w:rsidRDefault="00CA2034" w:rsidP="006A49A7">
      <w:pPr>
        <w:pStyle w:val="B1"/>
        <w:rPr>
          <w:lang w:eastAsia="zh-CN"/>
        </w:rPr>
      </w:pPr>
      <w:r>
        <w:t>g</w:t>
      </w:r>
      <w:r w:rsidR="00C737A1" w:rsidRPr="00C33F68">
        <w:t>)</w:t>
      </w:r>
      <w:r w:rsidR="006A49A7" w:rsidRPr="00C33F68">
        <w:rPr>
          <w:lang w:eastAsia="zh-CN"/>
        </w:rPr>
        <w:tab/>
        <w:t>optionally, t</w:t>
      </w:r>
      <w:r w:rsidR="006A49A7" w:rsidRPr="00C33F68">
        <w:t xml:space="preserve">he </w:t>
      </w:r>
      <w:r w:rsidR="00714D0F" w:rsidRPr="00C33F68">
        <w:t>requested timer</w:t>
      </w:r>
      <w:r w:rsidR="006A49A7" w:rsidRPr="00C33F68">
        <w:t xml:space="preserve"> set to</w:t>
      </w:r>
      <w:r w:rsidR="006A49A7" w:rsidRPr="00C33F68">
        <w:rPr>
          <w:lang w:eastAsia="zh-CN"/>
        </w:rPr>
        <w:t xml:space="preserve"> 0</w:t>
      </w:r>
      <w:r w:rsidR="006A49A7" w:rsidRPr="00C33F68">
        <w:t xml:space="preserve"> </w:t>
      </w:r>
      <w:r w:rsidR="006A49A7" w:rsidRPr="00C33F68">
        <w:rPr>
          <w:lang w:eastAsia="zh-CN"/>
        </w:rPr>
        <w:t xml:space="preserve">only when the UE wants to stop using </w:t>
      </w:r>
      <w:r w:rsidR="00E0517C" w:rsidRPr="00C33F68">
        <w:rPr>
          <w:lang w:eastAsia="zh-CN"/>
        </w:rPr>
        <w:t>discovery filter</w:t>
      </w:r>
      <w:r w:rsidR="006A49A7" w:rsidRPr="00C33F68">
        <w:rPr>
          <w:lang w:eastAsia="zh-CN"/>
        </w:rPr>
        <w:t>s for direct discovery monitoring.</w:t>
      </w:r>
    </w:p>
    <w:p w14:paraId="7AD8D9C6" w14:textId="5FB52E25"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information corresponding to the ProSe </w:t>
      </w:r>
      <w:r w:rsidR="009C6B92" w:rsidRPr="00C33F68">
        <w:t>application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C276794" w14:textId="5F33CB62"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one or more ProSe </w:t>
      </w:r>
      <w:r w:rsidR="009C6B92" w:rsidRPr="00C33F68">
        <w:t>application ID</w:t>
      </w:r>
      <w:r w:rsidRPr="00C33F68">
        <w: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33F68" w:rsidRDefault="006A49A7" w:rsidP="006A49A7">
      <w:r w:rsidRPr="00C33F68">
        <w:lastRenderedPageBreak/>
        <w:t>Figure 6.2.</w:t>
      </w:r>
      <w:r w:rsidR="00A4742C" w:rsidRPr="00C33F68">
        <w:t>4</w:t>
      </w:r>
      <w:r w:rsidRPr="00C33F68">
        <w:t>.2.1 illustrates the interaction between the UE and the 5G DDNMF in the monitor request procedure.</w:t>
      </w:r>
    </w:p>
    <w:p w14:paraId="09C7BDAC" w14:textId="77777777" w:rsidR="006A49A7" w:rsidRPr="00C33F68" w:rsidRDefault="00FB79BA" w:rsidP="006A49A7">
      <w:pPr>
        <w:pStyle w:val="TH"/>
      </w:pPr>
      <w:r w:rsidRPr="00C33F68">
        <w:rPr>
          <w:lang w:eastAsia="x-none"/>
        </w:rPr>
        <w:object w:dxaOrig="10335" w:dyaOrig="6720" w14:anchorId="0ED30842">
          <v:shape id="_x0000_i1028" type="#_x0000_t75" style="width:516.85pt;height:335.75pt" o:ole="">
            <v:imagedata r:id="rId17" o:title=""/>
          </v:shape>
          <o:OLEObject Type="Embed" ProgID="Visio.Drawing.11" ShapeID="_x0000_i1028" DrawAspect="Content" ObjectID="_1773474879" r:id="rId18"/>
        </w:object>
      </w:r>
    </w:p>
    <w:p w14:paraId="4EC42FC6" w14:textId="77777777" w:rsidR="006A49A7" w:rsidRPr="00C33F68" w:rsidRDefault="006A49A7" w:rsidP="006A49A7">
      <w:pPr>
        <w:pStyle w:val="TF"/>
      </w:pPr>
      <w:r w:rsidRPr="00C33F68">
        <w:t>Figure</w:t>
      </w:r>
      <w:r w:rsidR="00C737A1" w:rsidRPr="00C33F68">
        <w:t> </w:t>
      </w:r>
      <w:r w:rsidRPr="00C33F68">
        <w:t>6.2.</w:t>
      </w:r>
      <w:r w:rsidR="00A4742C" w:rsidRPr="00C33F68">
        <w:t>4</w:t>
      </w:r>
      <w:r w:rsidRPr="00C33F68">
        <w:rPr>
          <w:lang w:eastAsia="zh-CN"/>
        </w:rPr>
        <w:t>.2.1</w:t>
      </w:r>
      <w:r w:rsidRPr="00C33F68">
        <w:t>: Monitor request procedure</w:t>
      </w:r>
    </w:p>
    <w:p w14:paraId="576992EC" w14:textId="77777777" w:rsidR="006A49A7" w:rsidRPr="00C33F68" w:rsidRDefault="006A49A7" w:rsidP="006A49A7">
      <w:pPr>
        <w:pStyle w:val="Heading4"/>
        <w:rPr>
          <w:lang w:eastAsia="zh-CN"/>
        </w:rPr>
      </w:pPr>
      <w:bookmarkStart w:id="266" w:name="_Toc59199001"/>
      <w:bookmarkStart w:id="267" w:name="_Toc59198410"/>
      <w:bookmarkStart w:id="268" w:name="_Toc525231010"/>
      <w:bookmarkStart w:id="269" w:name="_Toc155561077"/>
      <w:r w:rsidRPr="00C33F68">
        <w:rPr>
          <w:lang w:eastAsia="zh-CN"/>
        </w:rPr>
        <w:t>6.2.</w:t>
      </w:r>
      <w:r w:rsidR="00C737A1" w:rsidRPr="00C33F68">
        <w:rPr>
          <w:lang w:eastAsia="zh-CN"/>
        </w:rPr>
        <w:t>4</w:t>
      </w:r>
      <w:r w:rsidRPr="00C33F68">
        <w:rPr>
          <w:lang w:eastAsia="zh-CN"/>
        </w:rPr>
        <w:t>.3</w:t>
      </w:r>
      <w:r w:rsidRPr="00C33F68">
        <w:rPr>
          <w:lang w:eastAsia="zh-CN"/>
        </w:rPr>
        <w:tab/>
        <w:t xml:space="preserve">Monitor request procedure accepted by the </w:t>
      </w:r>
      <w:bookmarkEnd w:id="266"/>
      <w:bookmarkEnd w:id="267"/>
      <w:bookmarkEnd w:id="268"/>
      <w:r w:rsidRPr="00C33F68">
        <w:t>5G DDNMF</w:t>
      </w:r>
      <w:bookmarkEnd w:id="269"/>
    </w:p>
    <w:p w14:paraId="08365954" w14:textId="36C18275"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 xml:space="preserve">When </w:t>
      </w:r>
      <w:r w:rsidRPr="00C33F68">
        <w:t>the</w:t>
      </w:r>
      <w:r w:rsidRPr="00C33F68">
        <w:rPr>
          <w:lang w:eastAsia="zh-CN"/>
        </w:rPr>
        <w:t xml:space="preserve"> associated</w:t>
      </w:r>
      <w:r w:rsidRPr="00C33F68">
        <w:t xml:space="preserve"> </w:t>
      </w:r>
      <w:r w:rsidRPr="00C33F68">
        <w:rPr>
          <w:noProof/>
        </w:rPr>
        <w:t>ProSe</w:t>
      </w:r>
      <w:r w:rsidRPr="00C33F68">
        <w:t xml:space="preserve"> </w:t>
      </w:r>
      <w:r w:rsidR="009C6B92" w:rsidRPr="00C33F68">
        <w:t>application ID</w:t>
      </w:r>
      <w:r w:rsidRPr="00C33F68">
        <w:t xml:space="preserve">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ProSe </w:t>
      </w:r>
      <w:r w:rsidR="009C6B92" w:rsidRPr="00C33F68">
        <w:t>application ID</w:t>
      </w:r>
      <w:r w:rsidRPr="00C33F68">
        <w:t xml:space="preserve"> is not the same as that of 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t xml:space="preserve">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 T</w:t>
      </w:r>
      <w:r w:rsidRPr="00C33F68">
        <w:t>hen the 5G DDNMF shall send a DISCOVERY_RESPONSE message containing a &lt;response-</w:t>
      </w:r>
      <w:r w:rsidRPr="00C33F68">
        <w:rPr>
          <w:lang w:eastAsia="zh-CN"/>
        </w:rPr>
        <w:t>monitor</w:t>
      </w:r>
      <w:r w:rsidRPr="00C33F68">
        <w:t>&gt; element with</w:t>
      </w:r>
      <w:r w:rsidRPr="00C33F68">
        <w:rPr>
          <w:lang w:eastAsia="zh-CN"/>
        </w:rPr>
        <w:t>:</w:t>
      </w:r>
    </w:p>
    <w:p w14:paraId="280DAD14" w14:textId="77777777" w:rsidR="006A49A7" w:rsidRPr="00C33F68" w:rsidRDefault="00F02AB1" w:rsidP="006A49A7">
      <w:pPr>
        <w:pStyle w:val="B1"/>
        <w:rPr>
          <w:lang w:eastAsia="zh-CN"/>
        </w:rPr>
      </w:pPr>
      <w:r w:rsidRPr="00C33F68">
        <w:t>a)</w:t>
      </w:r>
      <w:r w:rsidR="006A49A7" w:rsidRPr="00C33F68">
        <w:rPr>
          <w:lang w:eastAsia="zh-CN"/>
        </w:rPr>
        <w:tab/>
      </w:r>
      <w:r w:rsidR="006A49A7" w:rsidRPr="00C33F68">
        <w:t>the transaction ID set to the value of the transaction ID received in the DISCOVERY_REQUEST message; and</w:t>
      </w:r>
    </w:p>
    <w:p w14:paraId="2FB5AFA2" w14:textId="3888466E" w:rsidR="006A49A7" w:rsidRPr="00C33F68" w:rsidRDefault="00F02AB1" w:rsidP="006A49A7">
      <w:pPr>
        <w:pStyle w:val="B1"/>
        <w:rPr>
          <w:lang w:eastAsia="zh-CN"/>
        </w:rPr>
      </w:pPr>
      <w:r w:rsidRPr="00C33F68">
        <w:t>b)</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w:t>
      </w:r>
      <w:r w:rsidR="006A49A7" w:rsidRPr="00C33F68">
        <w:t xml:space="preserve">the value of the </w:t>
      </w:r>
      <w:r w:rsidR="00761847" w:rsidRPr="00C33F68">
        <w:rPr>
          <w:lang w:eastAsia="zh-CN"/>
        </w:rPr>
        <w:t>discovery entry</w:t>
      </w:r>
      <w:r w:rsidR="006A49A7" w:rsidRPr="00C33F68">
        <w:rPr>
          <w:lang w:eastAsia="zh-CN"/>
        </w:rPr>
        <w:t xml:space="preserve"> ID </w:t>
      </w:r>
      <w:r w:rsidR="006A49A7" w:rsidRPr="00C33F68">
        <w:t>received in the DISCOVERY_REQUEST message.</w:t>
      </w:r>
    </w:p>
    <w:p w14:paraId="681FABBF" w14:textId="5F02C91E"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included in the DISCOVERY_REQUEST message</w:t>
      </w:r>
      <w:r w:rsidRPr="00C33F68">
        <w:rPr>
          <w:lang w:eastAsia="zh-CN"/>
        </w:rPr>
        <w:t xml:space="preserve">, the </w:t>
      </w:r>
      <w:r w:rsidRPr="00C33F68">
        <w:t>5G DDNMF</w:t>
      </w:r>
      <w:r w:rsidRPr="00C33F68">
        <w:rPr>
          <w:lang w:eastAsia="zh-CN"/>
        </w:rPr>
        <w:t xml:space="preserve"> shall perform the following procedure.</w:t>
      </w:r>
    </w:p>
    <w:p w14:paraId="220CACAF" w14:textId="763171A0" w:rsidR="006A49A7" w:rsidRPr="00C33F68" w:rsidRDefault="006A49A7" w:rsidP="006A49A7">
      <w:r w:rsidRPr="00C33F68">
        <w:t>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monitoring. If the application is authorized for </w:t>
      </w:r>
      <w:r w:rsidR="00BD0B0D" w:rsidRPr="00C33F68">
        <w:t>open 5G ProSe</w:t>
      </w:r>
      <w:r w:rsidRPr="00C33F68">
        <w:t xml:space="preserve"> direct discovery monitoring, the 5G DDNMF checks whether there is an existing context for the UE associated with the requested ProSe </w:t>
      </w:r>
      <w:r w:rsidR="009C6B92" w:rsidRPr="00C33F68">
        <w:t>application ID</w:t>
      </w:r>
      <w:r w:rsidRPr="00C33F68">
        <w:t>.</w:t>
      </w:r>
    </w:p>
    <w:p w14:paraId="5B49776F" w14:textId="2DCF5133"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monitoring as described in 3GPP TS 29.503 [</w:t>
      </w:r>
      <w:r w:rsidR="009F4F69" w:rsidRPr="00C33F68">
        <w:t>10</w:t>
      </w:r>
      <w:r w:rsidRPr="00C33F68">
        <w:t xml:space="preserve">]. The UDM provides to the 5G DDNMF the PLMN ID of the PLMN in which the UE is currently registered. If the subscription check indicates that the UE is </w:t>
      </w:r>
      <w:r w:rsidRPr="00C33F68">
        <w:lastRenderedPageBreak/>
        <w:t xml:space="preserve">authorized, the 5G DDNMF creates a new context for the UE </w:t>
      </w:r>
      <w:r w:rsidRPr="00C33F68">
        <w:rPr>
          <w:lang w:eastAsia="zh-CN"/>
        </w:rPr>
        <w:t xml:space="preserve">and a new discovery entry identified by a non-zero value </w:t>
      </w:r>
      <w:r w:rsidR="00761847" w:rsidRPr="00C33F68">
        <w:rPr>
          <w:lang w:eastAsia="zh-CN"/>
        </w:rPr>
        <w:t>discovery entry</w:t>
      </w:r>
      <w:r w:rsidRPr="00C33F68">
        <w:rPr>
          <w:lang w:eastAsia="zh-CN"/>
        </w:rPr>
        <w:t xml:space="preserve"> ID which is </w:t>
      </w:r>
      <w:r w:rsidRPr="00C33F68">
        <w:t xml:space="preserve">associated with the requested ProSe </w:t>
      </w:r>
      <w:r w:rsidR="009C6B92" w:rsidRPr="00C33F68">
        <w:t>application ID</w:t>
      </w:r>
      <w:r w:rsidRPr="00C33F68">
        <w:t>.</w:t>
      </w:r>
    </w:p>
    <w:p w14:paraId="2C77D091" w14:textId="56D76168" w:rsidR="006A49A7" w:rsidRPr="00C33F68" w:rsidRDefault="006A49A7" w:rsidP="006A49A7">
      <w:r w:rsidRPr="00C33F68">
        <w:t xml:space="preserve">If the ACE </w:t>
      </w:r>
      <w:r w:rsidR="00761847" w:rsidRPr="00C33F68">
        <w:t>enabled indicator</w:t>
      </w:r>
      <w:r w:rsidRPr="00C33F68">
        <w:t xml:space="preserve"> in the DISCOVERY_REQUEST message is included and set to </w:t>
      </w:r>
      <w:r w:rsidRPr="00C33F68">
        <w:rPr>
          <w:lang w:eastAsia="zh-CN"/>
        </w:rPr>
        <w:t>"</w:t>
      </w:r>
      <w:r w:rsidRPr="00C33F68">
        <w:t>application-controlled extension enabled</w:t>
      </w:r>
      <w:r w:rsidRPr="00C33F68">
        <w:rPr>
          <w:lang w:eastAsia="zh-CN"/>
        </w:rPr>
        <w:t xml:space="preserve">" </w:t>
      </w:r>
      <w:r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Pr="00C33F68">
        <w:t> [</w:t>
      </w:r>
      <w:r w:rsidR="002A133C" w:rsidRPr="00C33F68">
        <w:t>19</w:t>
      </w:r>
      <w:r w:rsidRPr="00C33F68">
        <w:t xml:space="preserve">] to obtain the mask(s) for monitoring the ProSe </w:t>
      </w:r>
      <w:r w:rsidR="009C6B92" w:rsidRPr="00C33F68">
        <w:t>application code</w:t>
      </w:r>
      <w:r w:rsidRPr="00C33F68">
        <w:t xml:space="preserve"> </w:t>
      </w:r>
      <w:r w:rsidR="00E0517C" w:rsidRPr="00C33F68">
        <w:t>suffix</w:t>
      </w:r>
      <w:r w:rsidRPr="00C33F68">
        <w:t xml:space="preserve"> (es) corresponding to the requested  ProSe </w:t>
      </w:r>
      <w:r w:rsidR="009C6B92" w:rsidRPr="00C33F68">
        <w:t>application ID</w:t>
      </w:r>
      <w:r w:rsidRPr="00C33F68">
        <w:t>.</w:t>
      </w:r>
    </w:p>
    <w:p w14:paraId="23A197CA" w14:textId="7A26A2B0" w:rsidR="006A49A7" w:rsidRPr="00C33F68" w:rsidRDefault="006A49A7" w:rsidP="006A49A7">
      <w:pPr>
        <w:rPr>
          <w:iCs/>
        </w:rPr>
      </w:pPr>
      <w:r w:rsidRPr="00C33F68">
        <w:t xml:space="preserve">If the PLMN ID indicated in the ProSe </w:t>
      </w:r>
      <w:r w:rsidR="009C6B92" w:rsidRPr="00C33F68">
        <w:t>application ID</w:t>
      </w:r>
      <w:r w:rsidRPr="00C33F68">
        <w:t xml:space="preserve"> is PLMN-Specific and that PLMN ID is not the same as that of the PLMN to which the 5G DDNMF belongs, then the 5G DDNMF executes the procedures defined in 3GPP TS 29.555 [</w:t>
      </w:r>
      <w:r w:rsidR="009F4F69" w:rsidRPr="00C33F68">
        <w:t>9</w:t>
      </w:r>
      <w:r w:rsidRPr="00C33F68">
        <w:t xml:space="preserve">] to obtain the </w:t>
      </w:r>
      <w:r w:rsidR="00E0517C" w:rsidRPr="00C33F68">
        <w:t>discovery filter</w:t>
      </w:r>
      <w:r w:rsidRPr="00C33F68">
        <w:t xml:space="preserve">(s) for the ProSe </w:t>
      </w:r>
      <w:r w:rsidR="009C6B92" w:rsidRPr="00C33F68">
        <w:t>application ID</w:t>
      </w:r>
      <w:r w:rsidRPr="00C33F68">
        <w:t xml:space="preserve">. Otherwise, the 5G DDNMF shall allocate one or more </w:t>
      </w:r>
      <w:r w:rsidR="00E0517C" w:rsidRPr="00C33F68">
        <w:t>discovery filter</w:t>
      </w:r>
      <w:r w:rsidRPr="00C33F68">
        <w:t xml:space="preserve">s for the requested ProSe </w:t>
      </w:r>
      <w:r w:rsidR="009C6B92" w:rsidRPr="00C33F68">
        <w:t>application ID</w:t>
      </w:r>
      <w:r w:rsidRPr="00C33F68">
        <w:rPr>
          <w:lang w:eastAsia="zh-CN"/>
        </w:rPr>
        <w:t xml:space="preserve"> if it is known to the </w:t>
      </w:r>
      <w:r w:rsidRPr="00C33F68">
        <w:t>5G DDNMF</w:t>
      </w:r>
      <w:r w:rsidR="00C050AA">
        <w:t xml:space="preserve"> and</w:t>
      </w:r>
      <w:r w:rsidRPr="00C33F68">
        <w:rPr>
          <w:lang w:eastAsia="zh-CN"/>
        </w:rPr>
        <w:t xml:space="preserve"> at least one corresponding valid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is available in the </w:t>
      </w:r>
      <w:r w:rsidRPr="00C33F68">
        <w:t>5G DDNMF</w:t>
      </w:r>
      <w:r w:rsidRPr="00C33F68">
        <w:rPr>
          <w:lang w:eastAsia="zh-CN"/>
        </w:rPr>
        <w:t>.</w:t>
      </w:r>
      <w:r w:rsidRPr="00C33F68">
        <w:t xml:space="preserve"> </w:t>
      </w:r>
      <w:r w:rsidRPr="00C33F68">
        <w:rPr>
          <w:iCs/>
        </w:rPr>
        <w:t xml:space="preserve">Each </w:t>
      </w:r>
      <w:r w:rsidR="00E0517C" w:rsidRPr="00C33F68">
        <w:rPr>
          <w:iCs/>
        </w:rPr>
        <w:t>discovery filter</w:t>
      </w:r>
      <w:r w:rsidRPr="00C33F68">
        <w:rPr>
          <w:iCs/>
        </w:rPr>
        <w:t xml:space="preserve"> consists of a ProSe </w:t>
      </w:r>
      <w:r w:rsidR="009C6B92" w:rsidRPr="00C33F68">
        <w:rPr>
          <w:iCs/>
        </w:rPr>
        <w:t>application code</w:t>
      </w:r>
      <w:r w:rsidRPr="00C33F68">
        <w:rPr>
          <w:iCs/>
        </w:rPr>
        <w:t xml:space="preserve">, one or more ProSe </w:t>
      </w:r>
      <w:r w:rsidR="0019514E" w:rsidRPr="00C33F68">
        <w:rPr>
          <w:iCs/>
        </w:rPr>
        <w:t>application</w:t>
      </w:r>
      <w:r w:rsidRPr="00C33F68">
        <w:rPr>
          <w:iCs/>
        </w:rPr>
        <w:t xml:space="preserve"> </w:t>
      </w:r>
      <w:r w:rsidR="006346FA" w:rsidRPr="00C33F68">
        <w:rPr>
          <w:iCs/>
        </w:rPr>
        <w:t>m</w:t>
      </w:r>
      <w:r w:rsidRPr="00C33F68">
        <w:rPr>
          <w:iCs/>
        </w:rPr>
        <w:t>asks</w:t>
      </w:r>
      <w:r w:rsidR="00C050AA">
        <w:rPr>
          <w:iCs/>
        </w:rPr>
        <w:t xml:space="preserve"> and</w:t>
      </w:r>
      <w:r w:rsidRPr="00C33F68">
        <w:rPr>
          <w:iCs/>
        </w:rPr>
        <w:t xml:space="preserve"> a TTL timer T5</w:t>
      </w:r>
      <w:r w:rsidR="00FB79BA" w:rsidRPr="00C33F68">
        <w:t>064</w:t>
      </w:r>
      <w:r w:rsidRPr="00C33F68">
        <w:rPr>
          <w:iCs/>
        </w:rPr>
        <w:t xml:space="preserve">. If application-controlled extension is used, the allocated </w:t>
      </w:r>
      <w:r w:rsidR="00D473B6" w:rsidRPr="00C33F68">
        <w:rPr>
          <w:iCs/>
        </w:rPr>
        <w:t>Discovery</w:t>
      </w:r>
      <w:r w:rsidRPr="00C33F68">
        <w:rPr>
          <w:iCs/>
        </w:rPr>
        <w:t xml:space="preserve"> Filter shall be applicable to match both prefix and suffix portions of the ProSe </w:t>
      </w:r>
      <w:r w:rsidR="009C6B92" w:rsidRPr="00C33F68">
        <w:rPr>
          <w:iCs/>
        </w:rPr>
        <w:t>application code</w:t>
      </w:r>
      <w:r w:rsidRPr="00C33F68">
        <w:rPr>
          <w:iCs/>
        </w:rPr>
        <w:t>.</w:t>
      </w:r>
    </w:p>
    <w:p w14:paraId="0948D429" w14:textId="4E038B63" w:rsidR="006A49A7" w:rsidRPr="00C33F68" w:rsidRDefault="006A49A7" w:rsidP="006A49A7">
      <w:r w:rsidRPr="00C33F68">
        <w:t xml:space="preserve">If the requested ProSe </w:t>
      </w:r>
      <w:r w:rsidR="009C6B92" w:rsidRPr="00C33F68">
        <w:t>application ID</w:t>
      </w:r>
      <w:r w:rsidRPr="00C33F68">
        <w:t xml:space="preserve"> is country-specific or global or PLMN-specific as defined respectively in </w:t>
      </w:r>
      <w:r w:rsidR="00432A5C" w:rsidRPr="00C33F68">
        <w:t>clause</w:t>
      </w:r>
      <w:r w:rsidRPr="00C33F68">
        <w:t> 24.2 of 3GPP</w:t>
      </w:r>
      <w:r w:rsidRPr="00C33F68">
        <w:rPr>
          <w:lang w:eastAsia="zh-CN"/>
        </w:rPr>
        <w:t> </w:t>
      </w:r>
      <w:r w:rsidRPr="00C33F68">
        <w:t>TS 23.003 [</w:t>
      </w:r>
      <w:r w:rsidR="009F4F69" w:rsidRPr="00C33F68">
        <w:t>12</w:t>
      </w:r>
      <w:r w:rsidRPr="00C33F68">
        <w:t xml:space="preserve">], the 5G DDNMF shall allocate the </w:t>
      </w:r>
      <w:r w:rsidR="00E0517C" w:rsidRPr="00C33F68">
        <w:t>discovery filter</w:t>
      </w:r>
      <w:r w:rsidRPr="00C33F68">
        <w:t xml:space="preserve"> which contains ProSe </w:t>
      </w:r>
      <w:r w:rsidR="009C6B92" w:rsidRPr="00C33F68">
        <w:t>application code</w:t>
      </w:r>
      <w:r w:rsidRPr="00C33F68">
        <w:t xml:space="preserve"> and ProSe </w:t>
      </w:r>
      <w:r w:rsidR="0019514E" w:rsidRPr="00C33F68">
        <w:t>application</w:t>
      </w:r>
      <w:r w:rsidRPr="00C33F68">
        <w:t xml:space="preserve"> </w:t>
      </w:r>
      <w:r w:rsidR="006346FA" w:rsidRPr="00C33F68">
        <w:t>m</w:t>
      </w:r>
      <w:r w:rsidRPr="00C33F68">
        <w:t xml:space="preserve">ask(s) in the corresponding scope. If the ProSe </w:t>
      </w:r>
      <w:r w:rsidR="009C6B92" w:rsidRPr="00C33F68">
        <w:t>application ID</w:t>
      </w:r>
      <w:r w:rsidRPr="00C33F68">
        <w:t xml:space="preserve"> is country-specific or global, the ProSe </w:t>
      </w:r>
      <w:r w:rsidR="0019514E" w:rsidRPr="00C33F68">
        <w:t>application</w:t>
      </w:r>
      <w:r w:rsidRPr="00C33F68">
        <w:t xml:space="preserve"> </w:t>
      </w:r>
      <w:r w:rsidR="006346FA" w:rsidRPr="00C33F68">
        <w:t>m</w:t>
      </w:r>
      <w:r w:rsidRPr="00C33F68">
        <w:t xml:space="preserve">ask(s) enclosed in the </w:t>
      </w:r>
      <w:r w:rsidR="00E0517C" w:rsidRPr="00C33F68">
        <w:t>discovery filter</w:t>
      </w:r>
      <w:r w:rsidRPr="00C33F68">
        <w:t xml:space="preserve"> hides the PLMN ID part correspondingly and the temporary identity part is taken from the data structure corresponding to the global or country-wide ProSe </w:t>
      </w:r>
      <w:r w:rsidR="009C6B92" w:rsidRPr="00C33F68">
        <w:t>application ID</w:t>
      </w:r>
      <w:r w:rsidRPr="00C33F68">
        <w:t xml:space="preserve"> namespace, as specified in </w:t>
      </w:r>
      <w:r w:rsidR="00432A5C" w:rsidRPr="00C33F68">
        <w:t>clause</w:t>
      </w:r>
      <w:r w:rsidRPr="00C33F68">
        <w:t> 24.3 of 3GPP</w:t>
      </w:r>
      <w:r w:rsidRPr="00C33F68">
        <w:rPr>
          <w:lang w:eastAsia="zh-CN"/>
        </w:rPr>
        <w:t> </w:t>
      </w:r>
      <w:r w:rsidRPr="00C33F68">
        <w:t>TS 23.003 [</w:t>
      </w:r>
      <w:r w:rsidR="009F4F69" w:rsidRPr="00C33F68">
        <w:t>12</w:t>
      </w:r>
      <w:r w:rsidRPr="00C33F68">
        <w:t xml:space="preserve">]. If the requested ProSe </w:t>
      </w:r>
      <w:r w:rsidR="009C6B92" w:rsidRPr="00C33F68">
        <w:t>application ID</w:t>
      </w:r>
      <w:r w:rsidRPr="00C33F68">
        <w:t xml:space="preserve"> is PLMN-specific, the 5G DDNMF shall allocate one or more PLMN-specific </w:t>
      </w:r>
      <w:r w:rsidR="00E0517C" w:rsidRPr="00C33F68">
        <w:t>discovery filter</w:t>
      </w:r>
      <w:r w:rsidRPr="00C33F68">
        <w:t xml:space="preserve">s. Each of these </w:t>
      </w:r>
      <w:r w:rsidR="00E0517C" w:rsidRPr="00C33F68">
        <w:t>discovery filter</w:t>
      </w:r>
      <w:r w:rsidRPr="00C33F68">
        <w:t xml:space="preserve">s shall contain a PLMN-specific Prose </w:t>
      </w:r>
      <w:r w:rsidR="009C6B92" w:rsidRPr="00C33F68">
        <w:t>application code</w:t>
      </w:r>
      <w:r w:rsidRPr="00C33F68">
        <w:t xml:space="preserve"> and the ProSe </w:t>
      </w:r>
      <w:r w:rsidR="0019514E" w:rsidRPr="00C33F68">
        <w:t>application</w:t>
      </w:r>
      <w:r w:rsidRPr="00C33F68">
        <w:t xml:space="preserve"> </w:t>
      </w:r>
      <w:r w:rsidR="006346FA" w:rsidRPr="00C33F68">
        <w:t>m</w:t>
      </w:r>
      <w:r w:rsidRPr="00C33F68">
        <w:t xml:space="preserve">ask(s) whose PLMN ID portion shall be set such that when the mask is applied to the ProSe </w:t>
      </w:r>
      <w:r w:rsidR="009C6B92" w:rsidRPr="00C33F68">
        <w:t>application code</w:t>
      </w:r>
      <w:r w:rsidRPr="00C33F68">
        <w:t>, the outcome matches the full PLMN ID of that specific PLMN.</w:t>
      </w:r>
    </w:p>
    <w:p w14:paraId="49FFF013" w14:textId="0B780600" w:rsidR="006A49A7" w:rsidRPr="00C33F68" w:rsidRDefault="006A49A7" w:rsidP="006A49A7">
      <w:pPr>
        <w:rPr>
          <w:lang w:eastAsia="zh-CN"/>
        </w:rPr>
      </w:pPr>
      <w:r w:rsidRPr="00C33F68">
        <w:rPr>
          <w:iCs/>
        </w:rPr>
        <w:t xml:space="preserve">After the </w:t>
      </w:r>
      <w:r w:rsidR="00E0517C" w:rsidRPr="00C33F68">
        <w:rPr>
          <w:iCs/>
        </w:rPr>
        <w:t>discovery filter</w:t>
      </w:r>
      <w:r w:rsidRPr="00C33F68">
        <w:rPr>
          <w:iCs/>
        </w:rPr>
        <w:t>(s) are allocated, t</w:t>
      </w:r>
      <w:r w:rsidRPr="00C33F68">
        <w:t xml:space="preserve">he 5G DDNMF then associates the </w:t>
      </w:r>
      <w:r w:rsidR="00E0517C" w:rsidRPr="00C33F68">
        <w:t>discovery filter</w:t>
      </w:r>
      <w:r w:rsidRPr="00C33F68">
        <w:t xml:space="preserve">s with the </w:t>
      </w:r>
      <w:r w:rsidRPr="00C33F68">
        <w:rPr>
          <w:lang w:eastAsia="zh-CN"/>
        </w:rPr>
        <w:t xml:space="preserve">new discovery entry in the </w:t>
      </w:r>
      <w:r w:rsidRPr="00C33F68">
        <w:t>UE context and starts timer T5</w:t>
      </w:r>
      <w:r w:rsidR="00FB79BA" w:rsidRPr="00C33F68">
        <w:t>065</w:t>
      </w:r>
      <w:r w:rsidRPr="00C33F68">
        <w:t xml:space="preserve"> assigned for each </w:t>
      </w:r>
      <w:r w:rsidR="00E0517C" w:rsidRPr="00C33F68">
        <w:t>discovery filter</w:t>
      </w:r>
      <w:r w:rsidRPr="00C33F68">
        <w:t xml:space="preserve">. For a given </w:t>
      </w:r>
      <w:r w:rsidR="00E0517C" w:rsidRPr="00C33F68">
        <w:t>discovery filter</w:t>
      </w:r>
      <w:r w:rsidRPr="00C33F68">
        <w:t xml:space="preserve"> timer T5</w:t>
      </w:r>
      <w:r w:rsidR="00FB79BA" w:rsidRPr="00C33F68">
        <w:t>065</w:t>
      </w:r>
      <w:r w:rsidRPr="00C33F68">
        <w:t xml:space="preserve"> shall be longer than timer T5</w:t>
      </w:r>
      <w:r w:rsidR="00FB79BA" w:rsidRPr="00C33F68">
        <w:t>064</w:t>
      </w:r>
      <w:r w:rsidRPr="00C33F68">
        <w:t>. By default, the value of timer T5</w:t>
      </w:r>
      <w:r w:rsidR="00FB79BA" w:rsidRPr="00C33F68">
        <w:t>065</w:t>
      </w:r>
      <w:r w:rsidRPr="00C33F68">
        <w:t xml:space="preserve"> is 4 minutes greater than the value of timer T5</w:t>
      </w:r>
      <w:r w:rsidR="00FB79BA" w:rsidRPr="00C33F68">
        <w:t>064</w:t>
      </w:r>
      <w:r w:rsidRPr="00C33F68">
        <w:t>.</w:t>
      </w:r>
    </w:p>
    <w:p w14:paraId="7AA9F82B" w14:textId="3851795A"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w:t>
      </w:r>
      <w:r w:rsidR="008E14ED" w:rsidRPr="00C33F68">
        <w:t>_</w:t>
      </w:r>
      <w:r w:rsidRPr="00C33F68">
        <w:t>REQUEST message</w:t>
      </w:r>
      <w:r w:rsidRPr="00C33F68">
        <w:rPr>
          <w:lang w:eastAsia="zh-CN"/>
        </w:rPr>
        <w:t>,</w:t>
      </w:r>
      <w:r w:rsidRPr="00C33F68">
        <w:rPr>
          <w:lang w:eastAsia="ko-KR"/>
        </w:rPr>
        <w:t xml:space="preserve"> the </w:t>
      </w:r>
      <w:r w:rsidRPr="00C33F68">
        <w:t>5G DDNMF</w:t>
      </w:r>
      <w:r w:rsidRPr="00C33F68">
        <w:rPr>
          <w:lang w:eastAsia="ko-KR"/>
        </w:rPr>
        <w:t xml:space="preserve"> shall check </w:t>
      </w:r>
      <w:r w:rsidRPr="00C33F68">
        <w:t>whether the UE is authorized for ProSe direct discovery monitoring</w:t>
      </w:r>
      <w:r w:rsidRPr="00C33F68">
        <w:rPr>
          <w:lang w:eastAsia="zh-CN"/>
        </w:rPr>
        <w:t xml:space="preserve">. If </w:t>
      </w:r>
      <w:r w:rsidRPr="00C33F68">
        <w:t>the UE is authorized,</w:t>
      </w:r>
      <w:r w:rsidRPr="00C33F68">
        <w:rPr>
          <w:lang w:eastAsia="ko-KR"/>
        </w:rPr>
        <w:t xml:space="preserve"> </w:t>
      </w:r>
      <w:r w:rsidRPr="00C33F68">
        <w:t xml:space="preserve">the 5G DDNMF shall allocate the </w:t>
      </w:r>
      <w:r w:rsidR="00E0517C" w:rsidRPr="00C33F68">
        <w:t>discovery filter</w:t>
      </w:r>
      <w:r w:rsidRPr="00C33F68">
        <w:rPr>
          <w:lang w:eastAsia="zh-CN"/>
        </w:rPr>
        <w:t xml:space="preserve"> as specified above.</w:t>
      </w:r>
    </w:p>
    <w:p w14:paraId="65A27FB5" w14:textId="35A74237" w:rsidR="006A49A7" w:rsidRPr="00C33F68" w:rsidRDefault="006A49A7" w:rsidP="006A49A7">
      <w:pPr>
        <w:rPr>
          <w:lang w:eastAsia="zh-CN"/>
        </w:rPr>
      </w:pPr>
      <w:r w:rsidRPr="00C33F68">
        <w:t xml:space="preserve">After the </w:t>
      </w:r>
      <w:r w:rsidR="00E0517C" w:rsidRPr="00C33F68">
        <w:t>discovery filter</w:t>
      </w:r>
      <w:r w:rsidRPr="00C33F68">
        <w:t xml:space="preserve"> is allocated, the 5G DDNMF then associates th</w:t>
      </w:r>
      <w:r w:rsidRPr="00C33F68">
        <w:rPr>
          <w:lang w:eastAsia="zh-CN"/>
        </w:rPr>
        <w:t>e</w:t>
      </w:r>
      <w:r w:rsidRPr="00C33F68">
        <w:t xml:space="preserve"> </w:t>
      </w:r>
      <w:r w:rsidR="00E0517C" w:rsidRPr="00C33F68">
        <w:t>discovery filter</w:t>
      </w:r>
      <w:r w:rsidRPr="00C33F68">
        <w:rPr>
          <w:lang w:eastAsia="zh-CN"/>
        </w:rPr>
        <w:t xml:space="preserve"> with</w:t>
      </w:r>
      <w:r w:rsidRPr="00C33F68">
        <w:t xml:space="preserve">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t xml:space="preserve"> and</w:t>
      </w:r>
      <w:r w:rsidRPr="00C33F68">
        <w:t xml:space="preserve"> starts timer T5</w:t>
      </w:r>
      <w:r w:rsidR="00FB79BA" w:rsidRPr="00C33F68">
        <w:t>065</w:t>
      </w:r>
      <w:r w:rsidRPr="00C33F68">
        <w:t xml:space="preserve"> assigned for each </w:t>
      </w:r>
      <w:r w:rsidR="00E0517C" w:rsidRPr="00C33F68">
        <w:t>discovery filter</w:t>
      </w:r>
      <w:r w:rsidRPr="00C33F68">
        <w:t>.</w:t>
      </w:r>
    </w:p>
    <w:p w14:paraId="260A26C9" w14:textId="686C7047" w:rsidR="006A49A7" w:rsidRPr="00C33F68" w:rsidRDefault="006A49A7" w:rsidP="006A49A7">
      <w:r w:rsidRPr="00C33F68">
        <w:t xml:space="preserve">Similarly, if there is an existing context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 xml:space="preserve"> </w:t>
      </w:r>
      <w:r w:rsidRPr="00C33F68">
        <w:t xml:space="preserve">for the UE associated with the requested ProSe </w:t>
      </w:r>
      <w:r w:rsidR="009C6B92" w:rsidRPr="00C33F68">
        <w:t>application ID</w:t>
      </w:r>
      <w:r w:rsidRPr="00C33F68">
        <w:t xml:space="preserve">, the 5G DDNMF 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FB79BA" w:rsidRPr="00C33F68">
        <w:t>065</w:t>
      </w:r>
      <w:r w:rsidRPr="00C33F68">
        <w:t xml:space="preserve"> for each filter. The update of a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and ProSe </w:t>
      </w:r>
      <w:r w:rsidR="0019514E" w:rsidRPr="00C33F68">
        <w:t>application</w:t>
      </w:r>
      <w:r w:rsidRPr="00C33F68">
        <w:t xml:space="preserve"> </w:t>
      </w:r>
      <w:r w:rsidR="00C4528E" w:rsidRPr="00C33F68">
        <w:t>m</w:t>
      </w:r>
      <w:r w:rsidRPr="00C33F68">
        <w:t>ask(s).</w:t>
      </w:r>
    </w:p>
    <w:p w14:paraId="6E7EB34D" w14:textId="77777777" w:rsidR="006A49A7" w:rsidRPr="00C33F68" w:rsidRDefault="006A49A7" w:rsidP="006A49A7">
      <w:r w:rsidRPr="00C33F68">
        <w:t>Then the 5G DDNMF shall send a DISCOVERY_RESPONSE message containing a &lt;response-monitor&gt; element with:</w:t>
      </w:r>
    </w:p>
    <w:p w14:paraId="0DB1795A" w14:textId="4734D007" w:rsidR="006A49A7" w:rsidRPr="00C33F68" w:rsidRDefault="002946C8" w:rsidP="006A49A7">
      <w:pPr>
        <w:pStyle w:val="B1"/>
      </w:pPr>
      <w:r w:rsidRPr="00C33F68">
        <w:t>a)</w:t>
      </w:r>
      <w:r w:rsidR="006A49A7" w:rsidRPr="00C33F68">
        <w:tab/>
        <w:t>the transaction ID set to the value of the transaction ID received in the DISCOVERY_REQUEST message from the UE;</w:t>
      </w:r>
    </w:p>
    <w:p w14:paraId="6C892638" w14:textId="7907231D" w:rsidR="006A49A7" w:rsidRPr="00C33F68" w:rsidRDefault="002946C8" w:rsidP="006A49A7">
      <w:pPr>
        <w:pStyle w:val="B1"/>
      </w:pPr>
      <w:r w:rsidRPr="00C33F68">
        <w:t>b)</w:t>
      </w:r>
      <w:r w:rsidR="006A49A7" w:rsidRPr="00C33F68">
        <w:tab/>
      </w:r>
      <w:r w:rsidR="006A49A7" w:rsidRPr="00C33F68">
        <w:rPr>
          <w:lang w:eastAsia="zh-CN"/>
        </w:rPr>
        <w:t xml:space="preserve">the </w:t>
      </w:r>
      <w:r w:rsidR="00761847" w:rsidRPr="00C33F68">
        <w:rPr>
          <w:lang w:eastAsia="zh-CN"/>
        </w:rPr>
        <w:t>discovery entry</w:t>
      </w:r>
      <w:r w:rsidR="006A49A7" w:rsidRPr="00C33F68">
        <w:rPr>
          <w:lang w:eastAsia="zh-CN"/>
        </w:rPr>
        <w:t xml:space="preserve"> ID set to the identifier associated with the discovery entry;</w:t>
      </w:r>
    </w:p>
    <w:p w14:paraId="648C18D8" w14:textId="1591B78C" w:rsidR="006A49A7" w:rsidRPr="00C33F68" w:rsidRDefault="002946C8" w:rsidP="006A49A7">
      <w:pPr>
        <w:pStyle w:val="B1"/>
      </w:pPr>
      <w:r w:rsidRPr="00C33F68">
        <w:t>c)</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6DA202E3" w14:textId="77777777" w:rsidR="006A49A7" w:rsidRPr="00C33F68" w:rsidRDefault="002946C8" w:rsidP="006A49A7">
      <w:pPr>
        <w:pStyle w:val="B2"/>
      </w:pPr>
      <w:r w:rsidRPr="00C33F68">
        <w:t>1)</w:t>
      </w:r>
      <w:r w:rsidR="006A49A7" w:rsidRPr="00C33F68">
        <w:tab/>
        <w:t>"application-controlled extension enabled" if application-controlled extension is used; or</w:t>
      </w:r>
    </w:p>
    <w:p w14:paraId="7B55B84C" w14:textId="28A93AD4" w:rsidR="006A49A7" w:rsidRPr="00C33F68" w:rsidRDefault="002946C8" w:rsidP="006A49A7">
      <w:pPr>
        <w:pStyle w:val="B2"/>
      </w:pPr>
      <w:r w:rsidRPr="00C33F68">
        <w:t>2)</w:t>
      </w:r>
      <w:r w:rsidR="006A49A7" w:rsidRPr="00C33F68">
        <w:tab/>
        <w:t>"normal" if application-controlled extension is not used;</w:t>
      </w:r>
    </w:p>
    <w:p w14:paraId="1FE2A974" w14:textId="77777777" w:rsidR="008E14ED" w:rsidRPr="00C33F68" w:rsidRDefault="002946C8" w:rsidP="008E14ED">
      <w:pPr>
        <w:pStyle w:val="B1"/>
      </w:pPr>
      <w:r w:rsidRPr="00C33F68">
        <w:t>d)</w:t>
      </w:r>
      <w:r w:rsidR="006A49A7" w:rsidRPr="00C33F68">
        <w:tab/>
        <w:t xml:space="preserve">one or more </w:t>
      </w:r>
      <w:r w:rsidR="00E0517C" w:rsidRPr="00C33F68">
        <w:t>discovery filter</w:t>
      </w:r>
      <w:r w:rsidR="006A49A7" w:rsidRPr="00C33F68">
        <w:t xml:space="preserve">s allocated by the 5G DDNMF(s) for the ProSe </w:t>
      </w:r>
      <w:r w:rsidR="009C6B92" w:rsidRPr="00C33F68">
        <w:t>application ID</w:t>
      </w:r>
      <w:r w:rsidR="006A49A7" w:rsidRPr="00C33F68">
        <w:t xml:space="preserve"> received in the DISCOVERY_REQUEST message from the UE</w:t>
      </w:r>
      <w:r w:rsidR="008E14ED" w:rsidRPr="00C33F68">
        <w:t>; and</w:t>
      </w:r>
    </w:p>
    <w:p w14:paraId="228C22F0" w14:textId="558B8C26" w:rsidR="006A49A7" w:rsidRPr="00C33F68" w:rsidRDefault="008E14ED" w:rsidP="008E14ED">
      <w:pPr>
        <w:pStyle w:val="B1"/>
      </w:pPr>
      <w:r w:rsidRPr="00C33F68">
        <w:lastRenderedPageBreak/>
        <w:t>e)</w:t>
      </w:r>
      <w:r w:rsidRPr="00C33F68">
        <w:tab/>
        <w:t>the current time set to the current UTC-based time at the 5G DDNMF and the max offset</w:t>
      </w:r>
      <w:r w:rsidR="006A49A7" w:rsidRPr="00C33F68">
        <w:t>.</w:t>
      </w:r>
    </w:p>
    <w:p w14:paraId="7525173E" w14:textId="4B9016E5" w:rsidR="006A49A7" w:rsidRPr="00C33F68" w:rsidRDefault="006A49A7" w:rsidP="006A49A7">
      <w:r w:rsidRPr="00C33F68">
        <w:t>If timer T5</w:t>
      </w:r>
      <w:r w:rsidR="00FB79BA" w:rsidRPr="00C33F68">
        <w:t>065</w:t>
      </w:r>
      <w:r w:rsidRPr="00C33F68">
        <w:t xml:space="preserve"> expires, the 5G DDNMF shall remove the UE's association with the corresponding </w:t>
      </w:r>
      <w:r w:rsidR="00E0517C" w:rsidRPr="00C33F68">
        <w:t>discovery filter</w:t>
      </w:r>
      <w:r w:rsidRPr="00C33F68">
        <w:t xml:space="preserve">. Furthermore, the 5G DDNMF shall remove </w:t>
      </w:r>
      <w:r w:rsidRPr="00C33F68">
        <w:rPr>
          <w:lang w:eastAsia="zh-CN"/>
        </w:rPr>
        <w:t>the discovery entry</w:t>
      </w:r>
      <w:r w:rsidRPr="00C33F68">
        <w:t xml:space="preserve"> from the UE's context</w:t>
      </w:r>
      <w:r w:rsidRPr="00C33F68">
        <w:rPr>
          <w:lang w:eastAsia="zh-CN"/>
        </w:rPr>
        <w:t xml:space="preserve"> if there is no </w:t>
      </w:r>
      <w:r w:rsidR="00E0517C" w:rsidRPr="00C33F68">
        <w:rPr>
          <w:lang w:eastAsia="zh-CN"/>
        </w:rPr>
        <w:t>discovery filter</w:t>
      </w:r>
      <w:r w:rsidRPr="00C33F68">
        <w:rPr>
          <w:lang w:eastAsia="zh-CN"/>
        </w:rPr>
        <w:t xml:space="preserve"> corresponding to the ProSe </w:t>
      </w:r>
      <w:r w:rsidR="009C6B92" w:rsidRPr="00C33F68">
        <w:rPr>
          <w:lang w:eastAsia="zh-CN"/>
        </w:rPr>
        <w:t>application ID</w:t>
      </w:r>
      <w:r w:rsidRPr="00C33F68">
        <w:t>.</w:t>
      </w:r>
    </w:p>
    <w:p w14:paraId="0A218796" w14:textId="02FDA7D6" w:rsidR="00134642" w:rsidRPr="00C33F68" w:rsidRDefault="00134642" w:rsidP="00134642">
      <w:bookmarkStart w:id="270" w:name="_Toc59199002"/>
      <w:bookmarkStart w:id="271" w:name="_Toc59198411"/>
      <w:bookmarkStart w:id="272" w:name="_Toc525231011"/>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33F68" w:rsidRDefault="006A49A7" w:rsidP="006A49A7">
      <w:pPr>
        <w:pStyle w:val="Heading4"/>
        <w:rPr>
          <w:lang w:eastAsia="zh-CN"/>
        </w:rPr>
      </w:pPr>
      <w:bookmarkStart w:id="273" w:name="_Toc155561078"/>
      <w:r w:rsidRPr="00C33F68">
        <w:rPr>
          <w:lang w:eastAsia="zh-CN"/>
        </w:rPr>
        <w:t>6.2.</w:t>
      </w:r>
      <w:r w:rsidR="00C737A1" w:rsidRPr="00C33F68">
        <w:rPr>
          <w:lang w:eastAsia="zh-CN"/>
        </w:rPr>
        <w:t>4</w:t>
      </w:r>
      <w:r w:rsidRPr="00C33F68">
        <w:rPr>
          <w:lang w:eastAsia="zh-CN"/>
        </w:rPr>
        <w:t>.4</w:t>
      </w:r>
      <w:r w:rsidRPr="00C33F68">
        <w:rPr>
          <w:lang w:eastAsia="zh-CN"/>
        </w:rPr>
        <w:tab/>
        <w:t>Monitor request procedure completion by the UE</w:t>
      </w:r>
      <w:bookmarkEnd w:id="270"/>
      <w:bookmarkEnd w:id="271"/>
      <w:bookmarkEnd w:id="272"/>
      <w:bookmarkEnd w:id="273"/>
    </w:p>
    <w:p w14:paraId="45634D62" w14:textId="1BB25568" w:rsidR="006A49A7" w:rsidRPr="00C33F68" w:rsidRDefault="006A49A7" w:rsidP="006A49A7">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the &lt;response-</w:t>
      </w:r>
      <w:r w:rsidRPr="00C33F68">
        <w:rPr>
          <w:lang w:eastAsia="zh-CN"/>
        </w:rPr>
        <w:t>monitor</w:t>
      </w:r>
      <w:r w:rsidRPr="00C33F68">
        <w:t xml:space="preserv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w:t>
      </w:r>
      <w:r w:rsidRPr="00C33F68">
        <w:rPr>
          <w:lang w:eastAsia="zh-CN"/>
        </w:rPr>
        <w:t>, the UE shall:</w:t>
      </w:r>
    </w:p>
    <w:p w14:paraId="0D9C94F4" w14:textId="7B51E820" w:rsidR="006A49A7" w:rsidRPr="00C33F68" w:rsidRDefault="00081DBB" w:rsidP="006A49A7">
      <w:pPr>
        <w:pStyle w:val="B1"/>
        <w:rPr>
          <w:lang w:eastAsia="zh-CN"/>
        </w:rPr>
      </w:pPr>
      <w:r w:rsidRPr="00C33F68">
        <w:t>a)</w:t>
      </w:r>
      <w:r w:rsidR="006A49A7" w:rsidRPr="00C33F68">
        <w:rPr>
          <w:lang w:eastAsia="zh-CN"/>
        </w:rPr>
        <w:tab/>
        <w:t>stop TTL timer T5</w:t>
      </w:r>
      <w:r w:rsidR="00FB79BA" w:rsidRPr="00C33F68">
        <w:t>064</w:t>
      </w:r>
      <w:r w:rsidR="006A49A7" w:rsidRPr="00C33F68">
        <w:rPr>
          <w:lang w:eastAsia="zh-CN"/>
        </w:rPr>
        <w:t xml:space="preserve"> </w:t>
      </w:r>
      <w:r w:rsidR="006A49A7" w:rsidRPr="00C33F68">
        <w:t xml:space="preserve">for each </w:t>
      </w:r>
      <w:r w:rsidR="00E0517C" w:rsidRPr="00C33F68">
        <w:t>discovery filter</w:t>
      </w:r>
      <w:r w:rsidR="006A49A7" w:rsidRPr="00C33F68">
        <w:t xml:space="preserve"> in </w:t>
      </w:r>
      <w:r w:rsidR="006A49A7" w:rsidRPr="00C33F68">
        <w:rPr>
          <w:lang w:eastAsia="zh-CN"/>
        </w:rPr>
        <w:t xml:space="preserve">the discovery entry identified by the </w:t>
      </w:r>
      <w:r w:rsidR="00761847" w:rsidRPr="00C33F68">
        <w:rPr>
          <w:lang w:eastAsia="zh-CN"/>
        </w:rPr>
        <w:t>discovery entry</w:t>
      </w:r>
      <w:r w:rsidR="006A49A7" w:rsidRPr="00C33F68">
        <w:rPr>
          <w:lang w:eastAsia="zh-CN"/>
        </w:rPr>
        <w:t xml:space="preserve"> ID;</w:t>
      </w:r>
    </w:p>
    <w:p w14:paraId="4B0AFAC7" w14:textId="21DAFAAF" w:rsidR="006A49A7" w:rsidRPr="00C33F68" w:rsidRDefault="00081DBB" w:rsidP="006A49A7">
      <w:pPr>
        <w:pStyle w:val="B1"/>
        <w:rPr>
          <w:lang w:eastAsia="zh-CN"/>
        </w:rPr>
      </w:pPr>
      <w:r w:rsidRPr="00C33F68">
        <w:t>b)</w:t>
      </w:r>
      <w:r w:rsidR="006A49A7" w:rsidRPr="00C33F68">
        <w:rPr>
          <w:lang w:eastAsia="zh-CN"/>
        </w:rPr>
        <w:tab/>
        <w:t xml:space="preserve">remove the discovery entry identified by the </w:t>
      </w:r>
      <w:r w:rsidR="00761847" w:rsidRPr="00C33F68">
        <w:rPr>
          <w:lang w:eastAsia="zh-CN"/>
        </w:rPr>
        <w:t>discovery entry</w:t>
      </w:r>
      <w:r w:rsidR="006A49A7" w:rsidRPr="00C33F68">
        <w:rPr>
          <w:lang w:eastAsia="zh-CN"/>
        </w:rPr>
        <w:t xml:space="preserve"> ID; and</w:t>
      </w:r>
    </w:p>
    <w:p w14:paraId="7F438F96" w14:textId="77777777" w:rsidR="006A49A7" w:rsidRPr="00C33F68" w:rsidRDefault="00081DBB" w:rsidP="006A49A7">
      <w:pPr>
        <w:pStyle w:val="B1"/>
        <w:rPr>
          <w:lang w:eastAsia="zh-CN"/>
        </w:rPr>
      </w:pPr>
      <w:r w:rsidRPr="00C33F68">
        <w:t>c)</w:t>
      </w:r>
      <w:r w:rsidR="006A49A7" w:rsidRPr="00C33F68">
        <w:rPr>
          <w:lang w:eastAsia="zh-CN"/>
        </w:rPr>
        <w:tab/>
        <w:t>instruct the lower layers to stop monitoring.</w:t>
      </w:r>
    </w:p>
    <w:p w14:paraId="5DE871E4" w14:textId="7F429547" w:rsidR="006A49A7" w:rsidRPr="00C33F68" w:rsidRDefault="006A49A7" w:rsidP="006A49A7">
      <w:r w:rsidRPr="00C33F68">
        <w:t xml:space="preserve">Upon receipt of the DISCOVERY_RESPONSE message, if the transaction ID contained in the &lt;response-monitor&gt; element matches the value sent by the UE in a DISCOVERY_REQUEST message with the command set to "monitor", </w:t>
      </w:r>
      <w:r w:rsidRPr="00C33F68">
        <w:rPr>
          <w:lang w:eastAsia="zh-CN"/>
        </w:rPr>
        <w:t>t</w:t>
      </w:r>
      <w:r w:rsidRPr="00C33F68">
        <w:t xml:space="preserve">he UE shall, for each </w:t>
      </w:r>
      <w:r w:rsidR="00E0517C" w:rsidRPr="00C33F68">
        <w:t>discovery filter</w:t>
      </w:r>
      <w:r w:rsidRPr="00C33F68">
        <w:t xml:space="preserve"> assigned by the 5G DDNMF, </w:t>
      </w:r>
      <w:r w:rsidRPr="00C33F68">
        <w:rPr>
          <w:lang w:eastAsia="zh-CN"/>
        </w:rPr>
        <w:t>stop TTL timer T5</w:t>
      </w:r>
      <w:r w:rsidR="00FB79BA" w:rsidRPr="00C33F68">
        <w:t>064</w:t>
      </w:r>
      <w:r w:rsidRPr="00C33F68">
        <w:rPr>
          <w:lang w:eastAsia="zh-CN"/>
        </w:rPr>
        <w:t xml:space="preserve"> if running and </w:t>
      </w:r>
      <w:r w:rsidRPr="00C33F68">
        <w:t>start TTL timer T5</w:t>
      </w:r>
      <w:r w:rsidR="00FB79BA" w:rsidRPr="00C33F68">
        <w:t>064</w:t>
      </w:r>
      <w:r w:rsidRPr="00C33F68">
        <w:t xml:space="preserve"> </w:t>
      </w:r>
      <w:r w:rsidRPr="00C33F68">
        <w:rPr>
          <w:lang w:eastAsia="zh-CN"/>
        </w:rPr>
        <w:t>with the received value</w:t>
      </w:r>
      <w:r w:rsidRPr="00C33F68">
        <w:t xml:space="preserve">. </w:t>
      </w:r>
      <w:r w:rsidR="004E66A6" w:rsidRPr="00C33F68">
        <w:t>Otherwise,</w:t>
      </w:r>
      <w:r w:rsidRPr="00C33F68">
        <w:t xml:space="preserve"> the UE shall discard the DISCOVERY_RESPONSE message and shall not perform the procedures below.</w:t>
      </w:r>
      <w:r w:rsidR="005F5C73" w:rsidRPr="00C33F68">
        <w:t xml:space="preserve"> </w:t>
      </w:r>
      <w:r w:rsidR="005F5C73" w:rsidRPr="00C33F68">
        <w:rPr>
          <w:lang w:eastAsia="zh-CN"/>
        </w:rPr>
        <w:t>The UE shall set a ProSe clock (see 3GPP TS 33.503 [34]) to the value of the received current time parameter and store the received max offset parameter.</w:t>
      </w:r>
    </w:p>
    <w:p w14:paraId="3966102B" w14:textId="56D5BE9D" w:rsidR="006A49A7" w:rsidRPr="00C33F68" w:rsidRDefault="006A49A7" w:rsidP="006A49A7">
      <w:r w:rsidRPr="00C33F68">
        <w:t xml:space="preserve">The UE </w:t>
      </w:r>
      <w:r w:rsidRPr="00C33F68">
        <w:rPr>
          <w:lang w:eastAsia="zh-CN"/>
        </w:rPr>
        <w:t>may</w:t>
      </w:r>
      <w:r w:rsidRPr="00C33F68">
        <w:t xml:space="preserve"> </w:t>
      </w:r>
      <w:r w:rsidRPr="00C33F68">
        <w:rPr>
          <w:lang w:eastAsia="zh-CN"/>
        </w:rPr>
        <w:t xml:space="preserve">perform </w:t>
      </w:r>
      <w:r w:rsidR="00BD0B0D" w:rsidRPr="00C33F68">
        <w:rPr>
          <w:lang w:eastAsia="zh-CN"/>
        </w:rPr>
        <w:t>open 5G ProSe</w:t>
      </w:r>
      <w:r w:rsidRPr="00C33F68">
        <w:rPr>
          <w:lang w:eastAsia="zh-CN"/>
        </w:rPr>
        <w:t xml:space="preserve"> direct discovery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270707B9" w14:textId="77777777" w:rsidR="006A49A7" w:rsidRPr="00C33F68" w:rsidRDefault="006A49A7" w:rsidP="006A49A7">
      <w:pPr>
        <w:pStyle w:val="Heading4"/>
        <w:rPr>
          <w:lang w:eastAsia="zh-CN"/>
        </w:rPr>
      </w:pPr>
      <w:bookmarkStart w:id="274" w:name="_Toc59199003"/>
      <w:bookmarkStart w:id="275" w:name="_Toc59198412"/>
      <w:bookmarkStart w:id="276" w:name="_Toc525231012"/>
      <w:bookmarkStart w:id="277" w:name="_Toc155561079"/>
      <w:r w:rsidRPr="00C33F68">
        <w:rPr>
          <w:lang w:eastAsia="zh-CN"/>
        </w:rPr>
        <w:t>6.2.</w:t>
      </w:r>
      <w:r w:rsidR="00C737A1" w:rsidRPr="00C33F68">
        <w:rPr>
          <w:lang w:eastAsia="zh-CN"/>
        </w:rPr>
        <w:t>4</w:t>
      </w:r>
      <w:r w:rsidRPr="00C33F68">
        <w:rPr>
          <w:lang w:eastAsia="zh-CN"/>
        </w:rPr>
        <w:t>.5</w:t>
      </w:r>
      <w:r w:rsidRPr="00C33F68">
        <w:rPr>
          <w:lang w:eastAsia="zh-CN"/>
        </w:rPr>
        <w:tab/>
        <w:t xml:space="preserve">Monitor request procedure not accepted by the </w:t>
      </w:r>
      <w:bookmarkEnd w:id="274"/>
      <w:bookmarkEnd w:id="275"/>
      <w:bookmarkEnd w:id="276"/>
      <w:r w:rsidRPr="00C33F68">
        <w:t>5G DDNMF</w:t>
      </w:r>
      <w:bookmarkEnd w:id="277"/>
    </w:p>
    <w:p w14:paraId="53C00578" w14:textId="7AC02B8D" w:rsidR="006A49A7" w:rsidRPr="00C33F68" w:rsidRDefault="006A49A7" w:rsidP="006A49A7">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089EAE74" w14:textId="1C1F0124"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4A975428" w14:textId="48ADD622"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2A846F54" w14:textId="13663E8A" w:rsidR="006A49A7" w:rsidRPr="00C33F68" w:rsidRDefault="006A49A7" w:rsidP="006A49A7">
      <w:r w:rsidRPr="00C33F68">
        <w:t xml:space="preserve">If the UE is not authorized for </w:t>
      </w:r>
      <w:r w:rsidR="00BD0B0D" w:rsidRPr="00C33F68">
        <w:t>open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35AFB977" w14:textId="589FBDB5"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monitor in that country, it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316ADCCD" w14:textId="1EDCB33D"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country-specific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6BA584C1" w14:textId="1E3D2ABB"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r w:rsidRPr="00C33F68">
        <w:rPr>
          <w:lang w:eastAsia="zh-CN"/>
        </w:rPr>
        <w:t xml:space="preserve"> </w:t>
      </w:r>
      <w:r w:rsidRPr="00C33F68">
        <w:t>".</w:t>
      </w:r>
    </w:p>
    <w:p w14:paraId="47E2C99D" w14:textId="2B9D08AC" w:rsidR="006A49A7" w:rsidRPr="00C33F68" w:rsidRDefault="006A49A7" w:rsidP="006A49A7">
      <w:pPr>
        <w:rPr>
          <w:lang w:eastAsia="zh-CN"/>
        </w:rPr>
      </w:pPr>
      <w:r w:rsidRPr="00C33F68">
        <w:rPr>
          <w:lang w:eastAsia="zh-CN"/>
        </w:rPr>
        <w:lastRenderedPageBreak/>
        <w:t xml:space="preserve">If the </w:t>
      </w:r>
      <w:r w:rsidRPr="00C33F68">
        <w:t>5G DDNMF</w:t>
      </w:r>
      <w:r w:rsidRPr="00C33F68">
        <w:rPr>
          <w:lang w:eastAsia="zh-CN"/>
        </w:rPr>
        <w:t xml:space="preserve"> cannot retrieve a valid ProSe </w:t>
      </w:r>
      <w:r w:rsidR="009C6B92" w:rsidRPr="00C33F68">
        <w:rPr>
          <w:lang w:eastAsia="zh-CN"/>
        </w:rPr>
        <w:t>application code</w:t>
      </w:r>
      <w:r w:rsidRPr="00C33F68">
        <w:rPr>
          <w:lang w:eastAsia="zh-CN"/>
        </w:rPr>
        <w:t xml:space="preserve"> corresponding to the ProSe </w:t>
      </w:r>
      <w:r w:rsidR="009C6B92" w:rsidRPr="00C33F68">
        <w:rPr>
          <w:lang w:eastAsia="zh-CN"/>
        </w:rPr>
        <w:t>application ID</w:t>
      </w:r>
      <w:r w:rsidRPr="00C33F68">
        <w:rPr>
          <w:lang w:eastAsia="zh-CN"/>
        </w:rPr>
        <w:t xml:space="preserve"> </w:t>
      </w:r>
      <w:r w:rsidRPr="00C33F68">
        <w:t>contained in the DISCOVERY_REQUEST</w:t>
      </w:r>
      <w:r w:rsidRPr="00C33F68">
        <w:rPr>
          <w:lang w:eastAsia="zh-CN"/>
        </w:rPr>
        <w:t xml:space="preserve"> message, the </w:t>
      </w:r>
      <w:r w:rsidRPr="00C33F68">
        <w:t xml:space="preserve">5G DDNMF shall send a DISCOVERY_RESPONSE message containing a &lt;response-reject&gt; element with PC3a </w:t>
      </w:r>
      <w:r w:rsidR="0066563C" w:rsidRPr="00C33F68">
        <w:t>control protocol</w:t>
      </w:r>
      <w:r w:rsidRPr="00C33F68">
        <w:t xml:space="preserve"> cause value #</w:t>
      </w:r>
      <w:r w:rsidRPr="00C33F68">
        <w:rPr>
          <w:lang w:eastAsia="zh-CN"/>
        </w:rPr>
        <w:t>17</w:t>
      </w:r>
      <w:r w:rsidRPr="00C33F68">
        <w:t xml:space="preserve"> "</w:t>
      </w:r>
      <w:r w:rsidRPr="00C33F68">
        <w:rPr>
          <w:lang w:eastAsia="zh-CN"/>
        </w:rPr>
        <w:t>N</w:t>
      </w:r>
      <w:r w:rsidRPr="00C33F68">
        <w:t xml:space="preserve">o </w:t>
      </w:r>
      <w:r w:rsidR="00E41D50" w:rsidRPr="00C33F68">
        <w:rPr>
          <w:lang w:eastAsia="zh-CN"/>
        </w:rPr>
        <w:t>v</w:t>
      </w:r>
      <w:r w:rsidRPr="00C33F68">
        <w:t xml:space="preserve">alid ProSe </w:t>
      </w:r>
      <w:r w:rsidR="009C6B92" w:rsidRPr="00C33F68">
        <w:t>application code</w:t>
      </w:r>
      <w:r w:rsidRPr="00C33F68">
        <w:t>".</w:t>
      </w:r>
    </w:p>
    <w:p w14:paraId="625D5C48" w14:textId="426285ED"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BE4BAB" w:rsidRPr="00C33F68">
        <w:t>c</w:t>
      </w:r>
      <w:r w:rsidRPr="00C33F68">
        <w:t xml:space="preserve">ontrolled </w:t>
      </w:r>
      <w:r w:rsidR="00BE4BAB" w:rsidRPr="00C33F68">
        <w:t>e</w:t>
      </w:r>
      <w:r w:rsidRPr="00C33F68">
        <w:t>xtension".</w:t>
      </w:r>
    </w:p>
    <w:p w14:paraId="32AA249A" w14:textId="58B8ADF6" w:rsidR="006A49A7" w:rsidRPr="00C33F68" w:rsidRDefault="006A49A7" w:rsidP="006A49A7">
      <w:pPr>
        <w:rPr>
          <w:noProof/>
        </w:rPr>
      </w:pPr>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444AF7BE" w14:textId="77777777" w:rsidR="006A49A7" w:rsidRPr="00C33F68" w:rsidRDefault="006A49A7" w:rsidP="006A49A7">
      <w:pPr>
        <w:pStyle w:val="Heading4"/>
        <w:rPr>
          <w:lang w:eastAsia="zh-CN"/>
        </w:rPr>
      </w:pPr>
      <w:bookmarkStart w:id="278" w:name="_Toc59199004"/>
      <w:bookmarkStart w:id="279" w:name="_Toc59198413"/>
      <w:bookmarkStart w:id="280" w:name="_Toc525231013"/>
      <w:bookmarkStart w:id="281" w:name="_Toc155561080"/>
      <w:r w:rsidRPr="00C33F68">
        <w:rPr>
          <w:lang w:eastAsia="zh-CN"/>
        </w:rPr>
        <w:t>6.2.</w:t>
      </w:r>
      <w:r w:rsidR="00C737A1" w:rsidRPr="00C33F68">
        <w:rPr>
          <w:lang w:eastAsia="zh-CN"/>
        </w:rPr>
        <w:t>4</w:t>
      </w:r>
      <w:r w:rsidRPr="00C33F68">
        <w:rPr>
          <w:lang w:eastAsia="zh-CN"/>
        </w:rPr>
        <w:t>.6</w:t>
      </w:r>
      <w:r w:rsidRPr="00C33F68">
        <w:rPr>
          <w:lang w:eastAsia="zh-CN"/>
        </w:rPr>
        <w:tab/>
        <w:t>Abnormal cases</w:t>
      </w:r>
      <w:bookmarkEnd w:id="278"/>
      <w:bookmarkEnd w:id="279"/>
      <w:bookmarkEnd w:id="280"/>
      <w:bookmarkEnd w:id="281"/>
    </w:p>
    <w:p w14:paraId="0B0F1F06" w14:textId="77777777" w:rsidR="006A49A7" w:rsidRPr="00C33F68" w:rsidRDefault="006A49A7" w:rsidP="006A49A7">
      <w:pPr>
        <w:pStyle w:val="Heading5"/>
        <w:rPr>
          <w:lang w:eastAsia="zh-CN"/>
        </w:rPr>
      </w:pPr>
      <w:bookmarkStart w:id="282" w:name="_Toc59199005"/>
      <w:bookmarkStart w:id="283" w:name="_Toc59198414"/>
      <w:bookmarkStart w:id="284" w:name="_Toc525231014"/>
      <w:bookmarkStart w:id="285" w:name="_Toc155561081"/>
      <w:r w:rsidRPr="00C33F68">
        <w:rPr>
          <w:lang w:eastAsia="zh-CN"/>
        </w:rPr>
        <w:t>6.2.</w:t>
      </w:r>
      <w:r w:rsidR="00C737A1" w:rsidRPr="00C33F68">
        <w:rPr>
          <w:lang w:eastAsia="zh-CN"/>
        </w:rPr>
        <w:t>4</w:t>
      </w:r>
      <w:r w:rsidRPr="00C33F68">
        <w:rPr>
          <w:lang w:eastAsia="zh-CN"/>
        </w:rPr>
        <w:t>.6.1</w:t>
      </w:r>
      <w:r w:rsidRPr="00C33F68">
        <w:rPr>
          <w:lang w:eastAsia="zh-CN"/>
        </w:rPr>
        <w:tab/>
        <w:t>Abnormal cases in the UE</w:t>
      </w:r>
      <w:bookmarkEnd w:id="282"/>
      <w:bookmarkEnd w:id="283"/>
      <w:bookmarkEnd w:id="284"/>
      <w:bookmarkEnd w:id="285"/>
    </w:p>
    <w:p w14:paraId="5E25EB57" w14:textId="77777777" w:rsidR="006A49A7" w:rsidRPr="00C33F68" w:rsidRDefault="006A49A7" w:rsidP="006A49A7">
      <w:pPr>
        <w:rPr>
          <w:lang w:eastAsia="zh-CN"/>
        </w:rPr>
      </w:pPr>
      <w:r w:rsidRPr="00C33F68">
        <w:rPr>
          <w:lang w:eastAsia="zh-CN"/>
        </w:rPr>
        <w:t>The following abnormal cases can be identified:</w:t>
      </w:r>
    </w:p>
    <w:p w14:paraId="6FC2515A" w14:textId="3865C2D3"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0CB7E75B" w14:textId="77777777" w:rsidR="006A49A7" w:rsidRPr="00C33F68" w:rsidRDefault="006A49A7" w:rsidP="006A49A7">
      <w:pPr>
        <w:pStyle w:val="B1"/>
      </w:pPr>
      <w:r w:rsidRPr="00C33F68">
        <w:tab/>
        <w:t>The UE shall close the existing secure connection to the 5G DDNMF, establish a new secure connection and then restart the monitor request procedure.</w:t>
      </w:r>
    </w:p>
    <w:p w14:paraId="36DF5C5C" w14:textId="21C62870" w:rsidR="002955C3" w:rsidRPr="00C33F68" w:rsidRDefault="002955C3" w:rsidP="002955C3">
      <w:pPr>
        <w:pStyle w:val="NO"/>
      </w:pPr>
      <w:r>
        <w:t>NOTE 1:</w:t>
      </w:r>
      <w:r>
        <w:tab/>
        <w:t>The UE can abort this procedure when detecting loss of NG-RAN coverage in its serving PLMN.</w:t>
      </w:r>
    </w:p>
    <w:p w14:paraId="063332B4" w14:textId="32EFE036" w:rsidR="006A49A7" w:rsidRPr="00C33F68" w:rsidRDefault="006A49A7" w:rsidP="006A49A7">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752CD00C" w14:textId="77777777" w:rsidR="006A49A7" w:rsidRPr="00C33F68" w:rsidRDefault="006A49A7" w:rsidP="006A49A7">
      <w:pPr>
        <w:pStyle w:val="B1"/>
      </w:pPr>
      <w:r w:rsidRPr="00C33F68">
        <w:tab/>
        <w:t>The UE shall retransmit the DISCOVERY_REQUEST message.</w:t>
      </w:r>
    </w:p>
    <w:p w14:paraId="2B28FC0F" w14:textId="2DC99CE0" w:rsidR="002955C3" w:rsidRPr="00C33F68" w:rsidRDefault="002955C3" w:rsidP="002955C3">
      <w:pPr>
        <w:pStyle w:val="NO"/>
      </w:pPr>
      <w:r>
        <w:t>NOTE 2:</w:t>
      </w:r>
      <w:r>
        <w:tab/>
        <w:t>The UE can abort this procedure when detecting loss of NG-RAN coverage in its serving PLMN.</w:t>
      </w:r>
    </w:p>
    <w:p w14:paraId="53364017" w14:textId="57B7BFBC"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63458334" w14:textId="51428B0E" w:rsidR="006A49A7" w:rsidRPr="00C33F68" w:rsidRDefault="006A49A7" w:rsidP="006A49A7">
      <w:pPr>
        <w:pStyle w:val="B1"/>
      </w:pPr>
      <w:r w:rsidRPr="00C33F68">
        <w:t>c)</w:t>
      </w:r>
      <w:r w:rsidRPr="00C33F68">
        <w:tab/>
        <w:t xml:space="preserve">Indication from upper layers that the request to monitor the ProSe </w:t>
      </w:r>
      <w:r w:rsidR="009C6B92" w:rsidRPr="00C33F68">
        <w:t>application ID</w:t>
      </w:r>
      <w:r w:rsidRPr="00C33F68">
        <w:t xml:space="preserve"> is no longer in place after sending the DISCOVERY_REQUEST message, but before the monitor request procedure is completed</w:t>
      </w:r>
    </w:p>
    <w:p w14:paraId="7CC73B5A"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023CE742" w14:textId="77777777" w:rsidR="006A49A7" w:rsidRPr="00C33F68" w:rsidRDefault="006A49A7" w:rsidP="006A49A7">
      <w:pPr>
        <w:pStyle w:val="B1"/>
      </w:pPr>
      <w:r w:rsidRPr="00C33F68">
        <w:t>d)</w:t>
      </w:r>
      <w:r w:rsidRPr="00C33F68">
        <w:tab/>
        <w:t>Change of PLMN</w:t>
      </w:r>
    </w:p>
    <w:p w14:paraId="75807051" w14:textId="77777777" w:rsidR="006A49A7" w:rsidRPr="00C33F68" w:rsidRDefault="006A49A7" w:rsidP="006A49A7">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33F68" w:rsidRDefault="006A49A7" w:rsidP="006A49A7">
      <w:pPr>
        <w:pStyle w:val="Heading5"/>
        <w:rPr>
          <w:lang w:eastAsia="zh-CN"/>
        </w:rPr>
      </w:pPr>
      <w:bookmarkStart w:id="286" w:name="_Toc59199006"/>
      <w:bookmarkStart w:id="287" w:name="_Toc59198415"/>
      <w:bookmarkStart w:id="288" w:name="_Toc525231015"/>
      <w:bookmarkStart w:id="289" w:name="_Toc155561082"/>
      <w:r w:rsidRPr="00C33F68">
        <w:rPr>
          <w:lang w:eastAsia="zh-CN"/>
        </w:rPr>
        <w:t>6.2.</w:t>
      </w:r>
      <w:r w:rsidR="00C737A1" w:rsidRPr="00C33F68">
        <w:rPr>
          <w:lang w:eastAsia="zh-CN"/>
        </w:rPr>
        <w:t>4</w:t>
      </w:r>
      <w:r w:rsidRPr="00C33F68">
        <w:rPr>
          <w:lang w:eastAsia="zh-CN"/>
        </w:rPr>
        <w:t>.6.2</w:t>
      </w:r>
      <w:r w:rsidRPr="00C33F68">
        <w:rPr>
          <w:lang w:eastAsia="zh-CN"/>
        </w:rPr>
        <w:tab/>
        <w:t xml:space="preserve">Abnormal cases in the </w:t>
      </w:r>
      <w:bookmarkEnd w:id="286"/>
      <w:bookmarkEnd w:id="287"/>
      <w:bookmarkEnd w:id="288"/>
      <w:r w:rsidRPr="00C33F68">
        <w:t>5G DDNMF</w:t>
      </w:r>
      <w:bookmarkEnd w:id="289"/>
    </w:p>
    <w:p w14:paraId="52069B7D" w14:textId="77777777" w:rsidR="006A49A7" w:rsidRPr="00C33F68" w:rsidRDefault="006A49A7" w:rsidP="006A49A7">
      <w:pPr>
        <w:rPr>
          <w:lang w:eastAsia="zh-CN"/>
        </w:rPr>
      </w:pPr>
      <w:r w:rsidRPr="00C33F68">
        <w:rPr>
          <w:lang w:eastAsia="zh-CN"/>
        </w:rPr>
        <w:t>The following abnormal cases can be identified:</w:t>
      </w:r>
    </w:p>
    <w:p w14:paraId="6287EEF6"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13E74A6E" w14:textId="67A5F91A" w:rsidR="006A49A7" w:rsidRPr="00C33F68" w:rsidRDefault="006A49A7" w:rsidP="0037175B">
      <w:pPr>
        <w:pStyle w:val="B1"/>
      </w:pPr>
      <w:r w:rsidRPr="00C33F68">
        <w:tab/>
        <w:t>After receiving an indication from lower layer that the DISCOVEY_RESPONSE message has not been successfully acknowledged, the 5G DDNMF shall abort the procedure</w:t>
      </w:r>
      <w:r w:rsidR="00C050AA">
        <w:t xml:space="preserve"> and</w:t>
      </w:r>
      <w:r w:rsidRPr="00C33F68">
        <w:t xml:space="preserve"> stop any associated timer(s) T5</w:t>
      </w:r>
      <w:r w:rsidR="00FB79BA" w:rsidRPr="00C33F68">
        <w:t>065</w:t>
      </w:r>
      <w:r w:rsidRPr="00C33F68">
        <w:t>, if running.</w:t>
      </w:r>
    </w:p>
    <w:p w14:paraId="2B1F297E" w14:textId="20BAC57D" w:rsidR="00F41346" w:rsidRPr="00C33F68" w:rsidRDefault="00F41346" w:rsidP="00F41346">
      <w:pPr>
        <w:pStyle w:val="Heading3"/>
      </w:pPr>
      <w:bookmarkStart w:id="290" w:name="_Toc59199007"/>
      <w:bookmarkStart w:id="291" w:name="_Toc59198416"/>
      <w:bookmarkStart w:id="292" w:name="_Toc525231016"/>
      <w:bookmarkStart w:id="293" w:name="_Toc155561083"/>
      <w:r w:rsidRPr="00C33F68">
        <w:lastRenderedPageBreak/>
        <w:t>6.2.</w:t>
      </w:r>
      <w:r w:rsidR="003857B9" w:rsidRPr="00C33F68">
        <w:t>5</w:t>
      </w:r>
      <w:r w:rsidRPr="00C33F68">
        <w:tab/>
        <w:t xml:space="preserve">Monitor request procedure for restricted </w:t>
      </w:r>
      <w:r w:rsidR="00714D0F" w:rsidRPr="00C33F68">
        <w:t xml:space="preserve">5G </w:t>
      </w:r>
      <w:r w:rsidRPr="00C33F68">
        <w:t>ProSe direct discovery model A</w:t>
      </w:r>
      <w:bookmarkEnd w:id="290"/>
      <w:bookmarkEnd w:id="291"/>
      <w:bookmarkEnd w:id="292"/>
      <w:bookmarkEnd w:id="293"/>
    </w:p>
    <w:p w14:paraId="65877DD8" w14:textId="77777777" w:rsidR="00F41346" w:rsidRPr="00C33F68" w:rsidRDefault="00F41346" w:rsidP="00F41346">
      <w:pPr>
        <w:pStyle w:val="Heading4"/>
      </w:pPr>
      <w:bookmarkStart w:id="294" w:name="_Toc59199008"/>
      <w:bookmarkStart w:id="295" w:name="_Toc59198417"/>
      <w:bookmarkStart w:id="296" w:name="_Toc525231017"/>
      <w:bookmarkStart w:id="297" w:name="_Toc155561084"/>
      <w:r w:rsidRPr="00C33F68">
        <w:t>6.2.</w:t>
      </w:r>
      <w:r w:rsidR="003857B9" w:rsidRPr="00C33F68">
        <w:t>5</w:t>
      </w:r>
      <w:r w:rsidRPr="00C33F68">
        <w:t>.1</w:t>
      </w:r>
      <w:r w:rsidRPr="00C33F68">
        <w:tab/>
        <w:t>General</w:t>
      </w:r>
      <w:bookmarkEnd w:id="294"/>
      <w:bookmarkEnd w:id="295"/>
      <w:bookmarkEnd w:id="296"/>
      <w:bookmarkEnd w:id="297"/>
    </w:p>
    <w:p w14:paraId="19F3B4B8" w14:textId="5479E403" w:rsidR="00F41346" w:rsidRPr="00C33F68" w:rsidRDefault="00F41346" w:rsidP="00F41346">
      <w:pPr>
        <w:rPr>
          <w:lang w:eastAsia="zh-CN"/>
        </w:rPr>
      </w:pPr>
      <w:r w:rsidRPr="00C33F68">
        <w:t xml:space="preserve">The purpose of the monitor request procedure for </w:t>
      </w:r>
      <w:r w:rsidR="00BD0B0D" w:rsidRPr="00C33F68">
        <w:t>restricted 5G ProSe</w:t>
      </w:r>
      <w:r w:rsidRPr="00C33F68">
        <w:t xml:space="preserve"> direct discovery model A is</w:t>
      </w:r>
      <w:r w:rsidRPr="00C33F68">
        <w:rPr>
          <w:lang w:eastAsia="zh-CN"/>
        </w:rPr>
        <w:t>:</w:t>
      </w:r>
    </w:p>
    <w:p w14:paraId="3568A3E0" w14:textId="632D238D" w:rsidR="00F41346" w:rsidRPr="00C33F68" w:rsidRDefault="003857B9" w:rsidP="00F41346">
      <w:pPr>
        <w:pStyle w:val="B1"/>
        <w:rPr>
          <w:lang w:eastAsia="x-none"/>
        </w:rPr>
      </w:pPr>
      <w:r w:rsidRPr="00C33F68">
        <w:t>a)</w:t>
      </w:r>
      <w:r w:rsidR="00F41346" w:rsidRPr="00C33F68">
        <w:rPr>
          <w:lang w:eastAsia="zh-CN"/>
        </w:rPr>
        <w:tab/>
      </w:r>
      <w:r w:rsidR="00F41346" w:rsidRPr="00C33F68">
        <w:t xml:space="preserve">to allow a UE participating in </w:t>
      </w:r>
      <w:r w:rsidR="00BD0B0D" w:rsidRPr="00C33F68">
        <w:t>restricted 5G ProSe</w:t>
      </w:r>
      <w:r w:rsidR="00F41346" w:rsidRPr="00C33F68">
        <w:t xml:space="preserve"> direct discovery model A to receive and process </w:t>
      </w:r>
      <w:r w:rsidR="0065619A" w:rsidRPr="00C33F68">
        <w:t>PROSE PC5 DISCOVERY</w:t>
      </w:r>
      <w:r w:rsidR="00F41346" w:rsidRPr="00C33F68">
        <w:t xml:space="preserve"> messages upon a request for monitoring from upper layers as defined in 3GPP TS 23.304 [2]; or</w:t>
      </w:r>
    </w:p>
    <w:p w14:paraId="0A63A896" w14:textId="1DD832DA" w:rsidR="00F41346" w:rsidRPr="00C33F68" w:rsidRDefault="003857B9" w:rsidP="00F41346">
      <w:pPr>
        <w:pStyle w:val="B1"/>
        <w:rPr>
          <w:lang w:eastAsia="zh-CN"/>
        </w:rPr>
      </w:pPr>
      <w:r w:rsidRPr="00C33F68">
        <w:t>b)</w:t>
      </w:r>
      <w:r w:rsidR="00F41346" w:rsidRPr="00C33F68">
        <w:rPr>
          <w:lang w:eastAsia="zh-CN"/>
        </w:rPr>
        <w:tab/>
        <w:t xml:space="preserve">to inform the </w:t>
      </w:r>
      <w:r w:rsidR="00F41346" w:rsidRPr="00C33F68">
        <w:t>5G DDNMF</w:t>
      </w:r>
      <w:r w:rsidR="00F41346" w:rsidRPr="00C33F68">
        <w:rPr>
          <w:lang w:eastAsia="zh-CN"/>
        </w:rPr>
        <w:t xml:space="preserve"> that the UE wants to stop using </w:t>
      </w:r>
      <w:r w:rsidR="00015E94"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F41346" w:rsidRPr="00C33F68">
        <w:t xml:space="preserve"> as defined in 3GPP TS 23.304 [2].</w:t>
      </w:r>
    </w:p>
    <w:p w14:paraId="2C473EA9" w14:textId="68CFDBD2" w:rsidR="00F41346" w:rsidRPr="00C33F68" w:rsidRDefault="00F41346" w:rsidP="00F41346">
      <w:r w:rsidRPr="00C33F68">
        <w:t xml:space="preserve">The UE shall only initiate the </w:t>
      </w:r>
      <w:r w:rsidR="00BD0B0D" w:rsidRPr="00C33F68">
        <w:t>restricted 5G ProSe</w:t>
      </w:r>
      <w:r w:rsidRPr="00C33F68">
        <w:t xml:space="preserve"> direct discovery model A monitor request procedure if it has been authorized for </w:t>
      </w:r>
      <w:r w:rsidR="00BD0B0D" w:rsidRPr="00C33F68">
        <w:t>restricted 5G ProSe</w:t>
      </w:r>
      <w:r w:rsidRPr="00C33F68">
        <w:t xml:space="preserve"> direct discovery model A monitoring in at least in one PLMN based on the service authorization procedure.</w:t>
      </w:r>
    </w:p>
    <w:p w14:paraId="443BADC4" w14:textId="6E1464FC" w:rsidR="00F41346" w:rsidRPr="00C33F68" w:rsidRDefault="00F41346" w:rsidP="00F41346">
      <w:r w:rsidRPr="00C33F68">
        <w:t xml:space="preserve">As a result of the monitor request procedure completing successfully, the UE obtains one or more </w:t>
      </w:r>
      <w:r w:rsidR="007D100E" w:rsidRPr="00C33F68">
        <w:t>r</w:t>
      </w:r>
      <w:r w:rsidRPr="00C33F68">
        <w:t xml:space="preserve">estricted </w:t>
      </w:r>
      <w:r w:rsidR="00E0517C" w:rsidRPr="00C33F68">
        <w:t>discovery filter</w:t>
      </w:r>
      <w:r w:rsidRPr="00C33F68">
        <w:t>s, along with a TTL (Time-To-Live) timer T5</w:t>
      </w:r>
      <w:r w:rsidR="00734002" w:rsidRPr="00C33F68">
        <w:t>066</w:t>
      </w:r>
      <w:r w:rsidRPr="00C33F68">
        <w:t xml:space="preserve"> for each </w:t>
      </w:r>
      <w:r w:rsidR="00B77AB5" w:rsidRPr="00C33F68">
        <w:t>r</w:t>
      </w:r>
      <w:r w:rsidRPr="00C33F68">
        <w:t xml:space="preserve">estricted </w:t>
      </w:r>
      <w:r w:rsidR="00E0517C" w:rsidRPr="00C33F68">
        <w:t>discovery filter</w:t>
      </w:r>
      <w:r w:rsidRPr="00C33F68">
        <w:t xml:space="preserve"> indicating the time during which the filter is valid.</w:t>
      </w:r>
    </w:p>
    <w:p w14:paraId="4085FFE9" w14:textId="77777777" w:rsidR="00F41346" w:rsidRPr="00C33F68" w:rsidRDefault="00F41346" w:rsidP="00F41346">
      <w:pPr>
        <w:pStyle w:val="Heading4"/>
      </w:pPr>
      <w:bookmarkStart w:id="298" w:name="_Toc59199009"/>
      <w:bookmarkStart w:id="299" w:name="_Toc59198418"/>
      <w:bookmarkStart w:id="300" w:name="_Toc525231018"/>
      <w:bookmarkStart w:id="301" w:name="_Toc155561085"/>
      <w:r w:rsidRPr="00C33F68">
        <w:t>6.2.</w:t>
      </w:r>
      <w:r w:rsidR="00EA68C6" w:rsidRPr="00C33F68">
        <w:t>5</w:t>
      </w:r>
      <w:r w:rsidRPr="00C33F68">
        <w:t>.2</w:t>
      </w:r>
      <w:r w:rsidRPr="00C33F68">
        <w:tab/>
        <w:t>Monitor request procedure Initiation</w:t>
      </w:r>
      <w:bookmarkEnd w:id="298"/>
      <w:bookmarkEnd w:id="299"/>
      <w:bookmarkEnd w:id="300"/>
      <w:bookmarkEnd w:id="301"/>
    </w:p>
    <w:p w14:paraId="6FB760F6" w14:textId="349FC97D" w:rsidR="00F41346" w:rsidRPr="00C33F68" w:rsidRDefault="00F41346" w:rsidP="00F41346">
      <w:r w:rsidRPr="00C33F68">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t xml:space="preserve"> and</w:t>
      </w:r>
      <w:r w:rsidRPr="00C33F68">
        <w:t xml:space="preserve"> obtains an RPAUID associated with the UE's PDUID and the target RPAUID(s) to be monitored from the ProSe </w:t>
      </w:r>
      <w:r w:rsidR="00714D0F" w:rsidRPr="00C33F68">
        <w:t>application server</w:t>
      </w:r>
      <w:r w:rsidRPr="00C33F68">
        <w:t>. This step is performed using mechanisms that are out of scope of the present specification.</w:t>
      </w:r>
    </w:p>
    <w:p w14:paraId="690FBCF8" w14:textId="77777777" w:rsidR="00F41346" w:rsidRPr="00C33F68" w:rsidRDefault="00F41346" w:rsidP="00F41346">
      <w:r w:rsidRPr="00C33F68">
        <w:t>If the UE is authorized to perform ProSe direct discovery model A monitoring in at least one PLMN, it shall initiate a monitor request procedure:</w:t>
      </w:r>
    </w:p>
    <w:p w14:paraId="1BD15CD3" w14:textId="77A6214C" w:rsidR="00F41346" w:rsidRPr="00C33F68" w:rsidRDefault="00F41346" w:rsidP="00F41346">
      <w:pPr>
        <w:pStyle w:val="B1"/>
      </w:pPr>
      <w:r w:rsidRPr="00C33F68">
        <w:t>a)</w:t>
      </w:r>
      <w:r w:rsidRPr="00C33F68">
        <w:tab/>
        <w:t xml:space="preserve">when the UE is triggered by an upper layer application to perform </w:t>
      </w:r>
      <w:r w:rsidR="00BD0B0D" w:rsidRPr="00C33F68">
        <w:t>restricted 5G ProSe</w:t>
      </w:r>
      <w:r w:rsidRPr="00C33F68">
        <w:t xml:space="preserve"> direct discovery model A monitoring corresponding to at least one RPAUID</w:t>
      </w:r>
      <w:r w:rsidR="00C050AA">
        <w:t xml:space="preserve"> and</w:t>
      </w:r>
      <w:r w:rsidRPr="00C33F68">
        <w:t xml:space="preserve"> the UE has no valid </w:t>
      </w:r>
      <w:r w:rsidR="00FE1F35" w:rsidRPr="00C33F68">
        <w:t>r</w:t>
      </w:r>
      <w:r w:rsidRPr="00C33F68">
        <w:t xml:space="preserve">estricted </w:t>
      </w:r>
      <w:r w:rsidR="00E0517C" w:rsidRPr="00C33F68">
        <w:t>discovery filter</w:t>
      </w:r>
      <w:r w:rsidRPr="00C33F68">
        <w:t>s corresponding to the requested RPAUID for that upper layer application;</w:t>
      </w:r>
    </w:p>
    <w:p w14:paraId="49E2BF40" w14:textId="3D1F43D9" w:rsidR="00F41346" w:rsidRPr="00C33F68" w:rsidRDefault="00F41346" w:rsidP="00F41346">
      <w:pPr>
        <w:pStyle w:val="B1"/>
      </w:pPr>
      <w:r w:rsidRPr="00C33F68">
        <w:t>b)</w:t>
      </w:r>
      <w:r w:rsidRPr="00C33F68">
        <w:tab/>
        <w:t>when the TTL timer T5</w:t>
      </w:r>
      <w:r w:rsidR="00734002" w:rsidRPr="00C33F68">
        <w:t>066</w:t>
      </w:r>
      <w:r w:rsidRPr="00C33F68">
        <w:t xml:space="preserve"> assigned by the 5G DDNMF to a Restricted </w:t>
      </w:r>
      <w:r w:rsidR="00E0517C" w:rsidRPr="00C33F68">
        <w:t>discovery filter</w:t>
      </w:r>
      <w:r w:rsidRPr="00C33F68">
        <w:t xml:space="preserve"> has expired and the request from upper layers to monitor that RPAUID is still in place; or</w:t>
      </w:r>
    </w:p>
    <w:p w14:paraId="1ACFE7B9" w14:textId="7379B6BB" w:rsidR="00F41346" w:rsidRPr="00C33F68" w:rsidRDefault="00F41346" w:rsidP="00F41346">
      <w:pPr>
        <w:pStyle w:val="NO"/>
        <w:rPr>
          <w:lang w:eastAsia="ko-KR"/>
        </w:rPr>
      </w:pPr>
      <w:r w:rsidRPr="00C33F68">
        <w:rPr>
          <w:noProof/>
          <w:lang w:eastAsia="ko-KR"/>
        </w:rPr>
        <w:t>NOTE 1:</w:t>
      </w:r>
      <w:r w:rsidRPr="00C33F68">
        <w:rPr>
          <w:noProof/>
          <w:lang w:eastAsia="ko-KR"/>
        </w:rPr>
        <w:tab/>
      </w:r>
      <w:r w:rsidRPr="00C33F68">
        <w:rPr>
          <w:lang w:eastAsia="ko-KR"/>
        </w:rPr>
        <w:t>To ensure service continuity if the UE needs to keep monitoring the same</w:t>
      </w:r>
      <w:r w:rsidRPr="00C33F68">
        <w:t xml:space="preserve"> </w:t>
      </w:r>
      <w:r w:rsidR="001B5A4B" w:rsidRPr="00C33F68">
        <w:rPr>
          <w:lang w:eastAsia="ko-KR"/>
        </w:rPr>
        <w:t>r</w:t>
      </w:r>
      <w:r w:rsidRPr="00C33F68">
        <w:rPr>
          <w:lang w:eastAsia="ko-KR"/>
        </w:rPr>
        <w:t xml:space="preserve">estricted </w:t>
      </w:r>
      <w:r w:rsidR="00E0517C" w:rsidRPr="00C33F68">
        <w:rPr>
          <w:lang w:eastAsia="ko-KR"/>
        </w:rPr>
        <w:t>discovery filter</w:t>
      </w:r>
      <w:r w:rsidRPr="00C33F68">
        <w:rPr>
          <w:lang w:eastAsia="ko-KR"/>
        </w:rPr>
        <w:t>, the UE can initiate the monitor request procedure before the TTL timer T5</w:t>
      </w:r>
      <w:r w:rsidR="00734002" w:rsidRPr="00C33F68">
        <w:t>066</w:t>
      </w:r>
      <w:r w:rsidRPr="00C33F68">
        <w:rPr>
          <w:lang w:eastAsia="ko-KR"/>
        </w:rPr>
        <w:t xml:space="preserve"> assigned by the </w:t>
      </w:r>
      <w:r w:rsidRPr="00C33F68">
        <w:t>5G DDNMF</w:t>
      </w:r>
      <w:r w:rsidRPr="00C33F68">
        <w:rPr>
          <w:lang w:eastAsia="ko-KR"/>
        </w:rPr>
        <w:t xml:space="preserve"> for a Restricted </w:t>
      </w:r>
      <w:r w:rsidR="00E0517C" w:rsidRPr="00C33F68">
        <w:rPr>
          <w:lang w:eastAsia="ko-KR"/>
        </w:rPr>
        <w:t>discovery filter</w:t>
      </w:r>
      <w:r w:rsidRPr="00C33F68">
        <w:rPr>
          <w:lang w:eastAsia="ko-KR"/>
        </w:rPr>
        <w:t xml:space="preserve"> expires.</w:t>
      </w:r>
    </w:p>
    <w:p w14:paraId="34F96625" w14:textId="0D2964EC" w:rsidR="00F41346" w:rsidRPr="00C33F68" w:rsidRDefault="00F41346" w:rsidP="00F41346">
      <w:pPr>
        <w:pStyle w:val="B1"/>
        <w:rPr>
          <w:lang w:eastAsia="x-none"/>
        </w:rPr>
      </w:pPr>
      <w:r w:rsidRPr="00C33F68">
        <w:t>c)</w:t>
      </w:r>
      <w:r w:rsidRPr="00C33F68">
        <w:tab/>
        <w:t xml:space="preserve">when the UE needs to update a previously sent </w:t>
      </w:r>
      <w:r w:rsidR="00BD0B0D" w:rsidRPr="00C33F68">
        <w:t>restricted 5G ProSe</w:t>
      </w:r>
      <w:r w:rsidRPr="00C33F68">
        <w:t xml:space="preserve"> direct discovery model A monitoring request.</w:t>
      </w:r>
    </w:p>
    <w:p w14:paraId="5ED06D49" w14:textId="77777777" w:rsidR="00F41346" w:rsidRPr="00C33F68" w:rsidRDefault="00F41346" w:rsidP="00F41346">
      <w:r w:rsidRPr="00C33F68">
        <w:t>The UE shall initiate the m</w:t>
      </w:r>
      <w:r w:rsidRPr="00C33F68">
        <w:rPr>
          <w:lang w:eastAsia="zh-CN"/>
        </w:rPr>
        <w:t>onitor request</w:t>
      </w:r>
      <w:r w:rsidRPr="00C33F68">
        <w:t xml:space="preserve"> procedure by sending a DISCOVERY_REQUEST message with:</w:t>
      </w:r>
    </w:p>
    <w:p w14:paraId="7CFD6D2C" w14:textId="77777777" w:rsidR="00F41346" w:rsidRPr="00C33F68" w:rsidRDefault="00EA68C6" w:rsidP="00F41346">
      <w:pPr>
        <w:pStyle w:val="B1"/>
      </w:pPr>
      <w:r w:rsidRPr="00C33F68">
        <w:t>a)</w:t>
      </w:r>
      <w:r w:rsidR="00F41346" w:rsidRPr="00C33F68">
        <w:tab/>
        <w:t>a new transaction ID;</w:t>
      </w:r>
    </w:p>
    <w:p w14:paraId="21522127" w14:textId="77777777" w:rsidR="00F41346" w:rsidRPr="00C33F68" w:rsidRDefault="00EA68C6" w:rsidP="00F41346">
      <w:pPr>
        <w:pStyle w:val="B1"/>
      </w:pPr>
      <w:r w:rsidRPr="00C33F68">
        <w:t>b)</w:t>
      </w:r>
      <w:r w:rsidR="00F41346" w:rsidRPr="00C33F68">
        <w:tab/>
        <w:t>the RPAUID set to the RPAUID received from upper layers;</w:t>
      </w:r>
    </w:p>
    <w:p w14:paraId="66CEABDC" w14:textId="77777777" w:rsidR="00F41346" w:rsidRPr="00C33F68" w:rsidRDefault="00EA68C6" w:rsidP="00F41346">
      <w:pPr>
        <w:pStyle w:val="B1"/>
        <w:rPr>
          <w:lang w:eastAsia="zh-CN"/>
        </w:rPr>
      </w:pPr>
      <w:r w:rsidRPr="00C33F68">
        <w:t>c)</w:t>
      </w:r>
      <w:r w:rsidR="00F41346" w:rsidRPr="00C33F68">
        <w:tab/>
        <w:t xml:space="preserve">the command set to </w:t>
      </w:r>
      <w:r w:rsidR="00F41346" w:rsidRPr="00C33F68">
        <w:rPr>
          <w:lang w:eastAsia="zh-CN"/>
        </w:rPr>
        <w:t>"monitor";</w:t>
      </w:r>
    </w:p>
    <w:p w14:paraId="21A3F6D5" w14:textId="50CC6057" w:rsidR="00F41346" w:rsidRPr="00C33F68" w:rsidRDefault="00EA68C6" w:rsidP="00F41346">
      <w:pPr>
        <w:pStyle w:val="B1"/>
        <w:rPr>
          <w:lang w:eastAsia="zh-CN"/>
        </w:rPr>
      </w:pPr>
      <w:r w:rsidRPr="00C33F68">
        <w:t>d)</w:t>
      </w:r>
      <w:r w:rsidR="00F41346" w:rsidRPr="00C33F68">
        <w:tab/>
        <w:t xml:space="preserve">the </w:t>
      </w:r>
      <w:r w:rsidR="00E0517C" w:rsidRPr="00C33F68">
        <w:t>discovery type</w:t>
      </w:r>
      <w:r w:rsidR="00F41346" w:rsidRPr="00C33F68">
        <w:t xml:space="preserve"> set to "Restricted discovery"</w:t>
      </w:r>
      <w:r w:rsidR="00051A04">
        <w:t>;</w:t>
      </w:r>
    </w:p>
    <w:p w14:paraId="1D110E20" w14:textId="6BB27A99" w:rsidR="00F41346" w:rsidRPr="00C33F68" w:rsidRDefault="00CA2034" w:rsidP="00F41346">
      <w:pPr>
        <w:pStyle w:val="B1"/>
        <w:rPr>
          <w:lang w:eastAsia="zh-CN"/>
        </w:rPr>
      </w:pPr>
      <w:r>
        <w:t>e</w:t>
      </w:r>
      <w:r w:rsidR="00EA68C6" w:rsidRPr="00C33F68">
        <w:t>)</w:t>
      </w:r>
      <w:r w:rsidR="00F41346" w:rsidRPr="00C33F68">
        <w:tab/>
        <w:t xml:space="preserve">the </w:t>
      </w:r>
      <w:r w:rsidR="00761847" w:rsidRPr="00C33F68">
        <w:t>application identity</w:t>
      </w:r>
      <w:r w:rsidR="00F41346" w:rsidRPr="00C33F68">
        <w:t xml:space="preserve"> set to the</w:t>
      </w:r>
      <w:r w:rsidR="00857509">
        <w:rPr>
          <w:lang w:eastAsia="zh-CN"/>
        </w:rPr>
        <w:t xml:space="preserve"> ProSe identifier</w:t>
      </w:r>
      <w:r w:rsidR="00F41346" w:rsidRPr="00C33F68">
        <w:rPr>
          <w:lang w:eastAsia="zh-CN"/>
        </w:rPr>
        <w:t xml:space="preserve"> of the upper layer application that requested the monitoring</w:t>
      </w:r>
      <w:r w:rsidR="00857509">
        <w:rPr>
          <w:lang w:eastAsia="zh-CN"/>
        </w:rPr>
        <w:t xml:space="preserve"> as specified in clause 5.2.3</w:t>
      </w:r>
      <w:r w:rsidR="00F41346" w:rsidRPr="00C33F68">
        <w:rPr>
          <w:lang w:eastAsia="zh-CN"/>
        </w:rPr>
        <w:t>;</w:t>
      </w:r>
    </w:p>
    <w:p w14:paraId="3257A7D5" w14:textId="391636B8" w:rsidR="00F41346" w:rsidRPr="00C33F68" w:rsidRDefault="00CA2034" w:rsidP="00F41346">
      <w:pPr>
        <w:pStyle w:val="B1"/>
        <w:rPr>
          <w:lang w:eastAsia="x-none"/>
        </w:rPr>
      </w:pPr>
      <w:r>
        <w:t>f</w:t>
      </w:r>
      <w:r w:rsidR="00EA68C6" w:rsidRPr="00C33F68">
        <w:t>)</w:t>
      </w:r>
      <w:r w:rsidR="00F41346" w:rsidRPr="00C33F68">
        <w:rPr>
          <w:lang w:eastAsia="zh-CN"/>
        </w:rPr>
        <w:tab/>
        <w:t xml:space="preserve">the ACE </w:t>
      </w:r>
      <w:r w:rsidR="00761847" w:rsidRPr="00C33F68">
        <w:rPr>
          <w:lang w:eastAsia="zh-CN"/>
        </w:rPr>
        <w:t>enabled indicator</w:t>
      </w:r>
      <w:r w:rsidR="00F41346" w:rsidRPr="00C33F68">
        <w:rPr>
          <w:lang w:eastAsia="zh-CN"/>
        </w:rPr>
        <w:t xml:space="preserve"> set to </w:t>
      </w:r>
      <w:r w:rsidR="00F41346" w:rsidRPr="00C33F68">
        <w:t>"application-controlled extension enabled" if application-controlled extension is required by the upper layers, or "normal" if application-controlled extension is not used;</w:t>
      </w:r>
    </w:p>
    <w:p w14:paraId="67CE77C9" w14:textId="243E037E" w:rsidR="00F41346" w:rsidRPr="00C33F68" w:rsidRDefault="00CA2034" w:rsidP="00F41346">
      <w:pPr>
        <w:pStyle w:val="B1"/>
        <w:rPr>
          <w:lang w:eastAsia="zh-CN"/>
        </w:rPr>
      </w:pPr>
      <w:r>
        <w:t>g</w:t>
      </w:r>
      <w:r w:rsidR="00EA68C6" w:rsidRPr="00C33F68">
        <w:t>)</w:t>
      </w:r>
      <w:r w:rsidR="00F41346" w:rsidRPr="00C33F68">
        <w:tab/>
      </w:r>
      <w:r w:rsidR="00F41346" w:rsidRPr="00C33F68">
        <w:rPr>
          <w:lang w:eastAsia="zh-CN"/>
        </w:rPr>
        <w:t xml:space="preserve">the </w:t>
      </w:r>
      <w:r w:rsidR="00714D0F" w:rsidRPr="00C33F68">
        <w:rPr>
          <w:lang w:eastAsia="zh-CN"/>
        </w:rPr>
        <w:t>application level container</w:t>
      </w:r>
      <w:r w:rsidR="00F41346" w:rsidRPr="00C33F68">
        <w:rPr>
          <w:lang w:eastAsia="zh-CN"/>
        </w:rPr>
        <w:t xml:space="preserve"> set to the target RPAUIDs to monitor;</w:t>
      </w:r>
    </w:p>
    <w:p w14:paraId="76D638F3" w14:textId="21976DC6" w:rsidR="00F41346" w:rsidRPr="00C33F68" w:rsidRDefault="00CA2034" w:rsidP="00F41346">
      <w:pPr>
        <w:pStyle w:val="B1"/>
        <w:rPr>
          <w:lang w:eastAsia="zh-CN"/>
        </w:rPr>
      </w:pPr>
      <w:r>
        <w:lastRenderedPageBreak/>
        <w:t>h</w:t>
      </w:r>
      <w:r w:rsidR="00EA68C6" w:rsidRPr="00C33F68">
        <w:t>)</w:t>
      </w:r>
      <w:r w:rsidR="00F41346" w:rsidRPr="00C33F68">
        <w:rPr>
          <w:lang w:eastAsia="zh-CN"/>
        </w:rPr>
        <w:tab/>
      </w:r>
      <w:r w:rsidR="00F41346" w:rsidRPr="00C33F68">
        <w:t xml:space="preserve">the </w:t>
      </w:r>
      <w:r w:rsidR="00761847" w:rsidRPr="00C33F68">
        <w:t>discovery entry</w:t>
      </w:r>
      <w:r w:rsidR="00F41346" w:rsidRPr="00C33F68">
        <w:t xml:space="preserve"> ID set to 0 if the monitoring request is a new request</w:t>
      </w:r>
      <w:r w:rsidR="00C050AA">
        <w:t xml:space="preserve"> and</w:t>
      </w:r>
      <w:r w:rsidR="00F41346" w:rsidRPr="00C33F68">
        <w:t xml:space="preserve"> set to the </w:t>
      </w:r>
      <w:r w:rsidR="00761847" w:rsidRPr="00C33F68">
        <w:t>discovery entry</w:t>
      </w:r>
      <w:r w:rsidR="00F41346" w:rsidRPr="00C33F68">
        <w:t xml:space="preserve"> ID received from the 5G DDNMF if the monitoring request is to update a previously sent monitoring request</w:t>
      </w:r>
      <w:r w:rsidR="00F41346" w:rsidRPr="00C33F68">
        <w:rPr>
          <w:lang w:eastAsia="zh-CN"/>
        </w:rPr>
        <w:t>;</w:t>
      </w:r>
    </w:p>
    <w:p w14:paraId="1353C7CD" w14:textId="46598D04" w:rsidR="00F41346" w:rsidRPr="00C33F68" w:rsidRDefault="00CA2034" w:rsidP="00F41346">
      <w:pPr>
        <w:pStyle w:val="B1"/>
        <w:rPr>
          <w:lang w:eastAsia="zh-CN"/>
        </w:rPr>
      </w:pPr>
      <w:r>
        <w:t>i</w:t>
      </w:r>
      <w:r w:rsidR="00EA68C6" w:rsidRPr="00C33F68">
        <w:t>)</w:t>
      </w:r>
      <w:r w:rsidR="00F41346" w:rsidRPr="00C33F68">
        <w:rPr>
          <w:lang w:eastAsia="zh-CN"/>
        </w:rPr>
        <w:tab/>
        <w:t>optionally, t</w:t>
      </w:r>
      <w:r w:rsidR="00F41346" w:rsidRPr="00C33F68">
        <w:t xml:space="preserve">he </w:t>
      </w:r>
      <w:r w:rsidR="00714D0F" w:rsidRPr="00C33F68">
        <w:t>requested timer</w:t>
      </w:r>
      <w:r w:rsidR="00F41346" w:rsidRPr="00C33F68">
        <w:t xml:space="preserve"> set to</w:t>
      </w:r>
      <w:r w:rsidR="00F41346" w:rsidRPr="00C33F68">
        <w:rPr>
          <w:lang w:eastAsia="zh-CN"/>
        </w:rPr>
        <w:t xml:space="preserve"> 0</w:t>
      </w:r>
      <w:r w:rsidR="00F41346" w:rsidRPr="00C33F68">
        <w:t xml:space="preserve"> </w:t>
      </w:r>
      <w:r w:rsidR="00F41346" w:rsidRPr="00C33F68">
        <w:rPr>
          <w:lang w:eastAsia="zh-CN"/>
        </w:rPr>
        <w:t xml:space="preserve">only when the UE wants to stop using </w:t>
      </w:r>
      <w:r w:rsidR="00FF1D4D"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7707E3">
        <w:rPr>
          <w:lang w:eastAsia="zh-CN"/>
        </w:rPr>
        <w:t>; and</w:t>
      </w:r>
    </w:p>
    <w:p w14:paraId="298A43EC" w14:textId="7483AFE3" w:rsidR="007707E3" w:rsidRPr="00C33F68" w:rsidRDefault="00CA2034" w:rsidP="007707E3">
      <w:pPr>
        <w:pStyle w:val="B1"/>
        <w:rPr>
          <w:lang w:eastAsia="zh-CN"/>
        </w:rPr>
      </w:pPr>
      <w:r>
        <w:rPr>
          <w:lang w:eastAsia="zh-CN"/>
        </w:rPr>
        <w:t>j</w:t>
      </w:r>
      <w:r w:rsidR="007707E3">
        <w:rPr>
          <w:lang w:eastAsia="zh-CN"/>
        </w:rPr>
        <w:t>)</w:t>
      </w:r>
      <w:r w:rsidR="007707E3">
        <w:rPr>
          <w:lang w:eastAsia="zh-CN"/>
        </w:rPr>
        <w:tab/>
        <w:t>the PC5 UE ciphering algorithm capability set to the UE supported ciphering algorithm(s) for ciphering the PROSE PC5 DISCOVERY message.</w:t>
      </w:r>
    </w:p>
    <w:p w14:paraId="1024D154" w14:textId="37793D00" w:rsidR="00F41346" w:rsidRPr="00C33F68" w:rsidRDefault="00F41346" w:rsidP="00F41346">
      <w:pPr>
        <w:rPr>
          <w:lang w:eastAsia="zh-CN"/>
        </w:rPr>
      </w:pPr>
      <w:r w:rsidRPr="00C33F68">
        <w:t xml:space="preserve">If restricted direct discovery model A with application-controlled extension is requested by upper layers, the </w:t>
      </w:r>
      <w:r w:rsidR="00714D0F" w:rsidRPr="00C33F68">
        <w:t>application level container</w:t>
      </w:r>
      <w:r w:rsidRPr="00C33F68">
        <w:t xml:space="preserve"> included in the DISCOVERY_REQUEST also contains information corresponding to the ProSe </w:t>
      </w:r>
      <w:r w:rsidR="00E0517C" w:rsidRPr="00C33F68">
        <w:t>restricted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F7F2C6D" w14:textId="08631A27" w:rsidR="00F41346" w:rsidRPr="00C33F68" w:rsidRDefault="00F41346" w:rsidP="00F41346">
      <w:pPr>
        <w:pStyle w:val="NO"/>
        <w:rPr>
          <w:lang w:eastAsia="x-none"/>
        </w:rPr>
      </w:pPr>
      <w:r w:rsidRPr="00C33F68">
        <w:t>NOTE 2:</w:t>
      </w:r>
      <w:r w:rsidRPr="00C33F68">
        <w:tab/>
        <w:t>A UE can include one or multiple transactions in one DISCOVERY_REQUEST message for one or more different monitoring targets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33F68" w:rsidRDefault="00F41346" w:rsidP="00F41346">
      <w:r w:rsidRPr="00C33F68">
        <w:t>Figure 6.2.</w:t>
      </w:r>
      <w:r w:rsidR="00A4742C" w:rsidRPr="00C33F68">
        <w:t>5</w:t>
      </w:r>
      <w:r w:rsidRPr="00C33F68">
        <w:t>.2.1 illustrates the interaction between the UE and the 5G DDNMF in the monitor request procedure.</w:t>
      </w:r>
    </w:p>
    <w:p w14:paraId="0D09EDCC" w14:textId="77777777" w:rsidR="00F41346" w:rsidRPr="00C33F68" w:rsidRDefault="00734002" w:rsidP="00F41346">
      <w:pPr>
        <w:pStyle w:val="TH"/>
      </w:pPr>
      <w:r w:rsidRPr="00C33F68">
        <w:rPr>
          <w:lang w:eastAsia="x-none"/>
        </w:rPr>
        <w:object w:dxaOrig="10335" w:dyaOrig="6720" w14:anchorId="50F09255">
          <v:shape id="_x0000_i1029" type="#_x0000_t75" style="width:516.85pt;height:335.75pt" o:ole="">
            <v:imagedata r:id="rId19" o:title=""/>
          </v:shape>
          <o:OLEObject Type="Embed" ProgID="Visio.Drawing.11" ShapeID="_x0000_i1029" DrawAspect="Content" ObjectID="_1773474880" r:id="rId20"/>
        </w:object>
      </w:r>
    </w:p>
    <w:p w14:paraId="50F471EA" w14:textId="08115F12" w:rsidR="00F41346" w:rsidRPr="00C33F68" w:rsidRDefault="00F41346" w:rsidP="00F41346">
      <w:pPr>
        <w:pStyle w:val="TF"/>
      </w:pPr>
      <w:r w:rsidRPr="00C33F68">
        <w:t>Figure</w:t>
      </w:r>
      <w:r w:rsidR="00EA68C6" w:rsidRPr="00C33F68">
        <w:t> </w:t>
      </w:r>
      <w:r w:rsidRPr="00C33F68">
        <w:t>6.2.</w:t>
      </w:r>
      <w:r w:rsidR="00A4742C" w:rsidRPr="00C33F68">
        <w:t>5</w:t>
      </w:r>
      <w:r w:rsidRPr="00C33F68">
        <w:rPr>
          <w:lang w:eastAsia="zh-CN"/>
        </w:rPr>
        <w:t>.2.1</w:t>
      </w:r>
      <w:r w:rsidRPr="00C33F68">
        <w:t xml:space="preserve">: Monitor request procedure for </w:t>
      </w:r>
      <w:r w:rsidR="00BD0B0D" w:rsidRPr="00C33F68">
        <w:t>restricted 5G ProSe</w:t>
      </w:r>
      <w:r w:rsidRPr="00C33F68">
        <w:t xml:space="preserve"> direct discovery model A</w:t>
      </w:r>
    </w:p>
    <w:p w14:paraId="4CC310CC" w14:textId="77777777" w:rsidR="00F41346" w:rsidRPr="00C33F68" w:rsidRDefault="00F41346" w:rsidP="00F41346">
      <w:pPr>
        <w:pStyle w:val="Heading4"/>
        <w:rPr>
          <w:lang w:eastAsia="zh-CN"/>
        </w:rPr>
      </w:pPr>
      <w:bookmarkStart w:id="302" w:name="_Toc59199010"/>
      <w:bookmarkStart w:id="303" w:name="_Toc59198419"/>
      <w:bookmarkStart w:id="304" w:name="_Toc525231019"/>
      <w:bookmarkStart w:id="305" w:name="_Toc155561086"/>
      <w:r w:rsidRPr="00C33F68">
        <w:rPr>
          <w:lang w:eastAsia="zh-CN"/>
        </w:rPr>
        <w:t>6.2.</w:t>
      </w:r>
      <w:r w:rsidR="00EA68C6" w:rsidRPr="00C33F68">
        <w:rPr>
          <w:lang w:eastAsia="zh-CN"/>
        </w:rPr>
        <w:t>5</w:t>
      </w:r>
      <w:r w:rsidRPr="00C33F68">
        <w:rPr>
          <w:lang w:eastAsia="zh-CN"/>
        </w:rPr>
        <w:t>.3</w:t>
      </w:r>
      <w:r w:rsidRPr="00C33F68">
        <w:rPr>
          <w:lang w:eastAsia="zh-CN"/>
        </w:rPr>
        <w:tab/>
        <w:t xml:space="preserve">Monitor request procedure accepted by the </w:t>
      </w:r>
      <w:bookmarkEnd w:id="302"/>
      <w:bookmarkEnd w:id="303"/>
      <w:bookmarkEnd w:id="304"/>
      <w:r w:rsidRPr="00C33F68">
        <w:t>5G DDNMF</w:t>
      </w:r>
      <w:bookmarkEnd w:id="305"/>
    </w:p>
    <w:p w14:paraId="65BCEE82" w14:textId="2AD7951C" w:rsidR="00F41346" w:rsidRPr="00C33F68" w:rsidRDefault="00F41346" w:rsidP="0066566A">
      <w:pPr>
        <w:rPr>
          <w:lang w:eastAsia="zh-CN"/>
        </w:rPr>
      </w:pPr>
      <w:r w:rsidRPr="00C33F68">
        <w:t>Upon receiving a DISCOVERY_REQUEST message with the command set to "monitor"</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r w:rsidRPr="00C33F68">
        <w:rPr>
          <w:lang w:eastAsia="zh-CN"/>
        </w:rPr>
        <w:t xml:space="preserve"> F</w:t>
      </w:r>
      <w:r w:rsidRPr="00C33F68">
        <w:t xml:space="preserve">or each of the PDUIDs corresponding to </w:t>
      </w:r>
      <w:r w:rsidRPr="00C33F68">
        <w:rPr>
          <w:lang w:eastAsia="zh-CN"/>
        </w:rPr>
        <w:t>the</w:t>
      </w:r>
      <w:r w:rsidRPr="00C33F68">
        <w:t xml:space="preserve"> target RPAUID</w:t>
      </w:r>
      <w:r w:rsidRPr="00C33F68">
        <w:rPr>
          <w:lang w:eastAsia="zh-CN"/>
        </w:rPr>
        <w:t xml:space="preserve">s contained </w:t>
      </w:r>
      <w:r w:rsidRPr="00C33F68">
        <w:t xml:space="preserve">the </w:t>
      </w:r>
      <w:r w:rsidR="003C4F33" w:rsidRPr="00C33F68">
        <w:t>r</w:t>
      </w:r>
      <w:r w:rsidRPr="00C33F68">
        <w:t xml:space="preserve">estricted </w:t>
      </w:r>
      <w:r w:rsidR="00E0517C" w:rsidRPr="00C33F68">
        <w:t>discovery filter</w:t>
      </w:r>
      <w:r w:rsidRPr="00C33F68">
        <w:t xml:space="preserve">s </w:t>
      </w:r>
      <w:r w:rsidRPr="00C33F68">
        <w:rPr>
          <w:lang w:eastAsia="zh-CN"/>
        </w:rPr>
        <w:t xml:space="preserve">in the </w:t>
      </w:r>
      <w:r w:rsidRPr="00C33F68">
        <w:t>discovery entry</w:t>
      </w:r>
      <w:r w:rsidRPr="00C33F68">
        <w:rPr>
          <w:lang w:eastAsia="zh-CN"/>
        </w:rPr>
        <w:t xml:space="preserve">, if </w:t>
      </w:r>
      <w:r w:rsidRPr="00C33F68">
        <w:t>the</w:t>
      </w:r>
      <w:r w:rsidRPr="00C33F68">
        <w:rPr>
          <w:lang w:eastAsia="zh-CN"/>
        </w:rPr>
        <w:t xml:space="preserve"> </w:t>
      </w:r>
      <w:r w:rsidRPr="00C33F68">
        <w:t xml:space="preserve">PDUID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PDUID is not the same as that of </w:t>
      </w:r>
      <w:r w:rsidRPr="00C33F68">
        <w:lastRenderedPageBreak/>
        <w:t>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t xml:space="preserve">PDUID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w:t>
      </w:r>
    </w:p>
    <w:p w14:paraId="1C16DB7A" w14:textId="397807C1" w:rsidR="00F41346" w:rsidRPr="00C33F68" w:rsidRDefault="00F41346" w:rsidP="00F41346">
      <w:pPr>
        <w:rPr>
          <w:lang w:eastAsia="zh-CN"/>
        </w:rPr>
      </w:pPr>
      <w:r w:rsidRPr="00C33F68">
        <w:t xml:space="preserve">Upon receiving a DISCOVERY_REQUEST message with the command set to "monitor"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not included in the </w:t>
      </w:r>
      <w:r w:rsidRPr="00C33F68">
        <w:t>DISCOVERY_REQUEST message</w:t>
      </w:r>
      <w:r w:rsidRPr="00C33F68">
        <w:rPr>
          <w:lang w:eastAsia="zh-CN"/>
        </w:rPr>
        <w:t xml:space="preserve">, the </w:t>
      </w:r>
      <w:r w:rsidRPr="00C33F68">
        <w:t>5G DDNMF</w:t>
      </w:r>
      <w:r w:rsidRPr="00C33F68">
        <w:rPr>
          <w:lang w:eastAsia="zh-CN"/>
        </w:rPr>
        <w:t xml:space="preserve"> shall perform the following procedure.</w:t>
      </w:r>
    </w:p>
    <w:p w14:paraId="33EEA087" w14:textId="5D3A2E79" w:rsidR="00F41346" w:rsidRPr="00C33F68" w:rsidRDefault="00F41346" w:rsidP="00F41346">
      <w:r w:rsidRPr="00C33F68">
        <w:rPr>
          <w:lang w:eastAsia="zh-CN"/>
        </w:rPr>
        <w:t>The</w:t>
      </w:r>
      <w:r w:rsidRPr="00C33F68">
        <w:t xml:space="preserve"> 5G DDNMF shall check that the application corresponding to the</w:t>
      </w:r>
      <w:r w:rsidR="00186F4F">
        <w:t xml:space="preserve"> ProSe identifier</w:t>
      </w:r>
      <w:r w:rsidRPr="00C33F68">
        <w:t xml:space="preserve"> contained in the DISCOVERY_REQUEST message is authorized for ProSe direct discovery model A monitoring. If the application is authorized for </w:t>
      </w:r>
      <w:r w:rsidR="00BD0B0D" w:rsidRPr="00C33F68">
        <w:t>restricted 5G ProSe</w:t>
      </w:r>
      <w:r w:rsidRPr="00C33F68">
        <w:t xml:space="preserve"> direct discovery model A monitoring, </w:t>
      </w:r>
      <w:r w:rsidRPr="00C33F68">
        <w:rPr>
          <w:lang w:eastAsia="zh-CN"/>
        </w:rPr>
        <w:t xml:space="preserve">the </w:t>
      </w:r>
      <w:r w:rsidRPr="00C33F68">
        <w:t>5G DDNMF shall check whether there is an existing UE context.</w:t>
      </w:r>
    </w:p>
    <w:p w14:paraId="64912046" w14:textId="41F1F73D" w:rsidR="00F41346" w:rsidRPr="00C33F68" w:rsidRDefault="00F41346" w:rsidP="00F41346">
      <w:r w:rsidRPr="00C33F68">
        <w:t xml:space="preserve">If there is no associated UE context, the 5G DDNMF checks with the UDM whether the UE is authorized for </w:t>
      </w:r>
      <w:r w:rsidR="00BD0B0D" w:rsidRPr="00C33F68">
        <w:t>restricted 5G ProSe</w:t>
      </w:r>
      <w:r w:rsidRPr="00C33F68">
        <w:t xml:space="preserve"> direct discovery model A monitoring as described in 3GPP TS 29.503 [</w:t>
      </w:r>
      <w:r w:rsidR="009F4F69" w:rsidRPr="00C33F68">
        <w:t>10</w:t>
      </w:r>
      <w:r w:rsidRPr="00C33F68">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33F68" w:rsidRDefault="00F41346" w:rsidP="00F41346">
      <w:r w:rsidRPr="00C33F68">
        <w:t xml:space="preserve">If the </w:t>
      </w:r>
      <w:r w:rsidR="00761847" w:rsidRPr="00C33F68">
        <w:t>discovery entry</w:t>
      </w:r>
      <w:r w:rsidRPr="00C33F68">
        <w:t xml:space="preserve"> ID included in the DISCOVERY_REQUEST is set to 0 then:</w:t>
      </w:r>
    </w:p>
    <w:p w14:paraId="68DC2C62" w14:textId="16A2940A" w:rsidR="00F41346" w:rsidRPr="00C33F68" w:rsidRDefault="00A4742C" w:rsidP="00F41346">
      <w:pPr>
        <w:pStyle w:val="B1"/>
      </w:pPr>
      <w:r w:rsidRPr="00C33F68">
        <w:t>a)</w:t>
      </w:r>
      <w:r w:rsidR="00F41346" w:rsidRPr="00C33F68">
        <w:tab/>
        <w:t>the 5G DDNMF shall use the procedure described in 3GPP TS </w:t>
      </w:r>
      <w:r w:rsidR="00BB16B2" w:rsidRPr="00C33F68">
        <w:t>29.557</w:t>
      </w:r>
      <w:r w:rsidR="00F41346" w:rsidRPr="00C33F68">
        <w:t> [</w:t>
      </w:r>
      <w:r w:rsidR="002A133C" w:rsidRPr="00C33F68">
        <w:t>19</w:t>
      </w:r>
      <w:r w:rsidR="00F41346" w:rsidRPr="00C33F68">
        <w:t xml:space="preserve">] to pass the </w:t>
      </w:r>
      <w:r w:rsidR="00714D0F" w:rsidRPr="00C33F68">
        <w:t>application level container</w:t>
      </w:r>
      <w:r w:rsidR="00F41346" w:rsidRPr="00C33F68">
        <w:t xml:space="preserve"> included in the DISCOVERY_REQUEST message to the ProSe </w:t>
      </w:r>
      <w:r w:rsidR="00714D0F" w:rsidRPr="00C33F68">
        <w:t>application server</w:t>
      </w:r>
      <w:r w:rsidR="00F41346" w:rsidRPr="00C33F68">
        <w:t xml:space="preserve"> and obtain a list of PDUID(s) </w:t>
      </w:r>
      <w:r w:rsidR="00F41346" w:rsidRPr="00C33F68">
        <w:rPr>
          <w:lang w:eastAsia="zh-CN"/>
        </w:rPr>
        <w:t xml:space="preserve">, an </w:t>
      </w:r>
      <w:r w:rsidR="00714D0F" w:rsidRPr="00C33F68">
        <w:rPr>
          <w:lang w:eastAsia="zh-CN"/>
        </w:rPr>
        <w:t>application level container</w:t>
      </w:r>
      <w:r w:rsidR="00F41346" w:rsidRPr="00C33F68">
        <w:rPr>
          <w:lang w:eastAsia="zh-CN"/>
        </w:rPr>
        <w:t xml:space="preserve"> and optionally </w:t>
      </w:r>
      <w:r w:rsidR="00F41346" w:rsidRPr="00C33F68">
        <w:t>Metadata Indicator</w:t>
      </w:r>
      <w:r w:rsidR="00F41346" w:rsidRPr="00C33F68">
        <w:rPr>
          <w:lang w:eastAsia="zh-CN"/>
        </w:rPr>
        <w:t>(s)</w:t>
      </w:r>
      <w:r w:rsidR="00F41346" w:rsidRPr="00C33F68">
        <w:t xml:space="preserve"> corresponding to the authorized target RPAUID(s) from the ProSe </w:t>
      </w:r>
      <w:r w:rsidR="00714D0F" w:rsidRPr="00C33F68">
        <w:t>application server</w:t>
      </w:r>
      <w:r w:rsidR="00F41346" w:rsidRPr="00C33F68">
        <w:t>;</w:t>
      </w:r>
    </w:p>
    <w:p w14:paraId="619FAC40" w14:textId="0930F5BD" w:rsidR="00F41346" w:rsidRPr="00C33F68" w:rsidRDefault="00A4742C" w:rsidP="00F41346">
      <w:pPr>
        <w:pStyle w:val="B1"/>
      </w:pPr>
      <w:r w:rsidRPr="00C33F68">
        <w:t>b)</w:t>
      </w:r>
      <w:r w:rsidR="00F41346" w:rsidRPr="00C33F68">
        <w:tab/>
        <w:t xml:space="preserve">if the ACE </w:t>
      </w:r>
      <w:r w:rsidR="00761847" w:rsidRPr="00C33F68">
        <w:t>enabled indicator</w:t>
      </w:r>
      <w:r w:rsidR="00F41346" w:rsidRPr="00C33F68">
        <w:t xml:space="preserve"> in the DISCOVERY_REQUEST message is set to </w:t>
      </w:r>
      <w:r w:rsidR="00F41346" w:rsidRPr="00C33F68">
        <w:rPr>
          <w:lang w:eastAsia="zh-CN"/>
        </w:rPr>
        <w:t>"</w:t>
      </w:r>
      <w:r w:rsidR="00F41346" w:rsidRPr="00C33F68">
        <w:t>application-controlled extension enabled</w:t>
      </w:r>
      <w:r w:rsidR="00F41346" w:rsidRPr="00C33F68">
        <w:rPr>
          <w:lang w:eastAsia="zh-CN"/>
        </w:rPr>
        <w:t xml:space="preserve">" </w:t>
      </w:r>
      <w:r w:rsidR="00F41346"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00F41346" w:rsidRPr="00C33F68">
        <w:t> [</w:t>
      </w:r>
      <w:r w:rsidR="002A133C" w:rsidRPr="00C33F68">
        <w:t>19</w:t>
      </w:r>
      <w:r w:rsidR="00F41346" w:rsidRPr="00C33F68">
        <w:t xml:space="preserve">] to obtain the mask(s) for monitoring a ProSe </w:t>
      </w:r>
      <w:r w:rsidR="001E494B" w:rsidRPr="00C33F68">
        <w:t>r</w:t>
      </w:r>
      <w:r w:rsidR="00F41346" w:rsidRPr="00C33F68">
        <w:t xml:space="preserve">estricted </w:t>
      </w:r>
      <w:r w:rsidR="00E0517C" w:rsidRPr="00C33F68">
        <w:t>suffix</w:t>
      </w:r>
      <w:r w:rsidR="00F41346" w:rsidRPr="00C33F68">
        <w:t xml:space="preserve"> </w:t>
      </w:r>
      <w:r w:rsidR="001E494B" w:rsidRPr="00C33F68">
        <w:t>p</w:t>
      </w:r>
      <w:r w:rsidR="00F41346" w:rsidRPr="00C33F68">
        <w:t>ool corresponding to each of the Target RPAUIDs.</w:t>
      </w:r>
    </w:p>
    <w:p w14:paraId="286202F6" w14:textId="2B8014E3" w:rsidR="00F41346" w:rsidRPr="00C33F68" w:rsidRDefault="00F41346" w:rsidP="00F41346">
      <w:pPr>
        <w:pStyle w:val="NO"/>
      </w:pPr>
      <w:r w:rsidRPr="00C33F68">
        <w:t xml:space="preserve">NOTE 1: The ProSe </w:t>
      </w:r>
      <w:r w:rsidR="00714D0F" w:rsidRPr="00C33F68">
        <w:t>application server</w:t>
      </w:r>
      <w:r w:rsidRPr="00C33F68">
        <w:t xml:space="preserve"> can reject the request for some of the target RPAUIDs included in the </w:t>
      </w:r>
      <w:r w:rsidR="00714D0F" w:rsidRPr="00C33F68">
        <w:t>application level container</w:t>
      </w:r>
      <w:r w:rsidRPr="00C33F68">
        <w:t xml:space="preserve"> in the DISCOVERY_REQUEST message because they are ineligible to be monitored by the requesting UE. Depending on the operator policy and application layer permissions, it is possible that only a subset of valid RPAUIDs </w:t>
      </w:r>
      <w:r w:rsidR="004E66A6" w:rsidRPr="00C33F68">
        <w:t>is</w:t>
      </w:r>
      <w:r w:rsidRPr="00C33F68">
        <w:t xml:space="preserve"> authorized by the ProSe </w:t>
      </w:r>
      <w:r w:rsidR="00714D0F" w:rsidRPr="00C33F68">
        <w:t>application server</w:t>
      </w:r>
      <w:r w:rsidRPr="00C33F68">
        <w:t>.</w:t>
      </w:r>
    </w:p>
    <w:p w14:paraId="531867D7" w14:textId="5D52C0E9" w:rsidR="00F41346" w:rsidRPr="00C33F68" w:rsidRDefault="00A4742C" w:rsidP="00F41346">
      <w:pPr>
        <w:pStyle w:val="B1"/>
        <w:rPr>
          <w:iCs/>
        </w:rPr>
      </w:pPr>
      <w:r w:rsidRPr="00C33F68">
        <w:t>c)</w:t>
      </w:r>
      <w:r w:rsidR="00F41346" w:rsidRPr="00C33F68">
        <w:tab/>
        <w:t>for each of the PDUIDs corresponding to an authorized target RPAUID, if the PLMN ID of the PDUID is not the same as that of the PLMN to which the 5G DDNMF belongs, then the 5G DDNMF executes the procedures defined in 3GPP TS 29.555 [</w:t>
      </w:r>
      <w:r w:rsidR="009F4F69" w:rsidRPr="00C33F68">
        <w:t>9</w:t>
      </w:r>
      <w:r w:rsidR="00F41346" w:rsidRPr="00C33F68">
        <w:t xml:space="preserve">] to obtain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for the target RPAUID and creates </w:t>
      </w:r>
      <w:r w:rsidR="00B706B2" w:rsidRPr="00C33F68">
        <w:t>r</w:t>
      </w:r>
      <w:r w:rsidR="00F41346" w:rsidRPr="00C33F68">
        <w:t xml:space="preserve">estricted </w:t>
      </w:r>
      <w:r w:rsidR="00E0517C" w:rsidRPr="00C33F68">
        <w:t>discovery filter</w:t>
      </w:r>
      <w:r w:rsidR="00F41346" w:rsidRPr="00C33F68">
        <w:t xml:space="preserve">(s). Otherwise, for each target RPAUID, the 5G DDNMF shall allocate one or more </w:t>
      </w:r>
      <w:r w:rsidR="00B706B2" w:rsidRPr="00C33F68">
        <w:t>r</w:t>
      </w:r>
      <w:r w:rsidR="00F41346" w:rsidRPr="00C33F68">
        <w:t xml:space="preserve">estricted </w:t>
      </w:r>
      <w:r w:rsidR="00E0517C" w:rsidRPr="00C33F68">
        <w:t>discovery filter</w:t>
      </w:r>
      <w:r w:rsidR="00F41346" w:rsidRPr="00C33F68">
        <w:t xml:space="preserve">(s). If the ACE </w:t>
      </w:r>
      <w:r w:rsidR="00761847" w:rsidRPr="00C33F68">
        <w:t>enabled indicator</w:t>
      </w:r>
      <w:r w:rsidR="00F41346" w:rsidRPr="00C33F68">
        <w:t xml:space="preserve"> in the DISCOVERY_REQUEST message</w:t>
      </w:r>
      <w:r w:rsidR="00F41346" w:rsidRPr="00C33F68">
        <w:rPr>
          <w:iCs/>
        </w:rPr>
        <w:t xml:space="preserve"> does not match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for this application,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shall be used to create Restricted </w:t>
      </w:r>
      <w:r w:rsidR="00E0517C" w:rsidRPr="00C33F68">
        <w:rPr>
          <w:iCs/>
        </w:rPr>
        <w:t>discovery filter</w:t>
      </w:r>
      <w:r w:rsidR="00F41346" w:rsidRPr="00C33F68">
        <w:rPr>
          <w:iCs/>
        </w:rPr>
        <w:t xml:space="preserve">(s). Each Restricted </w:t>
      </w:r>
      <w:r w:rsidR="00E0517C" w:rsidRPr="00C33F68">
        <w:rPr>
          <w:iCs/>
        </w:rPr>
        <w:t>discovery filter</w:t>
      </w:r>
      <w:r w:rsidR="00F41346" w:rsidRPr="00C33F68">
        <w:rPr>
          <w:iCs/>
        </w:rPr>
        <w:t xml:space="preserve"> consists of a ProSe </w:t>
      </w:r>
      <w:r w:rsidR="00E0517C" w:rsidRPr="00C33F68">
        <w:rPr>
          <w:iCs/>
        </w:rPr>
        <w:t>restricted code</w:t>
      </w:r>
      <w:r w:rsidR="00F41346" w:rsidRPr="00C33F68">
        <w:rPr>
          <w:iCs/>
        </w:rPr>
        <w:t>, one or more masks, a TTL timer T5</w:t>
      </w:r>
      <w:r w:rsidR="00734002" w:rsidRPr="00C33F68">
        <w:t>066</w:t>
      </w:r>
      <w:r w:rsidR="00F41346" w:rsidRPr="00C33F68">
        <w:rPr>
          <w:iCs/>
        </w:rPr>
        <w:t xml:space="preserve">, </w:t>
      </w:r>
      <w:r w:rsidR="00F41346" w:rsidRPr="00C33F68">
        <w:rPr>
          <w:iCs/>
          <w:lang w:eastAsia="zh-CN"/>
        </w:rPr>
        <w:t xml:space="preserve">optionally </w:t>
      </w:r>
      <w:r w:rsidR="00F41346" w:rsidRPr="00C33F68">
        <w:rPr>
          <w:iCs/>
        </w:rPr>
        <w:t xml:space="preserve">the </w:t>
      </w:r>
      <w:r w:rsidR="00F41346" w:rsidRPr="00C33F68">
        <w:t>target RPAUID</w:t>
      </w:r>
      <w:r w:rsidR="00F41346" w:rsidRPr="00C33F68">
        <w:rPr>
          <w:lang w:eastAsia="zh-CN"/>
        </w:rPr>
        <w:t>, optionally a metadata indicator</w:t>
      </w:r>
      <w:r w:rsidR="00F41346" w:rsidRPr="00C33F68">
        <w:rPr>
          <w:iCs/>
        </w:rPr>
        <w:t xml:space="preserve"> and optionally metadata associated with this RPAUID;</w:t>
      </w:r>
    </w:p>
    <w:p w14:paraId="6A548017" w14:textId="4ABFA347" w:rsidR="00F41346" w:rsidRPr="00C33F68" w:rsidRDefault="00A4742C" w:rsidP="00F41346">
      <w:pPr>
        <w:pStyle w:val="B1"/>
      </w:pPr>
      <w:r w:rsidRPr="00C33F68">
        <w:rPr>
          <w:iCs/>
        </w:rPr>
        <w:t>d)</w:t>
      </w:r>
      <w:r w:rsidR="00F41346" w:rsidRPr="00C33F68">
        <w:rPr>
          <w:iCs/>
        </w:rPr>
        <w:tab/>
        <w:t>t</w:t>
      </w:r>
      <w:r w:rsidR="00F41346" w:rsidRPr="00C33F68">
        <w:t xml:space="preserve">he 5G DDNMF associates the </w:t>
      </w:r>
      <w:r w:rsidR="00F460C3" w:rsidRPr="00C33F68">
        <w:t>r</w:t>
      </w:r>
      <w:r w:rsidR="00F41346" w:rsidRPr="00C33F68">
        <w:t xml:space="preserve">estricted </w:t>
      </w:r>
      <w:r w:rsidR="00E0517C" w:rsidRPr="00C33F68">
        <w:t>discovery filter</w:t>
      </w:r>
      <w:r w:rsidR="00F41346" w:rsidRPr="00C33F68">
        <w:t>s with a new discovery entry in the UE's context; and</w:t>
      </w:r>
    </w:p>
    <w:p w14:paraId="46C2DC27" w14:textId="34E7C591" w:rsidR="00F41346" w:rsidRPr="00C33F68" w:rsidRDefault="00A4742C" w:rsidP="00F41346">
      <w:pPr>
        <w:pStyle w:val="B1"/>
      </w:pPr>
      <w:r w:rsidRPr="00C33F68">
        <w:t>e)</w:t>
      </w:r>
      <w:r w:rsidR="00F41346" w:rsidRPr="00C33F68">
        <w:tab/>
        <w:t>the 5G DDNMF starts timer T5</w:t>
      </w:r>
      <w:r w:rsidR="00734002" w:rsidRPr="00C33F68">
        <w:t>067</w:t>
      </w:r>
      <w:r w:rsidR="00F41346" w:rsidRPr="00C33F68">
        <w:t xml:space="preserve"> assigned for each Restricted </w:t>
      </w:r>
      <w:r w:rsidR="00E0517C" w:rsidRPr="00C33F68">
        <w:t>discovery filter</w:t>
      </w:r>
      <w:r w:rsidR="00F41346" w:rsidRPr="00C33F68">
        <w:t xml:space="preserve">. For a given </w:t>
      </w:r>
      <w:r w:rsidR="00F460C3" w:rsidRPr="00C33F68">
        <w:t>r</w:t>
      </w:r>
      <w:r w:rsidR="00F41346" w:rsidRPr="00C33F68">
        <w:t xml:space="preserve">estricted </w:t>
      </w:r>
      <w:r w:rsidR="00E0517C" w:rsidRPr="00C33F68">
        <w:t>discovery filter</w:t>
      </w:r>
      <w:r w:rsidR="00F41346" w:rsidRPr="00C33F68">
        <w:t>, timer T5</w:t>
      </w:r>
      <w:r w:rsidR="00734002" w:rsidRPr="00C33F68">
        <w:t>067</w:t>
      </w:r>
      <w:r w:rsidR="00F41346" w:rsidRPr="00C33F68">
        <w:t xml:space="preserve"> shall be longer than timer T5</w:t>
      </w:r>
      <w:r w:rsidR="00734002" w:rsidRPr="00C33F68">
        <w:t>066</w:t>
      </w:r>
      <w:r w:rsidR="00F41346" w:rsidRPr="00C33F68">
        <w:t>. By default, the value of timer T5</w:t>
      </w:r>
      <w:r w:rsidR="00734002" w:rsidRPr="00C33F68">
        <w:t>067</w:t>
      </w:r>
      <w:r w:rsidR="00F41346" w:rsidRPr="00C33F68">
        <w:t xml:space="preserve"> is 4 minutes greater than the value of timer T5</w:t>
      </w:r>
      <w:r w:rsidR="00734002" w:rsidRPr="00C33F68">
        <w:t>066</w:t>
      </w:r>
      <w:r w:rsidR="00F41346" w:rsidRPr="00C33F68">
        <w:t>.</w:t>
      </w:r>
    </w:p>
    <w:p w14:paraId="3C84B04A" w14:textId="364FFD19" w:rsidR="00F41346" w:rsidRPr="00C33F68" w:rsidRDefault="00F41346" w:rsidP="00F41346">
      <w:pPr>
        <w:pStyle w:val="NO"/>
      </w:pPr>
      <w:r w:rsidRPr="00C33F68">
        <w:t xml:space="preserve">NOTE 2: For each target RPAUID, the 5G DDNMF either allocates one </w:t>
      </w:r>
      <w:r w:rsidR="00BA17AB" w:rsidRPr="00C33F68">
        <w:t>r</w:t>
      </w:r>
      <w:r w:rsidRPr="00C33F68">
        <w:t xml:space="preserve">estricted </w:t>
      </w:r>
      <w:r w:rsidR="00E0517C" w:rsidRPr="00C33F68">
        <w:t>discovery filter</w:t>
      </w:r>
      <w:r w:rsidRPr="00C33F68">
        <w:t xml:space="preserve"> for full-matching the ProSe </w:t>
      </w:r>
      <w:r w:rsidR="00E0517C" w:rsidRPr="00C33F68">
        <w:t>restricted code</w:t>
      </w:r>
      <w:r w:rsidRPr="00C33F68">
        <w:t xml:space="preserve"> assigned to this RPAUID, or allocates one or more </w:t>
      </w:r>
      <w:r w:rsidR="00395D7E" w:rsidRPr="00C33F68">
        <w:t>r</w:t>
      </w:r>
      <w:r w:rsidRPr="00C33F68">
        <w:t xml:space="preserve">estricted </w:t>
      </w:r>
      <w:r w:rsidR="00E0517C" w:rsidRPr="00C33F68">
        <w:t>discovery filter</w:t>
      </w:r>
      <w:r w:rsidRPr="00C33F68">
        <w:t xml:space="preserve">(s) for matching the ProSe </w:t>
      </w:r>
      <w:r w:rsidR="00E0517C" w:rsidRPr="00C33F68">
        <w:t>restricted code</w:t>
      </w:r>
      <w:r w:rsidRPr="00C33F68">
        <w:t xml:space="preserve"> </w:t>
      </w:r>
      <w:r w:rsidR="00E0517C" w:rsidRPr="00C33F68">
        <w:t>prefix</w:t>
      </w:r>
      <w:r w:rsidRPr="00C33F68">
        <w:t xml:space="preserve"> and </w:t>
      </w:r>
      <w:r w:rsidR="00E0517C" w:rsidRPr="00C33F68">
        <w:t>suffix</w:t>
      </w:r>
      <w:r w:rsidRPr="00C33F68">
        <w:t xml:space="preserve"> </w:t>
      </w:r>
      <w:r w:rsidR="00437EE5" w:rsidRPr="00C33F68">
        <w:t>p</w:t>
      </w:r>
      <w:r w:rsidRPr="00C33F68">
        <w:t>ool assigned to this RPAUID.</w:t>
      </w:r>
    </w:p>
    <w:p w14:paraId="496BE4D8" w14:textId="7AA6B506" w:rsidR="00F41346" w:rsidRPr="00C33F68" w:rsidRDefault="00F41346" w:rsidP="00F41346">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in the UE's context, the 5G DDNMF shall check whether the UE is authorized for </w:t>
      </w:r>
      <w:r w:rsidR="00BD0B0D" w:rsidRPr="00C33F68">
        <w:t>restricted 5G ProSe</w:t>
      </w:r>
      <w:r w:rsidRPr="00C33F68">
        <w:t xml:space="preserve"> direct discovery model A monitoring. If the UE is authorized, the 5G DDNMF shall process the request as above-mentioned and update this discovery entry with the contents of the </w:t>
      </w:r>
      <w:r w:rsidR="00765A22" w:rsidRPr="00C33F68">
        <w:t>r</w:t>
      </w:r>
      <w:r w:rsidRPr="00C33F68">
        <w:t xml:space="preserve">estricted </w:t>
      </w:r>
      <w:r w:rsidR="00E0517C" w:rsidRPr="00C33F68">
        <w:t>discovery filter</w:t>
      </w:r>
      <w:r w:rsidRPr="00C33F68">
        <w:t>(s) associated with this discovery entry and restart timer T5</w:t>
      </w:r>
      <w:r w:rsidR="00734002" w:rsidRPr="00C33F68">
        <w:t>067</w:t>
      </w:r>
      <w:r w:rsidRPr="00C33F68">
        <w:t xml:space="preserve">(s) for each filter. The update of a </w:t>
      </w:r>
      <w:r w:rsidR="00765A22" w:rsidRPr="00C33F68">
        <w:t>r</w:t>
      </w:r>
      <w:r w:rsidRPr="00C33F68">
        <w:t xml:space="preserve">estricted </w:t>
      </w:r>
      <w:r w:rsidR="00E0517C" w:rsidRPr="00C33F68">
        <w:t>discovery filter</w:t>
      </w:r>
      <w:r w:rsidRPr="00C33F68">
        <w:t xml:space="preserve"> content includes setting new TTL timer(s) and if necessary, obtaining new ProSe </w:t>
      </w:r>
      <w:r w:rsidR="00E0517C" w:rsidRPr="00C33F68">
        <w:t>restricted code</w:t>
      </w:r>
      <w:r w:rsidRPr="00C33F68">
        <w:t xml:space="preserve"> and ProSe </w:t>
      </w:r>
      <w:r w:rsidR="006B1255" w:rsidRPr="00C33F68">
        <w:t>r</w:t>
      </w:r>
      <w:r w:rsidRPr="00C33F68">
        <w:t xml:space="preserve">estricted </w:t>
      </w:r>
      <w:r w:rsidR="006B1255" w:rsidRPr="00C33F68">
        <w:t>m</w:t>
      </w:r>
      <w:r w:rsidRPr="00C33F68">
        <w:t>ask(s) via the procedure defined in 3GPP TS 29.555 [</w:t>
      </w:r>
      <w:r w:rsidR="009F4F69" w:rsidRPr="00C33F68">
        <w:t>9</w:t>
      </w:r>
      <w:r w:rsidRPr="00C33F68">
        <w:t>].</w:t>
      </w:r>
    </w:p>
    <w:p w14:paraId="4B3703C4" w14:textId="7D8E39C8" w:rsidR="00F41346" w:rsidRPr="00C33F68" w:rsidRDefault="00F41346" w:rsidP="00F41346">
      <w:pPr>
        <w:rPr>
          <w:lang w:eastAsia="zh-CN"/>
        </w:rPr>
      </w:pPr>
      <w:r w:rsidRPr="00C33F68">
        <w:rPr>
          <w:lang w:eastAsia="zh-CN"/>
        </w:rPr>
        <w:lastRenderedPageBreak/>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w:t>
      </w:r>
      <w:r w:rsidRPr="00C33F68">
        <w:t>5G DDNMF</w:t>
      </w:r>
      <w:r w:rsidRPr="00C33F68">
        <w:rPr>
          <w:lang w:eastAsia="zh-CN"/>
        </w:rPr>
        <w:t xml:space="preserve">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w:t>
      </w:r>
      <w:r w:rsidRPr="00C33F68">
        <w:t>5G DDNMF</w:t>
      </w:r>
      <w:r w:rsidRPr="00C33F68">
        <w:rPr>
          <w:lang w:eastAsia="zh-CN"/>
        </w:rPr>
        <w:t xml:space="preserve"> shall allocate a new non-zero </w:t>
      </w:r>
      <w:r w:rsidR="00761847" w:rsidRPr="00C33F68">
        <w:t>discovery entry</w:t>
      </w:r>
      <w:r w:rsidRPr="00C33F68">
        <w:t xml:space="preserve"> ID</w:t>
      </w:r>
      <w:r w:rsidRPr="00C33F68">
        <w:rPr>
          <w:lang w:eastAsia="zh-CN"/>
        </w:rPr>
        <w:t xml:space="preserve"> for this entry.</w:t>
      </w:r>
    </w:p>
    <w:p w14:paraId="1898531E" w14:textId="77777777" w:rsidR="00F41346" w:rsidRPr="00C33F68" w:rsidRDefault="00F41346" w:rsidP="00F41346">
      <w:r w:rsidRPr="00C33F68">
        <w:t>Then the 5G DDNMF shall send a DISCOVERY_RESPONSE message containing a &lt;restricted-monitor-response&gt; element with:</w:t>
      </w:r>
    </w:p>
    <w:p w14:paraId="26B9625E" w14:textId="77777777" w:rsidR="00F41346" w:rsidRPr="00C33F68" w:rsidRDefault="00A4742C" w:rsidP="00F41346">
      <w:pPr>
        <w:pStyle w:val="B1"/>
      </w:pPr>
      <w:r w:rsidRPr="00C33F68">
        <w:t>a)</w:t>
      </w:r>
      <w:r w:rsidR="00F41346" w:rsidRPr="00C33F68">
        <w:tab/>
        <w:t>the transaction ID set to the value of the transaction ID received in the DISCOVERY_REQUEST message from the UE;</w:t>
      </w:r>
    </w:p>
    <w:p w14:paraId="30FF7A07" w14:textId="35AD6CB8" w:rsidR="00F41346" w:rsidRPr="00C33F68" w:rsidRDefault="00A4742C" w:rsidP="00F41346">
      <w:pPr>
        <w:pStyle w:val="B1"/>
      </w:pPr>
      <w:r w:rsidRPr="00C33F68">
        <w:t>b)</w:t>
      </w:r>
      <w:r w:rsidR="00F41346" w:rsidRPr="00C33F68">
        <w:tab/>
        <w:t xml:space="preserve">one or more </w:t>
      </w:r>
      <w:r w:rsidR="001B6679" w:rsidRPr="00C33F68">
        <w:t>r</w:t>
      </w:r>
      <w:r w:rsidR="00F41346" w:rsidRPr="00C33F68">
        <w:t xml:space="preserve">estricted </w:t>
      </w:r>
      <w:r w:rsidR="00E0517C" w:rsidRPr="00C33F68">
        <w:t>discovery filter</w:t>
      </w:r>
      <w:r w:rsidR="00F41346" w:rsidRPr="00C33F68">
        <w:t xml:space="preserve">(s) allocated by the 5G DDNMF(s) for the </w:t>
      </w:r>
      <w:r w:rsidR="00F41346" w:rsidRPr="00C33F68">
        <w:rPr>
          <w:lang w:eastAsia="zh-CN"/>
        </w:rPr>
        <w:t xml:space="preserve">authorized </w:t>
      </w:r>
      <w:r w:rsidR="00F41346" w:rsidRPr="00C33F68">
        <w:t>target RPAUID(s);</w:t>
      </w:r>
    </w:p>
    <w:p w14:paraId="53F93C21" w14:textId="47475A72" w:rsidR="00F41346" w:rsidRPr="00C33F68" w:rsidRDefault="00A4742C" w:rsidP="00F41346">
      <w:pPr>
        <w:pStyle w:val="B1"/>
      </w:pPr>
      <w:r w:rsidRPr="00C33F68">
        <w:t>c)</w:t>
      </w:r>
      <w:r w:rsidR="00F41346" w:rsidRPr="00C33F68">
        <w:tab/>
        <w:t xml:space="preserve">the ACE </w:t>
      </w:r>
      <w:r w:rsidR="00761847" w:rsidRPr="00C33F68">
        <w:t>enabled indicator</w:t>
      </w:r>
      <w:r w:rsidR="00F41346" w:rsidRPr="00C33F68">
        <w:t xml:space="preserve"> set to "application-controlled extension enabled" if application-controlled extension is used, or "normal" if application-controlled extension is not used;</w:t>
      </w:r>
    </w:p>
    <w:p w14:paraId="1B8492CF" w14:textId="0E5EEA70" w:rsidR="00F41346" w:rsidRPr="00C33F68" w:rsidRDefault="00A4742C" w:rsidP="00F41346">
      <w:pPr>
        <w:pStyle w:val="B1"/>
      </w:pPr>
      <w:r w:rsidRPr="00C33F68">
        <w:t>d)</w:t>
      </w:r>
      <w:r w:rsidR="00F41346" w:rsidRPr="00C33F68">
        <w:tab/>
        <w:t xml:space="preserve">the </w:t>
      </w:r>
      <w:r w:rsidR="00761847" w:rsidRPr="00C33F68">
        <w:t>discovery entry</w:t>
      </w:r>
      <w:r w:rsidR="00F41346" w:rsidRPr="00C33F68">
        <w:t xml:space="preserve"> ID set to the ID of the discovery entry associated with this monitor request</w:t>
      </w:r>
      <w:r w:rsidR="00F41346" w:rsidRPr="00C33F68">
        <w:rPr>
          <w:lang w:eastAsia="zh-CN"/>
        </w:rPr>
        <w:t>;</w:t>
      </w:r>
    </w:p>
    <w:p w14:paraId="512FD460" w14:textId="77777777" w:rsidR="001B6679" w:rsidRPr="00C33F68" w:rsidRDefault="00A4742C" w:rsidP="001B6679">
      <w:pPr>
        <w:pStyle w:val="B1"/>
        <w:rPr>
          <w:lang w:eastAsia="zh-CN"/>
        </w:rPr>
      </w:pPr>
      <w:r w:rsidRPr="00C33F68">
        <w:rPr>
          <w:lang w:eastAsia="zh-CN"/>
        </w:rPr>
        <w:t>e)</w:t>
      </w:r>
      <w:r w:rsidR="00F41346" w:rsidRPr="00C33F68">
        <w:rPr>
          <w:lang w:eastAsia="zh-CN"/>
        </w:rPr>
        <w:tab/>
        <w:t xml:space="preserve">the </w:t>
      </w:r>
      <w:r w:rsidR="00714D0F" w:rsidRPr="00C33F68">
        <w:rPr>
          <w:lang w:eastAsia="zh-CN"/>
        </w:rPr>
        <w:t>application level container</w:t>
      </w:r>
      <w:r w:rsidR="00F41346" w:rsidRPr="00C33F68">
        <w:t xml:space="preserve"> set to the application-level data </w:t>
      </w:r>
      <w:r w:rsidR="00F41346" w:rsidRPr="00C33F68">
        <w:rPr>
          <w:lang w:eastAsia="zh-CN"/>
        </w:rPr>
        <w:t xml:space="preserve">received from the ProSe </w:t>
      </w:r>
      <w:r w:rsidR="00714D0F" w:rsidRPr="00C33F68">
        <w:rPr>
          <w:lang w:eastAsia="zh-CN"/>
        </w:rPr>
        <w:t>application server</w:t>
      </w:r>
      <w:r w:rsidR="001B6679" w:rsidRPr="00C33F68">
        <w:rPr>
          <w:lang w:eastAsia="zh-CN"/>
        </w:rPr>
        <w:t>;</w:t>
      </w:r>
    </w:p>
    <w:p w14:paraId="32F35625" w14:textId="482D1DB9" w:rsidR="001B6679" w:rsidRPr="00C33F68" w:rsidRDefault="001B6679" w:rsidP="001B6679">
      <w:pPr>
        <w:pStyle w:val="B1"/>
        <w:rPr>
          <w:lang w:eastAsia="zh-CN"/>
        </w:rPr>
      </w:pPr>
      <w:r w:rsidRPr="00C33F68">
        <w:rPr>
          <w:lang w:eastAsia="zh-CN"/>
        </w:rPr>
        <w:t>f)</w:t>
      </w:r>
      <w:r w:rsidRPr="00C33F68">
        <w:rPr>
          <w:lang w:eastAsia="zh-CN"/>
        </w:rPr>
        <w:tab/>
      </w:r>
      <w:r w:rsidRPr="00C33F68">
        <w:t xml:space="preserve">the coding-receiving security parameter containing the security-related information </w:t>
      </w:r>
      <w:r w:rsidR="00F21D3F" w:rsidRPr="00C33F68">
        <w:t>needed by the UE to undo the protection applied by the announcing UE</w:t>
      </w:r>
      <w:r w:rsidRPr="00C33F68">
        <w:t>;</w:t>
      </w:r>
    </w:p>
    <w:p w14:paraId="3C3C992A" w14:textId="291C8BE5" w:rsidR="001B6679" w:rsidRPr="00C33F68" w:rsidRDefault="001B6679" w:rsidP="001B6679">
      <w:pPr>
        <w:pStyle w:val="B1"/>
      </w:pPr>
      <w:r w:rsidRPr="00C33F68">
        <w:t>g)</w:t>
      </w:r>
      <w:r w:rsidRPr="00C33F68">
        <w:tab/>
        <w:t>the current time set to the current UTC-based time at the 5G DDNMF and the max offset;</w:t>
      </w:r>
    </w:p>
    <w:p w14:paraId="4800DA5A" w14:textId="472F9EF1" w:rsidR="00F41346" w:rsidRPr="00C33F68" w:rsidRDefault="001B6679" w:rsidP="001B6679">
      <w:pPr>
        <w:pStyle w:val="B1"/>
        <w:rPr>
          <w:lang w:eastAsia="zh-CN"/>
        </w:rPr>
      </w:pPr>
      <w:r w:rsidRPr="00C33F68">
        <w:t>h)</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3BBF2C9B" w14:textId="333725F7" w:rsidR="007707E3" w:rsidRPr="00C33F68" w:rsidRDefault="007707E3" w:rsidP="007707E3">
      <w:pPr>
        <w:pStyle w:val="B1"/>
        <w:rPr>
          <w:lang w:eastAsia="zh-CN"/>
        </w:rPr>
      </w:pPr>
      <w:r>
        <w:rPr>
          <w:lang w:eastAsia="zh-CN"/>
        </w:rPr>
        <w:t>i)</w:t>
      </w:r>
      <w:r>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33F68" w:rsidRDefault="00F41346" w:rsidP="00F41346">
      <w:r w:rsidRPr="00C33F68">
        <w:t>If T5</w:t>
      </w:r>
      <w:r w:rsidR="00734002" w:rsidRPr="00C33F68">
        <w:t>067</w:t>
      </w:r>
      <w:r w:rsidRPr="00C33F68">
        <w:t xml:space="preserve"> expires, the 5G DDNMF shall remove the corresponding </w:t>
      </w:r>
      <w:r w:rsidR="00DF5A07" w:rsidRPr="00C33F68">
        <w:t>r</w:t>
      </w:r>
      <w:r w:rsidRPr="00C33F68">
        <w:t xml:space="preserve">estricted </w:t>
      </w:r>
      <w:r w:rsidR="00E0517C" w:rsidRPr="00C33F68">
        <w:t>discovery filter</w:t>
      </w:r>
      <w:r w:rsidRPr="00C33F68">
        <w:t xml:space="preserve"> from the discovery entry in the UE's context. Furthermore, if there are no valid </w:t>
      </w:r>
      <w:r w:rsidR="00DF5A07" w:rsidRPr="00C33F68">
        <w:t>r</w:t>
      </w:r>
      <w:r w:rsidRPr="00C33F68">
        <w:t xml:space="preserve">estricted </w:t>
      </w:r>
      <w:r w:rsidR="00E0517C" w:rsidRPr="00C33F68">
        <w:t>discovery filter</w:t>
      </w:r>
      <w:r w:rsidRPr="00C33F68">
        <w:t>s associated with the discovery entry (e.g</w:t>
      </w:r>
      <w:r w:rsidR="00D473B6" w:rsidRPr="00C33F68">
        <w:t>.</w:t>
      </w:r>
      <w:r w:rsidRPr="00C33F68">
        <w:t xml:space="preserve">, all </w:t>
      </w:r>
      <w:r w:rsidR="00DF5A07" w:rsidRPr="00C33F68">
        <w:t>r</w:t>
      </w:r>
      <w:r w:rsidRPr="00C33F68">
        <w:t xml:space="preserve">estricted </w:t>
      </w:r>
      <w:r w:rsidR="00E0517C" w:rsidRPr="00C33F68">
        <w:t>discovery filter</w:t>
      </w:r>
      <w:r w:rsidRPr="00C33F68">
        <w:t>s have expired), the 5G DDNMF shall delete the discovery entry from the UE's context.</w:t>
      </w:r>
    </w:p>
    <w:p w14:paraId="2ECCBBDB" w14:textId="368DC073" w:rsidR="00134642" w:rsidRPr="00C33F68" w:rsidRDefault="00134642" w:rsidP="00134642">
      <w:bookmarkStart w:id="306" w:name="_Toc59199011"/>
      <w:bookmarkStart w:id="307" w:name="_Toc59198420"/>
      <w:bookmarkStart w:id="308" w:name="_Toc525231020"/>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33F68" w:rsidRDefault="00F41346" w:rsidP="00F41346">
      <w:pPr>
        <w:pStyle w:val="Heading4"/>
        <w:rPr>
          <w:lang w:eastAsia="zh-CN"/>
        </w:rPr>
      </w:pPr>
      <w:bookmarkStart w:id="309" w:name="_Toc155561087"/>
      <w:r w:rsidRPr="00C33F68">
        <w:rPr>
          <w:lang w:eastAsia="zh-CN"/>
        </w:rPr>
        <w:t>6.2.</w:t>
      </w:r>
      <w:r w:rsidR="00EA68C6" w:rsidRPr="00C33F68">
        <w:rPr>
          <w:lang w:eastAsia="zh-CN"/>
        </w:rPr>
        <w:t>5</w:t>
      </w:r>
      <w:r w:rsidRPr="00C33F68">
        <w:rPr>
          <w:lang w:eastAsia="zh-CN"/>
        </w:rPr>
        <w:t>.4</w:t>
      </w:r>
      <w:r w:rsidRPr="00C33F68">
        <w:rPr>
          <w:lang w:eastAsia="zh-CN"/>
        </w:rPr>
        <w:tab/>
        <w:t>Monitor request procedure completion by the UE</w:t>
      </w:r>
      <w:bookmarkEnd w:id="306"/>
      <w:bookmarkEnd w:id="307"/>
      <w:bookmarkEnd w:id="308"/>
      <w:bookmarkEnd w:id="309"/>
    </w:p>
    <w:p w14:paraId="7912310D" w14:textId="6B5C4073" w:rsidR="00F41346" w:rsidRPr="00C33F68" w:rsidRDefault="00F41346" w:rsidP="00F41346">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&lt;restricted-monitor-response&gt;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 with the command set to "monitor"</w:t>
      </w:r>
      <w:r w:rsidRPr="00C33F68">
        <w:rPr>
          <w:lang w:eastAsia="zh-CN"/>
        </w:rPr>
        <w:t>, the UE shall:</w:t>
      </w:r>
    </w:p>
    <w:p w14:paraId="49F0B18A" w14:textId="1919B872" w:rsidR="00F41346" w:rsidRPr="00C33F68" w:rsidRDefault="00A4742C" w:rsidP="00F41346">
      <w:pPr>
        <w:pStyle w:val="B1"/>
        <w:rPr>
          <w:lang w:eastAsia="zh-CN"/>
        </w:rPr>
      </w:pPr>
      <w:r w:rsidRPr="00C33F68">
        <w:rPr>
          <w:lang w:eastAsia="zh-CN"/>
        </w:rPr>
        <w:t>a)</w:t>
      </w:r>
      <w:r w:rsidR="00F41346" w:rsidRPr="00C33F68">
        <w:rPr>
          <w:lang w:eastAsia="zh-CN"/>
        </w:rPr>
        <w:tab/>
        <w:t>stop TTL timer T5</w:t>
      </w:r>
      <w:r w:rsidR="00734002" w:rsidRPr="00C33F68">
        <w:t>066</w:t>
      </w:r>
      <w:r w:rsidR="00F41346" w:rsidRPr="00C33F68">
        <w:rPr>
          <w:lang w:eastAsia="zh-CN"/>
        </w:rPr>
        <w:t xml:space="preserve"> </w:t>
      </w:r>
      <w:r w:rsidR="00F41346" w:rsidRPr="00C33F68">
        <w:t xml:space="preserve">for each Restricted </w:t>
      </w:r>
      <w:r w:rsidR="00E0517C" w:rsidRPr="00C33F68">
        <w:t>discovery filter</w:t>
      </w:r>
      <w:r w:rsidR="00F41346" w:rsidRPr="00C33F68">
        <w:t xml:space="preserve"> in </w:t>
      </w:r>
      <w:r w:rsidR="00F41346" w:rsidRPr="00C33F68">
        <w:rPr>
          <w:lang w:eastAsia="zh-CN"/>
        </w:rPr>
        <w:t xml:space="preserve">the discovery entry identified by the </w:t>
      </w:r>
      <w:r w:rsidR="00761847" w:rsidRPr="00C33F68">
        <w:rPr>
          <w:lang w:eastAsia="zh-CN"/>
        </w:rPr>
        <w:t>discovery entry</w:t>
      </w:r>
      <w:r w:rsidR="00F41346" w:rsidRPr="00C33F68">
        <w:rPr>
          <w:lang w:eastAsia="zh-CN"/>
        </w:rPr>
        <w:t xml:space="preserve"> ID;</w:t>
      </w:r>
    </w:p>
    <w:p w14:paraId="31D7D1AD" w14:textId="59309101" w:rsidR="00F41346" w:rsidRPr="00C33F68" w:rsidRDefault="00A4742C" w:rsidP="00F41346">
      <w:pPr>
        <w:pStyle w:val="B1"/>
        <w:rPr>
          <w:lang w:eastAsia="zh-CN"/>
        </w:rPr>
      </w:pPr>
      <w:r w:rsidRPr="00C33F68">
        <w:rPr>
          <w:lang w:eastAsia="zh-CN"/>
        </w:rPr>
        <w:t>b)</w:t>
      </w:r>
      <w:r w:rsidR="00F41346" w:rsidRPr="00C33F68">
        <w:rPr>
          <w:lang w:eastAsia="zh-CN"/>
        </w:rPr>
        <w:tab/>
        <w:t xml:space="preserve">remove the discovery entry identified by the </w:t>
      </w:r>
      <w:r w:rsidR="00761847" w:rsidRPr="00C33F68">
        <w:rPr>
          <w:lang w:eastAsia="zh-CN"/>
        </w:rPr>
        <w:t>discovery entry</w:t>
      </w:r>
      <w:r w:rsidR="00F41346" w:rsidRPr="00C33F68">
        <w:rPr>
          <w:lang w:eastAsia="zh-CN"/>
        </w:rPr>
        <w:t xml:space="preserve"> ID; and</w:t>
      </w:r>
    </w:p>
    <w:p w14:paraId="3F93ABD2" w14:textId="77777777" w:rsidR="00F41346" w:rsidRPr="00C33F68" w:rsidRDefault="00A4742C" w:rsidP="00F41346">
      <w:pPr>
        <w:pStyle w:val="B1"/>
        <w:rPr>
          <w:lang w:eastAsia="zh-CN"/>
        </w:rPr>
      </w:pPr>
      <w:r w:rsidRPr="00C33F68">
        <w:rPr>
          <w:lang w:eastAsia="zh-CN"/>
        </w:rPr>
        <w:t>c)</w:t>
      </w:r>
      <w:r w:rsidR="00F41346" w:rsidRPr="00C33F68">
        <w:rPr>
          <w:lang w:eastAsia="zh-CN"/>
        </w:rPr>
        <w:tab/>
        <w:t>instruct the lower layers to stop monitoring.</w:t>
      </w:r>
    </w:p>
    <w:p w14:paraId="1F336631" w14:textId="77777777" w:rsidR="00F41346" w:rsidRPr="00C33F68" w:rsidRDefault="00F41346" w:rsidP="00F41346">
      <w:r w:rsidRPr="00C33F68">
        <w:t xml:space="preserve">Upon receipt of the DISCOVERY_RESPONSE message, if the transaction ID contained in the &lt;restricted-monitor-response&gt; element matches the value sent by the UE in a DISCOVERY_REQUEST message with the command set to "monitor" and, </w:t>
      </w:r>
      <w:r w:rsidRPr="00C33F68">
        <w:rPr>
          <w:lang w:eastAsia="zh-CN"/>
        </w:rPr>
        <w:t>t</w:t>
      </w:r>
      <w:r w:rsidRPr="00C33F68">
        <w:t>he UE shall process as follow:</w:t>
      </w:r>
    </w:p>
    <w:p w14:paraId="11E4238B" w14:textId="6A549371" w:rsidR="00F41346" w:rsidRPr="00C33F68" w:rsidRDefault="00A4742C" w:rsidP="0037175B">
      <w:pPr>
        <w:pStyle w:val="B1"/>
      </w:pPr>
      <w:r w:rsidRPr="00C33F68">
        <w:t>a)</w:t>
      </w:r>
      <w:r w:rsidRPr="00C33F68">
        <w:tab/>
      </w:r>
      <w:r w:rsidR="00DE459A" w:rsidRPr="00C33F68">
        <w:t>i</w:t>
      </w:r>
      <w:r w:rsidR="00F41346" w:rsidRPr="00C33F68">
        <w:t>f the DISCOVERY_RESPONSE creates a new discovery entry, start the TTL timer T5</w:t>
      </w:r>
      <w:r w:rsidR="00734002" w:rsidRPr="00C33F68">
        <w:t>066</w:t>
      </w:r>
      <w:r w:rsidR="00F41346" w:rsidRPr="00C33F68">
        <w:t xml:space="preserve"> with the received value for each </w:t>
      </w:r>
      <w:r w:rsidR="00395D7E" w:rsidRPr="00C33F68">
        <w:t>r</w:t>
      </w:r>
      <w:r w:rsidR="00F41346" w:rsidRPr="00C33F68">
        <w:t xml:space="preserve">estricted </w:t>
      </w:r>
      <w:r w:rsidR="00E0517C" w:rsidRPr="00C33F68">
        <w:t>discovery filter</w:t>
      </w:r>
      <w:r w:rsidR="00F41346" w:rsidRPr="00C33F68">
        <w:t xml:space="preserve"> information element received in the DISCOVERY_RESPONSE message</w:t>
      </w:r>
      <w:r w:rsidR="00D007B3" w:rsidRPr="00C33F68">
        <w:t>; or</w:t>
      </w:r>
    </w:p>
    <w:p w14:paraId="783458BE" w14:textId="3737BC1D" w:rsidR="00F41346" w:rsidRPr="00C33F68" w:rsidRDefault="00A4742C" w:rsidP="0037175B">
      <w:pPr>
        <w:pStyle w:val="B1"/>
      </w:pPr>
      <w:r w:rsidRPr="00C33F68">
        <w:t>b)</w:t>
      </w:r>
      <w:r w:rsidRPr="00C33F68">
        <w:tab/>
      </w:r>
      <w:r w:rsidR="00DE459A" w:rsidRPr="00C33F68">
        <w:t>i</w:t>
      </w:r>
      <w:r w:rsidR="00F41346" w:rsidRPr="00C33F68">
        <w:t>f the DISCOVERY_RESPONSE updates an existing discovery entry, the UE shall</w:t>
      </w:r>
    </w:p>
    <w:p w14:paraId="0B3D7BA5" w14:textId="6C9372B3" w:rsidR="00F41346" w:rsidRPr="00C33F68" w:rsidRDefault="00A4742C" w:rsidP="00F41346">
      <w:pPr>
        <w:pStyle w:val="B2"/>
      </w:pPr>
      <w:r w:rsidRPr="00C33F68">
        <w:lastRenderedPageBreak/>
        <w:t>1)</w:t>
      </w:r>
      <w:r w:rsidR="00F41346" w:rsidRPr="00C33F68">
        <w:tab/>
        <w:t>stop the T5</w:t>
      </w:r>
      <w:r w:rsidR="00734002" w:rsidRPr="00C33F68">
        <w:t>066</w:t>
      </w:r>
      <w:r w:rsidR="00F41346" w:rsidRPr="00C33F68">
        <w:t xml:space="preserve"> timer(s) of any </w:t>
      </w:r>
      <w:r w:rsidR="00615C97" w:rsidRPr="00C33F68">
        <w:t>r</w:t>
      </w:r>
      <w:r w:rsidR="00F41346" w:rsidRPr="00C33F68">
        <w:t xml:space="preserve">estricted </w:t>
      </w:r>
      <w:r w:rsidR="00E0517C" w:rsidRPr="00C33F68">
        <w:t>discovery filter</w:t>
      </w:r>
      <w:r w:rsidR="00F41346" w:rsidRPr="00C33F68">
        <w:t xml:space="preserve"> in this discovery entry which are no longer authorized by the 5G DDNMF, ask lower layers to stop using those filters in monitoring operation</w:t>
      </w:r>
      <w:r w:rsidR="00C050AA">
        <w:t xml:space="preserve"> and</w:t>
      </w:r>
      <w:r w:rsidR="00F41346" w:rsidRPr="00C33F68">
        <w:t xml:space="preserve"> remove the corresponding </w:t>
      </w:r>
      <w:r w:rsidR="00615C97" w:rsidRPr="00C33F68">
        <w:t>r</w:t>
      </w:r>
      <w:r w:rsidR="00F41346" w:rsidRPr="00C33F68">
        <w:t xml:space="preserve">estricted </w:t>
      </w:r>
      <w:r w:rsidR="00E0517C" w:rsidRPr="00C33F68">
        <w:t>discovery filter</w:t>
      </w:r>
      <w:r w:rsidR="00F41346" w:rsidRPr="00C33F68">
        <w:t xml:space="preserve"> from the discovery entry;</w:t>
      </w:r>
    </w:p>
    <w:p w14:paraId="50BD1DEA" w14:textId="77777777" w:rsidR="00F41346" w:rsidRPr="00C33F68" w:rsidRDefault="00A4742C" w:rsidP="00F41346">
      <w:pPr>
        <w:pStyle w:val="B2"/>
      </w:pPr>
      <w:r w:rsidRPr="00C33F68">
        <w:t>2)</w:t>
      </w:r>
      <w:r w:rsidR="00F41346" w:rsidRPr="00C33F68">
        <w:tab/>
        <w:t>restart the T5</w:t>
      </w:r>
      <w:r w:rsidR="00734002" w:rsidRPr="00C33F68">
        <w:t>066</w:t>
      </w:r>
      <w:r w:rsidR="00F41346" w:rsidRPr="00C33F68">
        <w:t xml:space="preserve"> timer(s) for those remain eligible; and</w:t>
      </w:r>
    </w:p>
    <w:p w14:paraId="023183F6" w14:textId="2080EC9E" w:rsidR="00F41346" w:rsidRPr="00C33F68" w:rsidRDefault="00A4742C" w:rsidP="00F41346">
      <w:pPr>
        <w:pStyle w:val="B2"/>
      </w:pPr>
      <w:r w:rsidRPr="00C33F68">
        <w:t>3)</w:t>
      </w:r>
      <w:r w:rsidR="00F41346" w:rsidRPr="00C33F68">
        <w:tab/>
        <w:t>start the T5</w:t>
      </w:r>
      <w:r w:rsidR="00734002" w:rsidRPr="00C33F68">
        <w:t>066</w:t>
      </w:r>
      <w:r w:rsidR="00F41346" w:rsidRPr="00C33F68">
        <w:t xml:space="preserve"> timer(s) for any new </w:t>
      </w:r>
      <w:r w:rsidR="00615C97" w:rsidRPr="00C33F68">
        <w:t>r</w:t>
      </w:r>
      <w:r w:rsidR="00F41346" w:rsidRPr="00C33F68">
        <w:t xml:space="preserve">estricted </w:t>
      </w:r>
      <w:r w:rsidR="00E0517C" w:rsidRPr="00C33F68">
        <w:t>discovery filter</w:t>
      </w:r>
      <w:r w:rsidR="00F41346" w:rsidRPr="00C33F68">
        <w:t>(s) included in the DISCOVERY_RESPONSE message.</w:t>
      </w:r>
      <w:r w:rsidR="00F41346" w:rsidRPr="00C33F68">
        <w:tab/>
      </w:r>
    </w:p>
    <w:p w14:paraId="40A021B3" w14:textId="7CC416CC" w:rsidR="00F41346" w:rsidRPr="00C33F68" w:rsidRDefault="004E66A6" w:rsidP="00F41346">
      <w:r w:rsidRPr="00C33F68">
        <w:t>Otherwise,</w:t>
      </w:r>
      <w:r w:rsidR="00F41346" w:rsidRPr="00C33F68">
        <w:t xml:space="preserve"> the UE shall discard the DISCOVERY_RESPONSE message and shall not perform the procedures below.</w:t>
      </w:r>
      <w:r w:rsidR="00DE459A" w:rsidRPr="00C33F68">
        <w:rPr>
          <w:lang w:eastAsia="zh-CN"/>
        </w:rPr>
        <w:t xml:space="preserve"> The UE shall set a ProSe clock (see 3GPP TS 33.503 [34]) to the value of the received current time parameter and store the received max offset parameter.</w:t>
      </w:r>
    </w:p>
    <w:p w14:paraId="378544D2" w14:textId="0E3CBECB" w:rsidR="007707E3" w:rsidRDefault="007707E3" w:rsidP="00F41346">
      <w:r>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33F68" w:rsidRDefault="00F41346" w:rsidP="00F41346">
      <w:r w:rsidRPr="00C33F68">
        <w:t xml:space="preserve">The UE </w:t>
      </w:r>
      <w:r w:rsidRPr="00C33F68">
        <w:rPr>
          <w:lang w:eastAsia="zh-CN"/>
        </w:rPr>
        <w:t>may</w:t>
      </w:r>
      <w:r w:rsidRPr="00C33F68">
        <w:t xml:space="preserve"> </w:t>
      </w:r>
      <w:r w:rsidRPr="00C33F68">
        <w:rPr>
          <w:lang w:eastAsia="zh-CN"/>
        </w:rPr>
        <w:t>perform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3707C87B" w14:textId="77777777" w:rsidR="00F41346" w:rsidRPr="00C33F68" w:rsidRDefault="00F41346" w:rsidP="00F41346">
      <w:pPr>
        <w:pStyle w:val="Heading4"/>
        <w:rPr>
          <w:lang w:eastAsia="zh-CN"/>
        </w:rPr>
      </w:pPr>
      <w:bookmarkStart w:id="310" w:name="_Toc59199012"/>
      <w:bookmarkStart w:id="311" w:name="_Toc59198421"/>
      <w:bookmarkStart w:id="312" w:name="_Toc525231021"/>
      <w:bookmarkStart w:id="313" w:name="_Toc155561088"/>
      <w:r w:rsidRPr="00C33F68">
        <w:rPr>
          <w:lang w:eastAsia="zh-CN"/>
        </w:rPr>
        <w:t>6.2.</w:t>
      </w:r>
      <w:r w:rsidR="00EA68C6" w:rsidRPr="00C33F68">
        <w:rPr>
          <w:lang w:eastAsia="zh-CN"/>
        </w:rPr>
        <w:t>5</w:t>
      </w:r>
      <w:r w:rsidRPr="00C33F68">
        <w:rPr>
          <w:lang w:eastAsia="zh-CN"/>
        </w:rPr>
        <w:t>.5</w:t>
      </w:r>
      <w:r w:rsidRPr="00C33F68">
        <w:rPr>
          <w:lang w:eastAsia="zh-CN"/>
        </w:rPr>
        <w:tab/>
        <w:t xml:space="preserve">Monitor request procedure not accepted by the </w:t>
      </w:r>
      <w:bookmarkEnd w:id="310"/>
      <w:bookmarkEnd w:id="311"/>
      <w:bookmarkEnd w:id="312"/>
      <w:r w:rsidRPr="00C33F68">
        <w:t>5G DDNMF</w:t>
      </w:r>
      <w:bookmarkEnd w:id="313"/>
    </w:p>
    <w:p w14:paraId="40A2E92E" w14:textId="0D023B39" w:rsidR="00F41346" w:rsidRPr="00C33F68" w:rsidRDefault="00F41346" w:rsidP="00F41346">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44D86307" w14:textId="5510A427" w:rsidR="00F41346" w:rsidRPr="00C33F68" w:rsidRDefault="00F41346" w:rsidP="00F41346">
      <w:r w:rsidRPr="00C33F68">
        <w:t>If the application corresponding to the</w:t>
      </w:r>
      <w:r w:rsidR="00186F4F">
        <w:t xml:space="preserve"> ProSe identifier</w:t>
      </w:r>
      <w:r w:rsidRPr="00C33F68">
        <w:t xml:space="preserve"> contained in the DISCOVERY_REQUEST message is not authorized for ProSe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3C5BCACD" w14:textId="7C541E77" w:rsidR="00F41346" w:rsidRPr="00C33F68" w:rsidRDefault="00F41346" w:rsidP="00F41346">
      <w:r w:rsidRPr="00C33F68">
        <w:t xml:space="preserve">If the RPAUID contained in the DISCOVERY_REQUEST message is unknown to the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287FEA59" w14:textId="4221AE19" w:rsidR="00F41346" w:rsidRPr="00C33F68" w:rsidRDefault="00F41346" w:rsidP="00F41346">
      <w:r w:rsidRPr="00C33F68">
        <w:t xml:space="preserve">If none of the RPAUID(s) contained in the </w:t>
      </w:r>
      <w:r w:rsidR="00714D0F" w:rsidRPr="00C33F68">
        <w:t>application level container</w:t>
      </w:r>
      <w:r w:rsidRPr="00C33F68">
        <w:t xml:space="preserve"> in the DISCOVERY_REQUEST message is eligible to be discovered by the requesting RPAUID, the 5G DDNMF shall send a DISCOVERY_RESPONSE message containing a &lt;response-reject&gt; element with PC3a </w:t>
      </w:r>
      <w:r w:rsidR="0066563C" w:rsidRPr="00C33F68">
        <w:t>control protocol</w:t>
      </w:r>
      <w:r w:rsidRPr="00C33F68">
        <w:t xml:space="preserve"> cause value #11 "Invalid </w:t>
      </w:r>
      <w:r w:rsidR="00C15BAD" w:rsidRPr="00C33F68">
        <w:t>d</w:t>
      </w:r>
      <w:r w:rsidRPr="00C33F68">
        <w:t xml:space="preserve">iscovery </w:t>
      </w:r>
      <w:r w:rsidR="00C15BAD" w:rsidRPr="00C33F68">
        <w:t>t</w:t>
      </w:r>
      <w:r w:rsidRPr="00C33F68">
        <w:t>arget".</w:t>
      </w:r>
    </w:p>
    <w:p w14:paraId="4E4E23EF" w14:textId="2120BA18" w:rsidR="00F41346" w:rsidRPr="00C33F68" w:rsidRDefault="00F41346" w:rsidP="00F41346">
      <w:r w:rsidRPr="00C33F68">
        <w:t>If</w:t>
      </w:r>
      <w:r w:rsidRPr="00C33F68">
        <w:rPr>
          <w:lang w:eastAsia="zh-CN"/>
        </w:rPr>
        <w:t xml:space="preserve"> </w:t>
      </w:r>
      <w:r w:rsidRPr="00C33F68">
        <w:t xml:space="preserve">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B80F16" w:rsidRPr="00C33F68">
        <w:t>i</w:t>
      </w:r>
      <w:r w:rsidRPr="00C33F68">
        <w:t xml:space="preserve">nvalid </w:t>
      </w:r>
      <w:r w:rsidR="00761847" w:rsidRPr="00C33F68">
        <w:t>discovery entry</w:t>
      </w:r>
      <w:r w:rsidRPr="00C33F68">
        <w:t xml:space="preserve"> ID".</w:t>
      </w:r>
    </w:p>
    <w:p w14:paraId="26C56C3B" w14:textId="05DA2B09" w:rsidR="00F41346" w:rsidRPr="00C33F68" w:rsidRDefault="00F41346" w:rsidP="00F41346">
      <w:r w:rsidRPr="00C33F68">
        <w:t xml:space="preserve">If the UE is not authorized for </w:t>
      </w:r>
      <w:r w:rsidR="00BD0B0D" w:rsidRPr="00C33F68">
        <w:t>restricted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7ED5D631" w14:textId="4EF84291" w:rsidR="00F41346" w:rsidRPr="00C33F68" w:rsidRDefault="00F41346" w:rsidP="00F41346">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authorization </w:t>
      </w:r>
      <w:r w:rsidR="00241CBC" w:rsidRPr="00C33F68">
        <w:t>f</w:t>
      </w:r>
      <w:r w:rsidRPr="00C33F68">
        <w:t>ailure".</w:t>
      </w:r>
    </w:p>
    <w:p w14:paraId="6C870FEE" w14:textId="70387BD3" w:rsidR="00F41346" w:rsidRPr="00C33F68" w:rsidRDefault="00F41346" w:rsidP="00F41346">
      <w:pPr>
        <w:rPr>
          <w:lang w:eastAsia="zh-CN"/>
        </w:rPr>
      </w:pPr>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6B3758" w:rsidRPr="00C33F68">
        <w:t>c</w:t>
      </w:r>
      <w:r w:rsidRPr="00C33F68">
        <w:t xml:space="preserve">ontrolled </w:t>
      </w:r>
      <w:r w:rsidR="006B3758" w:rsidRPr="00C33F68">
        <w:t>e</w:t>
      </w:r>
      <w:r w:rsidRPr="00C33F68">
        <w:t>xtension".</w:t>
      </w:r>
    </w:p>
    <w:p w14:paraId="147B20AA" w14:textId="203730A9" w:rsidR="00F41346" w:rsidRPr="00C33F68" w:rsidRDefault="00F41346" w:rsidP="00F41346">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p>
    <w:p w14:paraId="1AA7E88A" w14:textId="485DB850" w:rsidR="007707E3" w:rsidRPr="00C33F68" w:rsidRDefault="007707E3" w:rsidP="007707E3">
      <w:bookmarkStart w:id="314" w:name="_Toc59199013"/>
      <w:bookmarkStart w:id="315" w:name="_Toc59198422"/>
      <w:bookmarkStart w:id="316" w:name="_Toc525231022"/>
      <w: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33F68" w:rsidRDefault="00F41346" w:rsidP="00F41346">
      <w:pPr>
        <w:pStyle w:val="Heading4"/>
        <w:rPr>
          <w:lang w:eastAsia="zh-CN"/>
        </w:rPr>
      </w:pPr>
      <w:bookmarkStart w:id="317" w:name="_Toc155561089"/>
      <w:r w:rsidRPr="00C33F68">
        <w:rPr>
          <w:lang w:eastAsia="zh-CN"/>
        </w:rPr>
        <w:lastRenderedPageBreak/>
        <w:t>6.2.</w:t>
      </w:r>
      <w:r w:rsidR="00EA68C6" w:rsidRPr="00C33F68">
        <w:rPr>
          <w:lang w:eastAsia="zh-CN"/>
        </w:rPr>
        <w:t>5</w:t>
      </w:r>
      <w:r w:rsidRPr="00C33F68">
        <w:rPr>
          <w:lang w:eastAsia="zh-CN"/>
        </w:rPr>
        <w:t>.6</w:t>
      </w:r>
      <w:r w:rsidRPr="00C33F68">
        <w:rPr>
          <w:lang w:eastAsia="zh-CN"/>
        </w:rPr>
        <w:tab/>
        <w:t>Abnormal cases</w:t>
      </w:r>
      <w:bookmarkEnd w:id="314"/>
      <w:bookmarkEnd w:id="315"/>
      <w:bookmarkEnd w:id="316"/>
      <w:bookmarkEnd w:id="317"/>
    </w:p>
    <w:p w14:paraId="7E3EC4D8" w14:textId="77777777" w:rsidR="00F41346" w:rsidRPr="00C33F68" w:rsidRDefault="00F41346" w:rsidP="00F41346">
      <w:pPr>
        <w:pStyle w:val="Heading5"/>
        <w:rPr>
          <w:lang w:eastAsia="zh-CN"/>
        </w:rPr>
      </w:pPr>
      <w:bookmarkStart w:id="318" w:name="_Toc59199014"/>
      <w:bookmarkStart w:id="319" w:name="_Toc59198423"/>
      <w:bookmarkStart w:id="320" w:name="_Toc525231023"/>
      <w:bookmarkStart w:id="321" w:name="_Toc155561090"/>
      <w:r w:rsidRPr="00C33F68">
        <w:rPr>
          <w:lang w:eastAsia="zh-CN"/>
        </w:rPr>
        <w:t>6.2.</w:t>
      </w:r>
      <w:r w:rsidR="00EA68C6" w:rsidRPr="00C33F68">
        <w:rPr>
          <w:lang w:eastAsia="zh-CN"/>
        </w:rPr>
        <w:t>5</w:t>
      </w:r>
      <w:r w:rsidRPr="00C33F68">
        <w:rPr>
          <w:lang w:eastAsia="zh-CN"/>
        </w:rPr>
        <w:t>.6.1</w:t>
      </w:r>
      <w:r w:rsidRPr="00C33F68">
        <w:rPr>
          <w:lang w:eastAsia="zh-CN"/>
        </w:rPr>
        <w:tab/>
        <w:t>Abnormal cases in the UE</w:t>
      </w:r>
      <w:bookmarkEnd w:id="318"/>
      <w:bookmarkEnd w:id="319"/>
      <w:bookmarkEnd w:id="320"/>
      <w:bookmarkEnd w:id="321"/>
    </w:p>
    <w:p w14:paraId="491291EC" w14:textId="77777777" w:rsidR="00F41346" w:rsidRPr="00C33F68" w:rsidRDefault="00F41346" w:rsidP="00F41346">
      <w:pPr>
        <w:rPr>
          <w:lang w:eastAsia="zh-CN"/>
        </w:rPr>
      </w:pPr>
      <w:r w:rsidRPr="00C33F68">
        <w:rPr>
          <w:lang w:eastAsia="zh-CN"/>
        </w:rPr>
        <w:t>The following abnormal cases can be identified:</w:t>
      </w:r>
    </w:p>
    <w:p w14:paraId="6874E386" w14:textId="09AB7C02" w:rsidR="00F41346" w:rsidRPr="00C33F68" w:rsidRDefault="00F41346" w:rsidP="00F41346">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7496EE2" w14:textId="77777777" w:rsidR="00F41346" w:rsidRPr="00C33F68" w:rsidRDefault="00F41346" w:rsidP="00F41346">
      <w:pPr>
        <w:pStyle w:val="B1"/>
      </w:pPr>
      <w:r w:rsidRPr="00C33F68">
        <w:tab/>
        <w:t>The UE shall close the existing secure connection to the 5G DDNMF, establish a new secure connection and then restart the monitor request procedure.</w:t>
      </w:r>
    </w:p>
    <w:p w14:paraId="09B0C783" w14:textId="4D658AA3" w:rsidR="002955C3" w:rsidRPr="00C33F68" w:rsidRDefault="002955C3" w:rsidP="002955C3">
      <w:pPr>
        <w:pStyle w:val="NO"/>
      </w:pPr>
      <w:r>
        <w:t>NOTE 1:</w:t>
      </w:r>
      <w:r>
        <w:tab/>
        <w:t>The UE can abort this procedure when detecting loss of NG-RAN coverage in its serving PLMN.</w:t>
      </w:r>
    </w:p>
    <w:p w14:paraId="072FC0D4" w14:textId="12C121C9" w:rsidR="00F41346" w:rsidRPr="00C33F68" w:rsidRDefault="00F41346" w:rsidP="00F41346">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4E0527A2" w14:textId="77777777" w:rsidR="00F41346" w:rsidRPr="00C33F68" w:rsidRDefault="00F41346" w:rsidP="00F41346">
      <w:pPr>
        <w:pStyle w:val="B1"/>
      </w:pPr>
      <w:r w:rsidRPr="00C33F68">
        <w:tab/>
        <w:t>The UE shall retransmit the DISCOVERY_REQUEST message.</w:t>
      </w:r>
    </w:p>
    <w:p w14:paraId="7D8279EC" w14:textId="6A798CDB" w:rsidR="002955C3" w:rsidRPr="00C33F68" w:rsidRDefault="002955C3" w:rsidP="002955C3">
      <w:pPr>
        <w:pStyle w:val="NO"/>
      </w:pPr>
      <w:r>
        <w:t>NOTE 2:</w:t>
      </w:r>
      <w:r>
        <w:tab/>
        <w:t>The UE can abort this procedure when detecting loss of NG-RAN coverage in its serving PLMN.</w:t>
      </w:r>
    </w:p>
    <w:p w14:paraId="36CE488B" w14:textId="1FBC397D" w:rsidR="00F41346" w:rsidRPr="00C33F68" w:rsidRDefault="00F41346" w:rsidP="00F41346">
      <w:pPr>
        <w:pStyle w:val="NO"/>
      </w:pPr>
      <w:r w:rsidRPr="00C33F68">
        <w:t>NOTE</w:t>
      </w:r>
      <w:r w:rsidR="002955C3">
        <w:t> 3</w:t>
      </w:r>
      <w:r w:rsidRPr="00C33F68">
        <w:t>:</w:t>
      </w:r>
      <w:r w:rsidRPr="00C33F68">
        <w:tab/>
        <w:t>The timer to trigger retransmission and the maximum number of allowed retransmissions are UE implementation specific.</w:t>
      </w:r>
    </w:p>
    <w:p w14:paraId="22C1DC68" w14:textId="14FAC8DF" w:rsidR="00F41346" w:rsidRPr="00C33F68" w:rsidRDefault="00F41346" w:rsidP="00F41346">
      <w:pPr>
        <w:pStyle w:val="B1"/>
      </w:pPr>
      <w:r w:rsidRPr="00C33F68">
        <w:t>c)</w:t>
      </w:r>
      <w:r w:rsidRPr="00C33F68">
        <w:tab/>
        <w:t xml:space="preserve">Indication from upper layers that the request to monitor the targets contained in </w:t>
      </w:r>
      <w:r w:rsidR="00714D0F" w:rsidRPr="00C33F68">
        <w:t>application level container</w:t>
      </w:r>
      <w:r w:rsidRPr="00C33F68">
        <w:t xml:space="preserve"> is no longer in place after sending the DISCOVERY_REQUEST message, but before the monitor request procedure is completed</w:t>
      </w:r>
    </w:p>
    <w:p w14:paraId="02314871" w14:textId="77777777" w:rsidR="00F41346" w:rsidRPr="00C33F68" w:rsidRDefault="00F41346" w:rsidP="00F41346">
      <w:pPr>
        <w:pStyle w:val="B1"/>
      </w:pPr>
      <w:r w:rsidRPr="00C33F68">
        <w:tab/>
        <w:t>The UE shall acknowledge the DISCOVERY_RESPONSE message received from the 5G DDNMF but discard its contents and then abort the procedure.</w:t>
      </w:r>
    </w:p>
    <w:p w14:paraId="37B4D58B" w14:textId="77777777" w:rsidR="00F41346" w:rsidRPr="00C33F68" w:rsidRDefault="00F41346" w:rsidP="00F41346">
      <w:pPr>
        <w:pStyle w:val="B1"/>
      </w:pPr>
      <w:r w:rsidRPr="00C33F68">
        <w:t>d)</w:t>
      </w:r>
      <w:r w:rsidRPr="00C33F68">
        <w:tab/>
        <w:t>Change of PLMN</w:t>
      </w:r>
    </w:p>
    <w:p w14:paraId="2F70FBB5" w14:textId="77777777" w:rsidR="00F41346" w:rsidRPr="00C33F68" w:rsidRDefault="00F41346" w:rsidP="00F41346">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33F68" w:rsidRDefault="00F41346" w:rsidP="00F41346">
      <w:pPr>
        <w:pStyle w:val="Heading5"/>
        <w:rPr>
          <w:lang w:eastAsia="zh-CN"/>
        </w:rPr>
      </w:pPr>
      <w:bookmarkStart w:id="322" w:name="_Toc59199015"/>
      <w:bookmarkStart w:id="323" w:name="_Toc59198424"/>
      <w:bookmarkStart w:id="324" w:name="_Toc525231024"/>
      <w:bookmarkStart w:id="325" w:name="_Toc155561091"/>
      <w:r w:rsidRPr="00C33F68">
        <w:rPr>
          <w:lang w:eastAsia="zh-CN"/>
        </w:rPr>
        <w:t>6.2.</w:t>
      </w:r>
      <w:r w:rsidR="00EA68C6" w:rsidRPr="00C33F68">
        <w:rPr>
          <w:lang w:eastAsia="zh-CN"/>
        </w:rPr>
        <w:t>5</w:t>
      </w:r>
      <w:r w:rsidRPr="00C33F68">
        <w:rPr>
          <w:lang w:eastAsia="zh-CN"/>
        </w:rPr>
        <w:t>.6.2</w:t>
      </w:r>
      <w:r w:rsidRPr="00C33F68">
        <w:rPr>
          <w:lang w:eastAsia="zh-CN"/>
        </w:rPr>
        <w:tab/>
        <w:t xml:space="preserve">Abnormal cases in the </w:t>
      </w:r>
      <w:bookmarkEnd w:id="322"/>
      <w:bookmarkEnd w:id="323"/>
      <w:bookmarkEnd w:id="324"/>
      <w:r w:rsidRPr="00C33F68">
        <w:t>5G DDNMF</w:t>
      </w:r>
      <w:bookmarkEnd w:id="325"/>
    </w:p>
    <w:p w14:paraId="54782E57" w14:textId="77777777" w:rsidR="00F41346" w:rsidRPr="00C33F68" w:rsidRDefault="00F41346" w:rsidP="00F41346">
      <w:pPr>
        <w:rPr>
          <w:lang w:eastAsia="zh-CN"/>
        </w:rPr>
      </w:pPr>
      <w:r w:rsidRPr="00C33F68">
        <w:rPr>
          <w:lang w:eastAsia="zh-CN"/>
        </w:rPr>
        <w:t>The following abnormal cases can be identified:</w:t>
      </w:r>
    </w:p>
    <w:p w14:paraId="21969F97" w14:textId="77777777" w:rsidR="00F41346" w:rsidRPr="00C33F68" w:rsidRDefault="00F41346" w:rsidP="00F41346">
      <w:pPr>
        <w:pStyle w:val="B1"/>
        <w:rPr>
          <w:lang w:eastAsia="x-none"/>
        </w:rPr>
      </w:pPr>
      <w:r w:rsidRPr="00C33F68">
        <w:t>a)</w:t>
      </w:r>
      <w:r w:rsidRPr="00C33F68">
        <w:tab/>
        <w:t>Indication from the lower layer of transmission failure of DISCOVERY_RESPONSE message</w:t>
      </w:r>
    </w:p>
    <w:p w14:paraId="2A75317C" w14:textId="0C04CF89" w:rsidR="00EB589D" w:rsidRPr="00C33F68" w:rsidRDefault="00F41346" w:rsidP="00EB589D">
      <w:pPr>
        <w:pStyle w:val="B1"/>
      </w:pPr>
      <w:r w:rsidRPr="00C33F68">
        <w:tab/>
        <w:t>After receiving an indication from lower layer that the DISCOVERY_RESPONSE message has not been successfully acknowledged, the 5G DDNMF shall abort the procedure</w:t>
      </w:r>
      <w:r w:rsidR="00C050AA">
        <w:t xml:space="preserve"> and</w:t>
      </w:r>
      <w:r w:rsidRPr="00C33F68">
        <w:t xml:space="preserve"> stop any associated timer(s) T5</w:t>
      </w:r>
      <w:r w:rsidR="00734002" w:rsidRPr="00C33F68">
        <w:t>067</w:t>
      </w:r>
      <w:r w:rsidRPr="00C33F68">
        <w:t>, if running.</w:t>
      </w:r>
    </w:p>
    <w:p w14:paraId="6CF81C6A" w14:textId="3590F71C" w:rsidR="00EB589D" w:rsidRPr="00C33F68" w:rsidRDefault="00EB589D" w:rsidP="00EB589D">
      <w:pPr>
        <w:pStyle w:val="Heading3"/>
      </w:pPr>
      <w:bookmarkStart w:id="326" w:name="_Toc59198989"/>
      <w:bookmarkStart w:id="327" w:name="_Toc59198398"/>
      <w:bookmarkStart w:id="328" w:name="_Toc525230998"/>
      <w:bookmarkStart w:id="329" w:name="_Toc155561092"/>
      <w:r w:rsidRPr="00C33F68">
        <w:t>6.2.6</w:t>
      </w:r>
      <w:r w:rsidRPr="00C33F68">
        <w:tab/>
      </w:r>
      <w:bookmarkEnd w:id="326"/>
      <w:bookmarkEnd w:id="327"/>
      <w:bookmarkEnd w:id="328"/>
      <w:r w:rsidRPr="00C33F68">
        <w:t xml:space="preserve">Discoveree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29"/>
    </w:p>
    <w:p w14:paraId="0566FB75" w14:textId="77777777" w:rsidR="00EB589D" w:rsidRPr="00C33F68" w:rsidRDefault="00EB589D" w:rsidP="00EB589D">
      <w:pPr>
        <w:pStyle w:val="Heading4"/>
      </w:pPr>
      <w:bookmarkStart w:id="330" w:name="_Toc59198990"/>
      <w:bookmarkStart w:id="331" w:name="_Toc59198399"/>
      <w:bookmarkStart w:id="332" w:name="_Toc525230999"/>
      <w:bookmarkStart w:id="333" w:name="_Toc155561093"/>
      <w:r w:rsidRPr="00C33F68">
        <w:t>6.2.6.1</w:t>
      </w:r>
      <w:r w:rsidRPr="00C33F68">
        <w:tab/>
        <w:t>General</w:t>
      </w:r>
      <w:bookmarkEnd w:id="330"/>
      <w:bookmarkEnd w:id="331"/>
      <w:bookmarkEnd w:id="332"/>
      <w:bookmarkEnd w:id="333"/>
    </w:p>
    <w:p w14:paraId="5AC96F2D" w14:textId="486A46C8" w:rsidR="00EB589D" w:rsidRPr="00C33F68" w:rsidRDefault="00EB589D" w:rsidP="00EB589D">
      <w:r w:rsidRPr="00C33F68">
        <w:t xml:space="preserve">The purpose of the discoveree request procedure for </w:t>
      </w:r>
      <w:r w:rsidR="00BD0B0D" w:rsidRPr="00C33F68">
        <w:t>restricted 5G ProSe</w:t>
      </w:r>
      <w:r w:rsidRPr="00C33F68">
        <w:t xml:space="preserve"> direct discovery model B is for the UE to obtain </w:t>
      </w:r>
      <w:r w:rsidR="00492AD6" w:rsidRPr="00C33F68">
        <w:rPr>
          <w:lang w:eastAsia="zh-CN"/>
        </w:rPr>
        <w:t>discovery query filter</w:t>
      </w:r>
      <w:r w:rsidRPr="00C33F68">
        <w:rPr>
          <w:lang w:eastAsia="zh-CN"/>
        </w:rPr>
        <w:t xml:space="preserve">(s) to be used for monitoring a model B query for a RPAUID </w:t>
      </w:r>
      <w:r w:rsidRPr="00C33F68">
        <w:t>over the PC5 interface</w:t>
      </w:r>
      <w:r w:rsidR="00C050AA">
        <w:t xml:space="preserve"> and</w:t>
      </w:r>
      <w:r w:rsidRPr="00C33F68">
        <w:t xml:space="preserve"> a </w:t>
      </w:r>
      <w:r w:rsidRPr="00C33F68">
        <w:rPr>
          <w:lang w:eastAsia="zh-CN"/>
        </w:rPr>
        <w:t xml:space="preserve">ProSe </w:t>
      </w:r>
      <w:r w:rsidR="00492AD6" w:rsidRPr="00C33F68">
        <w:rPr>
          <w:lang w:eastAsia="zh-CN"/>
        </w:rPr>
        <w:t>response code</w:t>
      </w:r>
      <w:r w:rsidRPr="00C33F68">
        <w:rPr>
          <w:lang w:eastAsia="zh-CN"/>
        </w:rPr>
        <w:t xml:space="preserve"> </w:t>
      </w:r>
      <w:r w:rsidRPr="00C33F68">
        <w:t>to be announced over the PC5 interface as a response to a model B query, as defined in 3GPP TS 23.304 [2].</w:t>
      </w:r>
    </w:p>
    <w:p w14:paraId="7CBAE99C" w14:textId="5E329508" w:rsidR="00EB589D" w:rsidRPr="00C33F68" w:rsidRDefault="00EB589D" w:rsidP="00EB589D">
      <w:r w:rsidRPr="00C33F68">
        <w:t xml:space="preserve">Before initiating the discoveree request procedure, the UE shall be authorised for </w:t>
      </w:r>
      <w:r w:rsidR="00BD0B0D" w:rsidRPr="00C33F68">
        <w:t>restricted 5G ProSe</w:t>
      </w:r>
      <w:r w:rsidRPr="00C33F68">
        <w:t xml:space="preserve"> direct discovery model B discoveree operation in the registered PLMN or the local PLMN based on the service </w:t>
      </w:r>
      <w:r w:rsidR="002620B2">
        <w:t>authorization</w:t>
      </w:r>
      <w:r w:rsidRPr="00C33F68">
        <w:t xml:space="preserve"> procedure as specified in clause 5.</w:t>
      </w:r>
    </w:p>
    <w:p w14:paraId="29A104D4" w14:textId="2C2C2006" w:rsidR="00EB589D" w:rsidRPr="00C33F68" w:rsidRDefault="00EB589D" w:rsidP="00EB589D">
      <w:r w:rsidRPr="00C33F68">
        <w:t xml:space="preserve">As the result of successful completion of this procedure, the UE obtains one or more </w:t>
      </w:r>
      <w:r w:rsidR="00492AD6" w:rsidRPr="00C33F68">
        <w:t>discovery query filter</w:t>
      </w:r>
      <w:r w:rsidRPr="00C33F68">
        <w:t xml:space="preserve">s and applies them to the monitoring operation in PC5 interface. The UE shall also include the ProSe </w:t>
      </w:r>
      <w:r w:rsidR="00492AD6" w:rsidRPr="00C33F68">
        <w:t>response code</w:t>
      </w:r>
      <w:r w:rsidRPr="00C33F68">
        <w:t xml:space="preserve"> in a </w:t>
      </w:r>
      <w:r w:rsidR="0065619A" w:rsidRPr="00C33F68">
        <w:t xml:space="preserve">PROSE PC5 </w:t>
      </w:r>
      <w:r w:rsidR="0065619A" w:rsidRPr="00C33F68">
        <w:lastRenderedPageBreak/>
        <w:t>DISCOVERY</w:t>
      </w:r>
      <w:r w:rsidRPr="00C33F68">
        <w:t xml:space="preserve"> message and passes the message to the lower layers for transmission over the PC5 interface when there is a match of the </w:t>
      </w:r>
      <w:r w:rsidR="00492AD6" w:rsidRPr="00C33F68">
        <w:t>discovery query filter</w:t>
      </w:r>
      <w:r w:rsidRPr="00C33F68">
        <w:t>(s).</w:t>
      </w:r>
    </w:p>
    <w:p w14:paraId="2142F5EF" w14:textId="77777777" w:rsidR="00EB589D" w:rsidRPr="00C33F68" w:rsidRDefault="00EB589D" w:rsidP="00EB589D">
      <w:pPr>
        <w:pStyle w:val="Heading4"/>
      </w:pPr>
      <w:bookmarkStart w:id="334" w:name="_Toc59198991"/>
      <w:bookmarkStart w:id="335" w:name="_Toc59198400"/>
      <w:bookmarkStart w:id="336" w:name="_Toc525231000"/>
      <w:bookmarkStart w:id="337" w:name="_Toc155561094"/>
      <w:r w:rsidRPr="00C33F68">
        <w:t>6.2.</w:t>
      </w:r>
      <w:r w:rsidR="00277C4D" w:rsidRPr="00C33F68">
        <w:t>6</w:t>
      </w:r>
      <w:r w:rsidRPr="00C33F68">
        <w:t>.2</w:t>
      </w:r>
      <w:r w:rsidRPr="00C33F68">
        <w:tab/>
        <w:t>Discoveree request procedure initiation</w:t>
      </w:r>
      <w:bookmarkEnd w:id="334"/>
      <w:bookmarkEnd w:id="335"/>
      <w:bookmarkEnd w:id="336"/>
      <w:bookmarkEnd w:id="337"/>
    </w:p>
    <w:p w14:paraId="20E19F27" w14:textId="3B58689B" w:rsidR="00EB589D" w:rsidRPr="00C33F68" w:rsidRDefault="00EB589D" w:rsidP="00EB589D">
      <w:r w:rsidRPr="00C33F68">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5 and obtains a RPAUID associated with the UE's PDUID from the ProSe </w:t>
      </w:r>
      <w:r w:rsidR="00714D0F" w:rsidRPr="00C33F68">
        <w:t>application server</w:t>
      </w:r>
      <w:r w:rsidRPr="00C33F68">
        <w:t>. The UE can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0AA36008" w14:textId="1ADBD064" w:rsidR="00EB589D" w:rsidRPr="00C33F68" w:rsidRDefault="00EB589D" w:rsidP="00EB589D">
      <w:r w:rsidRPr="00C33F68">
        <w:t xml:space="preserve">If the UE is authorised to perform </w:t>
      </w:r>
      <w:r w:rsidR="00BD0B0D" w:rsidRPr="00C33F68">
        <w:t>restricted 5G ProSe</w:t>
      </w:r>
      <w:r w:rsidRPr="00C33F68">
        <w:t xml:space="preserve"> direct discovery model B discoveree operation in the PLMN operating the radio resources signalled from the serving PLMN, it shall initiate a discoveree request procedure:</w:t>
      </w:r>
    </w:p>
    <w:p w14:paraId="38A7C39C" w14:textId="49B1CFDC" w:rsidR="00EB589D" w:rsidRPr="00C33F68" w:rsidRDefault="00EB589D" w:rsidP="00EB589D">
      <w:pPr>
        <w:pStyle w:val="B1"/>
      </w:pPr>
      <w:r w:rsidRPr="00C33F68">
        <w:t>a)</w:t>
      </w:r>
      <w:r w:rsidRPr="00C33F68">
        <w:tab/>
        <w:t xml:space="preserve">when the UE is triggered by an upper layer application to announce a RPAUID in Model B and the UE has no valid corresponding ProSe </w:t>
      </w:r>
      <w:r w:rsidR="00492AD6" w:rsidRPr="00C33F68">
        <w:t>response code</w:t>
      </w:r>
      <w:r w:rsidRPr="00C33F68">
        <w:t xml:space="preserve"> and </w:t>
      </w:r>
      <w:r w:rsidR="00492AD6" w:rsidRPr="00C33F68">
        <w:t>discovery query filter</w:t>
      </w:r>
      <w:r w:rsidRPr="00C33F68">
        <w:t>(s) for that RPAUID of the upper layer application;</w:t>
      </w:r>
    </w:p>
    <w:p w14:paraId="17081410" w14:textId="10DEB7F7" w:rsidR="00EB589D" w:rsidRPr="00C33F68" w:rsidRDefault="00EB589D" w:rsidP="00EB589D">
      <w:pPr>
        <w:pStyle w:val="B1"/>
      </w:pPr>
      <w:r w:rsidRPr="00C33F68">
        <w:t>b)</w:t>
      </w:r>
      <w:r w:rsidRPr="00C33F68">
        <w:tab/>
        <w:t>when the validity timer T5</w:t>
      </w:r>
      <w:r w:rsidR="00277C4D" w:rsidRPr="00C33F68">
        <w:t>068</w:t>
      </w:r>
      <w:r w:rsidRPr="00C33F68">
        <w:t xml:space="preserve"> assigned by the 5G DDNMF to a ProSe </w:t>
      </w:r>
      <w:r w:rsidR="00492AD6" w:rsidRPr="00C33F68">
        <w:t>response code</w:t>
      </w:r>
      <w:r w:rsidRPr="00C33F68">
        <w:t xml:space="preserve"> and the corresponding </w:t>
      </w:r>
      <w:r w:rsidR="00492AD6" w:rsidRPr="00C33F68">
        <w:t>discovery query filter</w:t>
      </w:r>
      <w:r w:rsidRPr="00C33F68">
        <w:t xml:space="preserve">(s) has expired and the request from upper layers to announce the RPAUID corresponding to that ProSe </w:t>
      </w:r>
      <w:r w:rsidR="00492AD6" w:rsidRPr="00C33F68">
        <w:t>response code</w:t>
      </w:r>
      <w:r w:rsidRPr="00C33F68">
        <w:t xml:space="preserve"> is still in place;</w:t>
      </w:r>
    </w:p>
    <w:p w14:paraId="2BF65BDE" w14:textId="0848C29D" w:rsidR="00EB589D" w:rsidRPr="00C33F68" w:rsidRDefault="00EB589D" w:rsidP="00EB589D">
      <w:pPr>
        <w:pStyle w:val="B1"/>
      </w:pPr>
      <w:r w:rsidRPr="00C33F68">
        <w:t>c)</w:t>
      </w:r>
      <w:r w:rsidRPr="00C33F68">
        <w:tab/>
        <w:t xml:space="preserve">when the UE selects a new PLMN while announcing or waiting for announcing a ProSe </w:t>
      </w:r>
      <w:r w:rsidR="00492AD6" w:rsidRPr="00C33F68">
        <w:t>response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discoveree operation in the new PLMN</w:t>
      </w:r>
      <w:r w:rsidR="00833250">
        <w:rPr>
          <w:rFonts w:hint="eastAsia"/>
          <w:lang w:eastAsia="zh-CN"/>
        </w:rPr>
        <w:t xml:space="preserve">, </w:t>
      </w:r>
      <w:r w:rsidR="00833250">
        <w:rPr>
          <w:lang w:eastAsia="zh-CN"/>
        </w:rPr>
        <w:t>and</w:t>
      </w:r>
      <w:r w:rsidR="00833250" w:rsidRPr="00C33F68">
        <w:rPr>
          <w:lang w:eastAsia="zh-CN"/>
        </w:rPr>
        <w:t xml:space="preserve"> the UE does not have a valid allocated ProSe response code for this new PLMN yet</w:t>
      </w:r>
      <w:r w:rsidRPr="00C33F68">
        <w:t>;</w:t>
      </w:r>
      <w:r w:rsidR="00833250">
        <w:t xml:space="preserve"> or</w:t>
      </w:r>
    </w:p>
    <w:p w14:paraId="1A1F920E" w14:textId="007F533D" w:rsidR="00EB589D" w:rsidRPr="00C33F68" w:rsidRDefault="00833250" w:rsidP="00EB589D">
      <w:pPr>
        <w:pStyle w:val="B1"/>
      </w:pPr>
      <w:r>
        <w:t>d</w:t>
      </w:r>
      <w:r w:rsidR="00EB589D" w:rsidRPr="00C33F68">
        <w:t>)</w:t>
      </w:r>
      <w:r w:rsidR="00EB589D" w:rsidRPr="00C33F68">
        <w:tab/>
        <w:t xml:space="preserve">when the UE needs to update a previously sent </w:t>
      </w:r>
      <w:r w:rsidR="00BD0B0D" w:rsidRPr="00C33F68">
        <w:t>restricted 5G ProSe</w:t>
      </w:r>
      <w:r w:rsidR="00EB589D" w:rsidRPr="00C33F68">
        <w:t xml:space="preserve"> direct discovery model B discoveree request.</w:t>
      </w:r>
    </w:p>
    <w:p w14:paraId="4832EA31" w14:textId="3D2CE352" w:rsidR="00EB589D" w:rsidRPr="00C33F68" w:rsidRDefault="00EB589D" w:rsidP="00EB589D">
      <w:pPr>
        <w:rPr>
          <w:lang w:eastAsia="zh-CN"/>
        </w:rPr>
      </w:pPr>
      <w:r w:rsidRPr="00C33F68">
        <w:rPr>
          <w:lang w:eastAsia="zh-CN"/>
        </w:rPr>
        <w:t>W</w:t>
      </w:r>
      <w:r w:rsidRPr="00C33F68">
        <w:t xml:space="preserve">hen the UE selects a new PLMN while announcing or waiting for announcing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discoveree operation in the new PLMN, the UE shall initiate a discoveree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discoveree operation in the new PLMN.</w:t>
      </w:r>
    </w:p>
    <w:p w14:paraId="644F4219" w14:textId="555844A9" w:rsidR="00EB589D" w:rsidRPr="00C33F68" w:rsidRDefault="00EB589D" w:rsidP="00EB589D">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492AD6" w:rsidRPr="00C33F68">
        <w:rPr>
          <w:noProof/>
          <w:lang w:eastAsia="ko-KR"/>
        </w:rPr>
        <w:t>response code</w:t>
      </w:r>
      <w:r w:rsidRPr="00C33F68">
        <w:rPr>
          <w:noProof/>
          <w:lang w:eastAsia="ko-KR"/>
        </w:rPr>
        <w:t xml:space="preserve">  corresponding to the same RPAUID</w:t>
      </w:r>
      <w:r w:rsidRPr="00C33F68">
        <w:rPr>
          <w:lang w:eastAsia="ko-KR"/>
        </w:rPr>
        <w:t>, the UE can initiate the discoveree request procedure before the validity timer T5</w:t>
      </w:r>
      <w:r w:rsidR="007C30FC" w:rsidRPr="00C33F68">
        <w:rPr>
          <w:lang w:eastAsia="ko-KR"/>
        </w:rPr>
        <w:t>068</w:t>
      </w:r>
      <w:r w:rsidRPr="00C33F68">
        <w:rPr>
          <w:lang w:eastAsia="ko-KR"/>
        </w:rPr>
        <w:t xml:space="preserve"> assigned by the 5G DDNMF for a ProSe </w:t>
      </w:r>
      <w:r w:rsidR="00492AD6" w:rsidRPr="00C33F68">
        <w:rPr>
          <w:lang w:eastAsia="ko-KR"/>
        </w:rPr>
        <w:t>response code</w:t>
      </w:r>
      <w:r w:rsidRPr="00C33F68">
        <w:rPr>
          <w:lang w:eastAsia="ko-KR"/>
        </w:rPr>
        <w:t xml:space="preserve"> expires.</w:t>
      </w:r>
    </w:p>
    <w:p w14:paraId="4FA7B34A" w14:textId="1639D352" w:rsidR="00EB589D" w:rsidRPr="00C33F68" w:rsidRDefault="00EB589D" w:rsidP="00EB589D">
      <w:r w:rsidRPr="00C33F68">
        <w:t xml:space="preserve">The UE </w:t>
      </w:r>
      <w:r w:rsidR="00D473B6" w:rsidRPr="00C33F68">
        <w:t>shall</w:t>
      </w:r>
      <w:r w:rsidRPr="00C33F68">
        <w:t xml:space="preserve"> initiate the discoveree </w:t>
      </w:r>
      <w:r w:rsidRPr="00C33F68">
        <w:rPr>
          <w:lang w:eastAsia="zh-CN"/>
        </w:rPr>
        <w:t>request</w:t>
      </w:r>
      <w:r w:rsidRPr="00C33F68">
        <w:t xml:space="preserve"> procedure by sending a DISCOVERY_REQUEST message with:</w:t>
      </w:r>
    </w:p>
    <w:p w14:paraId="6F960189" w14:textId="77777777" w:rsidR="00EB589D" w:rsidRPr="00C33F68" w:rsidRDefault="00277C4D" w:rsidP="00EB589D">
      <w:pPr>
        <w:pStyle w:val="B1"/>
      </w:pPr>
      <w:r w:rsidRPr="00C33F68">
        <w:t>a)</w:t>
      </w:r>
      <w:r w:rsidR="00EB589D" w:rsidRPr="00C33F68">
        <w:tab/>
        <w:t>a new transaction ID not used in any other direct discovery procedures in PC3a interface;</w:t>
      </w:r>
    </w:p>
    <w:p w14:paraId="68C5D4EF" w14:textId="77777777" w:rsidR="00EB589D" w:rsidRPr="00C33F68" w:rsidRDefault="00277C4D" w:rsidP="00EB589D">
      <w:pPr>
        <w:pStyle w:val="B1"/>
      </w:pPr>
      <w:r w:rsidRPr="00C33F68">
        <w:t>b)</w:t>
      </w:r>
      <w:r w:rsidR="00EB589D" w:rsidRPr="00C33F68">
        <w:tab/>
        <w:t>the RPAUID set to the RPAUID received from upper layers;</w:t>
      </w:r>
    </w:p>
    <w:p w14:paraId="0886D1E2" w14:textId="2BC295F8" w:rsidR="00EB589D" w:rsidRPr="00C33F68" w:rsidRDefault="00277C4D" w:rsidP="00EB589D">
      <w:pPr>
        <w:pStyle w:val="B1"/>
        <w:rPr>
          <w:lang w:eastAsia="zh-CN"/>
        </w:rPr>
      </w:pPr>
      <w:r w:rsidRPr="00C33F68">
        <w:t>c)</w:t>
      </w:r>
      <w:r w:rsidR="00EB589D" w:rsidRPr="00C33F68">
        <w:tab/>
        <w:t xml:space="preserve">the command set to </w:t>
      </w:r>
      <w:r w:rsidR="00EB589D" w:rsidRPr="00C33F68">
        <w:rPr>
          <w:lang w:eastAsia="zh-CN"/>
        </w:rPr>
        <w:t>"response";</w:t>
      </w:r>
    </w:p>
    <w:p w14:paraId="0EA39AF7" w14:textId="2A13A8D2" w:rsidR="00EB589D" w:rsidRPr="00C33F68" w:rsidRDefault="00CA2034" w:rsidP="00EB589D">
      <w:pPr>
        <w:pStyle w:val="B1"/>
        <w:rPr>
          <w:lang w:eastAsia="zh-CN"/>
        </w:rPr>
      </w:pPr>
      <w:r>
        <w:t>d</w:t>
      </w:r>
      <w:r w:rsidR="00277C4D" w:rsidRPr="00C33F68">
        <w:t>)</w:t>
      </w:r>
      <w:r w:rsidR="00EB589D" w:rsidRPr="00C33F68">
        <w:tab/>
        <w:t xml:space="preserve">the </w:t>
      </w:r>
      <w:r w:rsidR="00761847" w:rsidRPr="00C33F68">
        <w:t>application identity</w:t>
      </w:r>
      <w:r w:rsidR="00EB589D" w:rsidRPr="00C33F68">
        <w:t xml:space="preserve"> set to the</w:t>
      </w:r>
      <w:r w:rsidR="00186F4F">
        <w:rPr>
          <w:lang w:eastAsia="zh-CN"/>
        </w:rPr>
        <w:t xml:space="preserve"> ProSe identifier</w:t>
      </w:r>
      <w:r w:rsidR="00EB589D" w:rsidRPr="00C33F68">
        <w:rPr>
          <w:lang w:eastAsia="zh-CN"/>
        </w:rPr>
        <w:t xml:space="preserve"> of the upper layer application that requested the announcing</w:t>
      </w:r>
      <w:r w:rsidR="00186F4F">
        <w:rPr>
          <w:lang w:eastAsia="zh-CN"/>
        </w:rPr>
        <w:t xml:space="preserve"> as specified in clause 5.2.3</w:t>
      </w:r>
      <w:r w:rsidR="00EB589D" w:rsidRPr="00C33F68">
        <w:rPr>
          <w:lang w:eastAsia="zh-CN"/>
        </w:rPr>
        <w:t>;</w:t>
      </w:r>
    </w:p>
    <w:p w14:paraId="357CB439" w14:textId="4F405029" w:rsidR="00EB589D" w:rsidRPr="00C33F68" w:rsidRDefault="00CA2034" w:rsidP="00EB589D">
      <w:pPr>
        <w:pStyle w:val="B1"/>
        <w:rPr>
          <w:lang w:eastAsia="zh-CN"/>
        </w:rPr>
      </w:pPr>
      <w:r>
        <w:rPr>
          <w:lang w:eastAsia="zh-CN"/>
        </w:rPr>
        <w:t>e</w:t>
      </w:r>
      <w:r w:rsidR="00277C4D" w:rsidRPr="00C33F68">
        <w:rPr>
          <w:lang w:eastAsia="zh-CN"/>
        </w:rPr>
        <w:t>)</w:t>
      </w:r>
      <w:r w:rsidR="00EB589D" w:rsidRPr="00C33F68">
        <w:rPr>
          <w:lang w:eastAsia="zh-CN"/>
        </w:rPr>
        <w:tab/>
      </w:r>
      <w:r w:rsidR="00EB589D" w:rsidRPr="00C33F68">
        <w:t xml:space="preserve">the </w:t>
      </w:r>
      <w:r w:rsidR="00E0517C" w:rsidRPr="00C33F68">
        <w:t>discovery type</w:t>
      </w:r>
      <w:r w:rsidR="00EB589D" w:rsidRPr="00C33F68">
        <w:t xml:space="preserve"> set to </w:t>
      </w:r>
      <w:r w:rsidR="00EB589D" w:rsidRPr="00C33F68">
        <w:rPr>
          <w:lang w:eastAsia="zh-CN"/>
        </w:rPr>
        <w:t>"Restricted discovery";</w:t>
      </w:r>
    </w:p>
    <w:p w14:paraId="0C1AB4EB" w14:textId="715026DC" w:rsidR="00EB589D" w:rsidRPr="00C33F68" w:rsidRDefault="00CA2034" w:rsidP="00EB589D">
      <w:pPr>
        <w:pStyle w:val="B1"/>
      </w:pPr>
      <w:r>
        <w:rPr>
          <w:lang w:eastAsia="zh-CN"/>
        </w:rPr>
        <w:t>f</w:t>
      </w:r>
      <w:r w:rsidR="00277C4D" w:rsidRPr="00C33F68">
        <w:rPr>
          <w:lang w:eastAsia="zh-CN"/>
        </w:rPr>
        <w:t>)</w:t>
      </w:r>
      <w:r w:rsidR="00EB589D" w:rsidRPr="00C33F68">
        <w:rPr>
          <w:lang w:eastAsia="zh-CN"/>
        </w:rPr>
        <w:tab/>
      </w:r>
      <w:r w:rsidR="00EB589D" w:rsidRPr="00C33F68">
        <w:t xml:space="preserve">the </w:t>
      </w:r>
      <w:r w:rsidR="00492AD6" w:rsidRPr="00C33F68">
        <w:t>discovery model</w:t>
      </w:r>
      <w:r w:rsidR="00EB589D" w:rsidRPr="00C33F68">
        <w:t xml:space="preserve"> set to </w:t>
      </w:r>
      <w:r w:rsidR="00EB589D" w:rsidRPr="00C33F68">
        <w:rPr>
          <w:lang w:eastAsia="zh-CN"/>
        </w:rPr>
        <w:t>"</w:t>
      </w:r>
      <w:r w:rsidR="00EB589D" w:rsidRPr="00C33F68">
        <w:t>Model B</w:t>
      </w:r>
      <w:r w:rsidR="00EB589D" w:rsidRPr="00C33F68">
        <w:rPr>
          <w:lang w:eastAsia="zh-CN"/>
        </w:rPr>
        <w:t>";</w:t>
      </w:r>
    </w:p>
    <w:p w14:paraId="779B5669" w14:textId="47661B47" w:rsidR="00EB589D" w:rsidRPr="00C33F68" w:rsidRDefault="00CA2034" w:rsidP="00EB589D">
      <w:pPr>
        <w:pStyle w:val="B1"/>
      </w:pPr>
      <w:r>
        <w:t>g</w:t>
      </w:r>
      <w:r w:rsidR="00277C4D" w:rsidRPr="00C33F68">
        <w:t>)</w:t>
      </w:r>
      <w:r w:rsidR="00EB589D" w:rsidRPr="00C33F68">
        <w:tab/>
        <w:t xml:space="preserve">the </w:t>
      </w:r>
      <w:r w:rsidR="00761847" w:rsidRPr="00C33F68">
        <w:t>discovery entry</w:t>
      </w:r>
      <w:r w:rsidR="00EB589D" w:rsidRPr="00C33F68">
        <w:t xml:space="preserve"> ID set to a 0 if the discoveree request is a new request</w:t>
      </w:r>
      <w:r w:rsidR="00C050AA">
        <w:t xml:space="preserve"> and</w:t>
      </w:r>
      <w:r w:rsidR="00EB589D" w:rsidRPr="00C33F68">
        <w:t xml:space="preserve"> set to the </w:t>
      </w:r>
      <w:r w:rsidR="00761847" w:rsidRPr="00C33F68">
        <w:t>discovery entry</w:t>
      </w:r>
      <w:r w:rsidR="00EB589D" w:rsidRPr="00C33F68">
        <w:t xml:space="preserve"> ID received from the 5G DDNMF if the discoveree request is to update a previously sent discoveree request;</w:t>
      </w:r>
    </w:p>
    <w:p w14:paraId="1D4EFF72" w14:textId="046CDF01" w:rsidR="00EB589D" w:rsidRPr="00C33F68" w:rsidRDefault="00CA2034" w:rsidP="00EB589D">
      <w:pPr>
        <w:pStyle w:val="B1"/>
      </w:pPr>
      <w:r>
        <w:t>h</w:t>
      </w:r>
      <w:r w:rsidR="00277C4D" w:rsidRPr="00C33F68">
        <w:t>)</w:t>
      </w:r>
      <w:r w:rsidR="00EB589D" w:rsidRPr="00C33F68">
        <w:tab/>
      </w:r>
      <w:r w:rsidR="00EB589D" w:rsidRPr="00C33F68">
        <w:rPr>
          <w:lang w:eastAsia="zh-CN"/>
        </w:rPr>
        <w:t xml:space="preserve">optionally the </w:t>
      </w:r>
      <w:r w:rsidR="00492AD6" w:rsidRPr="00C33F68">
        <w:rPr>
          <w:lang w:eastAsia="zh-CN"/>
        </w:rPr>
        <w:t xml:space="preserve">announcing </w:t>
      </w:r>
      <w:r w:rsidR="00EB589D" w:rsidRPr="00C33F68">
        <w:rPr>
          <w:lang w:eastAsia="zh-CN"/>
        </w:rPr>
        <w:t>PLMN ID set to the PLMN ID of the local PLMN operating the radio resources that the UE intends to use for announcing the RPAUID</w:t>
      </w:r>
      <w:r w:rsidR="00C33E9D">
        <w:rPr>
          <w:lang w:eastAsia="zh-CN"/>
        </w:rPr>
        <w:t>; and</w:t>
      </w:r>
    </w:p>
    <w:p w14:paraId="4AA3779D" w14:textId="5FB3D0EC" w:rsidR="00C33E9D" w:rsidRPr="00C33F68" w:rsidRDefault="00CA2034" w:rsidP="00C33E9D">
      <w:pPr>
        <w:pStyle w:val="B1"/>
      </w:pPr>
      <w:r>
        <w:t>i</w:t>
      </w:r>
      <w:r w:rsidR="00C33E9D">
        <w:t>)</w:t>
      </w:r>
      <w:r w:rsidR="00C33E9D">
        <w:tab/>
        <w:t>the PC5 UE ciphering algorithm capability set to the UE supported ciphering algorithm(s) for ciphering the PROSE PC5 DISCOVERY message.</w:t>
      </w:r>
    </w:p>
    <w:p w14:paraId="7AAA7148" w14:textId="71C3F7D5" w:rsidR="00EB589D" w:rsidRPr="00C33F68" w:rsidRDefault="00EB589D" w:rsidP="00EB589D">
      <w:pPr>
        <w:pStyle w:val="NO"/>
      </w:pPr>
      <w:r w:rsidRPr="00C33F68">
        <w:lastRenderedPageBreak/>
        <w:t>NOTE 2:</w:t>
      </w:r>
      <w:r w:rsidRPr="00C33F68">
        <w:tab/>
        <w:t>A UE can include one or multiple transactions in one DISCOVERY_REQUEST message for different RPAUIDs (e.g., for different applications)</w:t>
      </w:r>
      <w:r w:rsidR="00C050AA">
        <w:t xml:space="preserve"> and</w:t>
      </w:r>
      <w:r w:rsidRPr="00C33F68">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33F68" w:rsidRDefault="00EB589D" w:rsidP="00EB589D">
      <w:r w:rsidRPr="00C33F68">
        <w:t>Figure 6.2.</w:t>
      </w:r>
      <w:r w:rsidR="007C30FC" w:rsidRPr="00C33F68">
        <w:t>6</w:t>
      </w:r>
      <w:r w:rsidRPr="00C33F68">
        <w:t>.2.1 illustrates the interaction of the UE and the 5G DDNMF in the discoveree request procedure.</w:t>
      </w:r>
    </w:p>
    <w:p w14:paraId="6E345F2A" w14:textId="77777777" w:rsidR="00EB589D" w:rsidRPr="00C33F68" w:rsidRDefault="00277C4D" w:rsidP="00EB589D">
      <w:pPr>
        <w:pStyle w:val="TH"/>
      </w:pPr>
      <w:r w:rsidRPr="00C33F68">
        <w:rPr>
          <w:rFonts w:eastAsiaTheme="minorEastAsia"/>
        </w:rPr>
        <w:object w:dxaOrig="10335" w:dyaOrig="6720" w14:anchorId="382AB639">
          <v:shape id="_x0000_i1030" type="#_x0000_t75" style="width:516.85pt;height:335.75pt" o:ole="">
            <v:imagedata r:id="rId21" o:title=""/>
          </v:shape>
          <o:OLEObject Type="Embed" ProgID="Visio.Drawing.11" ShapeID="_x0000_i1030" DrawAspect="Content" ObjectID="_1773474881" r:id="rId22"/>
        </w:object>
      </w:r>
    </w:p>
    <w:p w14:paraId="6A33C577" w14:textId="7E198605" w:rsidR="00EB589D" w:rsidRPr="00C33F68" w:rsidRDefault="00EB589D" w:rsidP="00EB589D">
      <w:pPr>
        <w:pStyle w:val="TF"/>
      </w:pPr>
      <w:r w:rsidRPr="00C33F68">
        <w:t>Figure</w:t>
      </w:r>
      <w:r w:rsidR="00277C4D" w:rsidRPr="00C33F68">
        <w:t> </w:t>
      </w:r>
      <w:r w:rsidRPr="00C33F68">
        <w:t>6.2.</w:t>
      </w:r>
      <w:r w:rsidR="007C30FC" w:rsidRPr="00C33F68">
        <w:t>6</w:t>
      </w:r>
      <w:r w:rsidRPr="00C33F68">
        <w:rPr>
          <w:lang w:eastAsia="zh-CN"/>
        </w:rPr>
        <w:t>.2.1</w:t>
      </w:r>
      <w:r w:rsidRPr="00C33F68">
        <w:t xml:space="preserve">: Discoveree request procedure for </w:t>
      </w:r>
      <w:r w:rsidR="00BD0B0D" w:rsidRPr="00C33F68">
        <w:t>restricted 5G ProSe</w:t>
      </w:r>
      <w:r w:rsidRPr="00C33F68">
        <w:t xml:space="preserve"> direct discovery model B</w:t>
      </w:r>
    </w:p>
    <w:p w14:paraId="5F2B6622" w14:textId="77777777" w:rsidR="00EB589D" w:rsidRPr="00C33F68" w:rsidRDefault="00EB589D" w:rsidP="00EB589D">
      <w:pPr>
        <w:pStyle w:val="Heading4"/>
        <w:rPr>
          <w:lang w:eastAsia="zh-CN"/>
        </w:rPr>
      </w:pPr>
      <w:bookmarkStart w:id="338" w:name="_Toc59198992"/>
      <w:bookmarkStart w:id="339" w:name="_Toc59198401"/>
      <w:bookmarkStart w:id="340" w:name="_Toc525231001"/>
      <w:bookmarkStart w:id="341" w:name="_Toc155561095"/>
      <w:r w:rsidRPr="00C33F68">
        <w:rPr>
          <w:lang w:eastAsia="zh-CN"/>
        </w:rPr>
        <w:t>6.2.</w:t>
      </w:r>
      <w:r w:rsidR="00277C4D" w:rsidRPr="00C33F68">
        <w:rPr>
          <w:lang w:eastAsia="zh-CN"/>
        </w:rPr>
        <w:t>6</w:t>
      </w:r>
      <w:r w:rsidRPr="00C33F68">
        <w:rPr>
          <w:lang w:eastAsia="zh-CN"/>
        </w:rPr>
        <w:t>.3</w:t>
      </w:r>
      <w:r w:rsidRPr="00C33F68">
        <w:rPr>
          <w:lang w:eastAsia="zh-CN"/>
        </w:rPr>
        <w:tab/>
        <w:t>Discoveree request procedure accepted by the 5G DDNMF</w:t>
      </w:r>
      <w:bookmarkEnd w:id="338"/>
      <w:bookmarkEnd w:id="339"/>
      <w:bookmarkEnd w:id="340"/>
      <w:bookmarkEnd w:id="341"/>
    </w:p>
    <w:p w14:paraId="1EFA0284" w14:textId="03101BE8" w:rsidR="00EB589D" w:rsidRPr="00C33F68" w:rsidRDefault="00EB589D" w:rsidP="00EB589D">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discoveree operation. If the application is authorised for </w:t>
      </w:r>
      <w:r w:rsidR="00BD0B0D" w:rsidRPr="00C33F68">
        <w:t>restricted 5G ProSe</w:t>
      </w:r>
      <w:r w:rsidRPr="00C33F68">
        <w:t xml:space="preserve"> direct discovery model B discoveree operation,</w:t>
      </w:r>
      <w:r w:rsidRPr="00C33F68">
        <w:rPr>
          <w:lang w:eastAsia="zh-CN"/>
        </w:rPr>
        <w:t xml:space="preserve"> the 5G DDNMF </w:t>
      </w:r>
      <w:r w:rsidRPr="00C33F68">
        <w:t>shall check whether there is an existing context for the UE.</w:t>
      </w:r>
    </w:p>
    <w:p w14:paraId="783F4576" w14:textId="4136C0DB" w:rsidR="00EB589D" w:rsidRPr="00C33F68" w:rsidRDefault="00EB589D" w:rsidP="00EB589D">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discoveree operation as described in 3GPP TS 29.503</w:t>
      </w:r>
      <w:r w:rsidR="00277C4D" w:rsidRPr="00C33F68">
        <w:t> </w:t>
      </w:r>
      <w:r w:rsidRPr="00C33F68">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33F68" w:rsidRDefault="00EB589D" w:rsidP="00EB589D">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local PLMN identified by the Announcing PLMN ID included in the DISCOVERY_REQUEST message.</w:t>
      </w:r>
    </w:p>
    <w:p w14:paraId="1BD63AD8" w14:textId="096C2B6D" w:rsidR="00EB589D" w:rsidRPr="00C33F68" w:rsidRDefault="00EB589D" w:rsidP="00EB589D">
      <w:r w:rsidRPr="00C33F68">
        <w:t xml:space="preserve">If the UE is authorized and the </w:t>
      </w:r>
      <w:r w:rsidR="00761847" w:rsidRPr="00C33F68">
        <w:t>discovery entry</w:t>
      </w:r>
      <w:r w:rsidRPr="00C33F68">
        <w:t xml:space="preserve"> ID included in the DISCOVERY_REQUEST message is set to 0 then:</w:t>
      </w:r>
    </w:p>
    <w:p w14:paraId="049C4225" w14:textId="2D8CD0F3" w:rsidR="00EB589D" w:rsidRPr="00C33F68" w:rsidRDefault="00277C4D" w:rsidP="00EB589D">
      <w:pPr>
        <w:pStyle w:val="B1"/>
      </w:pPr>
      <w:r w:rsidRPr="00C33F68">
        <w:rPr>
          <w:lang w:eastAsia="ko-KR"/>
        </w:rPr>
        <w:t>a)</w:t>
      </w:r>
      <w:r w:rsidR="00EB589D" w:rsidRPr="00C33F68">
        <w:rPr>
          <w:lang w:eastAsia="ko-KR"/>
        </w:rPr>
        <w:tab/>
        <w:t xml:space="preserve">the 5G DDNMF shall check whether the UE is authorised to announce the RPAUID contained in the DISCOVERY_REQUEST message. Optionally this can include checking with the ProSe </w:t>
      </w:r>
      <w:r w:rsidR="00714D0F" w:rsidRPr="00C33F68">
        <w:rPr>
          <w:lang w:eastAsia="ko-KR"/>
        </w:rPr>
        <w:t>application server</w:t>
      </w:r>
      <w:r w:rsidR="00EB589D" w:rsidRPr="00C33F68">
        <w:rPr>
          <w:lang w:eastAsia="ko-KR"/>
        </w:rPr>
        <w:t xml:space="preserve"> as </w:t>
      </w:r>
      <w:r w:rsidR="00EB589D" w:rsidRPr="00C33F68">
        <w:rPr>
          <w:lang w:eastAsia="ko-KR"/>
        </w:rPr>
        <w:lastRenderedPageBreak/>
        <w:t xml:space="preserve">described </w:t>
      </w:r>
      <w:r w:rsidR="00EB589D" w:rsidRPr="00C33F68">
        <w:t>in 3GPP TS </w:t>
      </w:r>
      <w:r w:rsidR="00BB16B2" w:rsidRPr="00C33F68">
        <w:t>29.557</w:t>
      </w:r>
      <w:r w:rsidR="00EB589D" w:rsidRPr="00C33F68">
        <w:t> [19] to obtain the binding between the RPAUID and PDUID</w:t>
      </w:r>
      <w:r w:rsidR="00C050AA">
        <w:t xml:space="preserve"> and</w:t>
      </w:r>
      <w:r w:rsidR="00EB589D" w:rsidRPr="00C33F68">
        <w:t xml:space="preserve"> then verifying that the PDUID belongs to the requesting UE;</w:t>
      </w:r>
    </w:p>
    <w:p w14:paraId="5F5D21D1" w14:textId="6622910F" w:rsidR="00EB589D" w:rsidRPr="00C33F68" w:rsidRDefault="00277C4D" w:rsidP="00EB589D">
      <w:pPr>
        <w:pStyle w:val="B1"/>
      </w:pPr>
      <w:r w:rsidRPr="00C33F68">
        <w:t>b)</w:t>
      </w:r>
      <w:r w:rsidR="00EB589D" w:rsidRPr="00C33F68">
        <w:tab/>
      </w:r>
      <w:r w:rsidR="00EB589D" w:rsidRPr="00C33F68">
        <w:rPr>
          <w:lang w:eastAsia="ko-KR"/>
        </w:rPr>
        <w:t xml:space="preserve">if the UE is authorised to announce the RPAUID, </w:t>
      </w:r>
      <w:r w:rsidR="00EB589D" w:rsidRPr="00C33F68">
        <w:t xml:space="preserve">the 5G DDNMF shall allocate the corresponding ProSe </w:t>
      </w:r>
      <w:r w:rsidR="00492AD6" w:rsidRPr="00C33F68">
        <w:t>response code</w:t>
      </w:r>
      <w:r w:rsidR="00EB589D" w:rsidRPr="00C33F68">
        <w:t xml:space="preserve"> and ProSe </w:t>
      </w:r>
      <w:r w:rsidR="00AE5DC3" w:rsidRPr="00C33F68">
        <w:t>query code</w:t>
      </w:r>
      <w:r w:rsidR="00EB589D" w:rsidRPr="00C33F68">
        <w:t xml:space="preserve"> for the RPAUID. It shall also allocate </w:t>
      </w:r>
      <w:r w:rsidR="00492AD6" w:rsidRPr="00C33F68">
        <w:t>discovery query filter</w:t>
      </w:r>
      <w:r w:rsidR="00EB589D" w:rsidRPr="00C33F68">
        <w:t xml:space="preserve">(s) based on the allocated ProSe </w:t>
      </w:r>
      <w:r w:rsidR="00AE5DC3" w:rsidRPr="00C33F68">
        <w:t>query code</w:t>
      </w:r>
      <w:r w:rsidR="00EB589D" w:rsidRPr="00C33F68">
        <w:t>. Then it shall assign a value for validity timer T5</w:t>
      </w:r>
      <w:r w:rsidRPr="00C33F68">
        <w:t>068</w:t>
      </w:r>
      <w:r w:rsidR="00EB589D" w:rsidRPr="00C33F68">
        <w:t xml:space="preserve">, which is associated with the ProSe </w:t>
      </w:r>
      <w:r w:rsidR="00492AD6" w:rsidRPr="00C33F68">
        <w:t>response code</w:t>
      </w:r>
      <w:r w:rsidR="00EB589D" w:rsidRPr="00C33F68">
        <w:t xml:space="preserve">, </w:t>
      </w:r>
      <w:r w:rsidR="00BD5124" w:rsidRPr="00C33F68">
        <w:t>ProSe</w:t>
      </w:r>
      <w:r w:rsidR="00EB589D" w:rsidRPr="00C33F68">
        <w:t xml:space="preserve"> </w:t>
      </w:r>
      <w:r w:rsidR="00AE5DC3" w:rsidRPr="00C33F68">
        <w:t>query code</w:t>
      </w:r>
      <w:r w:rsidR="00EB589D" w:rsidRPr="00C33F68">
        <w:t xml:space="preserve"> and </w:t>
      </w:r>
      <w:r w:rsidR="00492AD6" w:rsidRPr="00C33F68">
        <w:t>discovery query filter</w:t>
      </w:r>
      <w:r w:rsidR="00EB589D" w:rsidRPr="00C33F68">
        <w:t>(s); and</w:t>
      </w:r>
    </w:p>
    <w:p w14:paraId="12E7410B" w14:textId="4758E7E1" w:rsidR="00EB589D" w:rsidRPr="00C33F68" w:rsidRDefault="00277C4D" w:rsidP="00EB589D">
      <w:pPr>
        <w:pStyle w:val="B1"/>
      </w:pPr>
      <w:r w:rsidRPr="00C33F68">
        <w:t>c)</w:t>
      </w:r>
      <w:r w:rsidR="00EB589D" w:rsidRPr="00C33F68">
        <w:tab/>
        <w:t xml:space="preserve">the 5G DDNMF associates the allocated ProSe </w:t>
      </w:r>
      <w:r w:rsidR="00492AD6" w:rsidRPr="00C33F68">
        <w:t>response code</w:t>
      </w:r>
      <w:r w:rsidR="00EB589D" w:rsidRPr="00C33F68">
        <w:t xml:space="preserve">, ProSe </w:t>
      </w:r>
      <w:r w:rsidR="00AE5DC3" w:rsidRPr="00C33F68">
        <w:t>query code</w:t>
      </w:r>
      <w:r w:rsidR="00C050AA">
        <w:t xml:space="preserve"> and</w:t>
      </w:r>
      <w:r w:rsidR="00EB589D" w:rsidRPr="00C33F68">
        <w:t xml:space="preserve"> </w:t>
      </w:r>
      <w:r w:rsidR="00492AD6" w:rsidRPr="00C33F68">
        <w:t>discovery query filter</w:t>
      </w:r>
      <w:r w:rsidR="00EB589D" w:rsidRPr="00C33F68">
        <w:t xml:space="preserve"> with a new discovery entry ID in the UE context</w:t>
      </w:r>
      <w:r w:rsidR="00C050AA">
        <w:t xml:space="preserve"> and</w:t>
      </w:r>
      <w:r w:rsidR="00EB589D" w:rsidRPr="00C33F68">
        <w:t xml:space="preserve"> starts timer T5</w:t>
      </w:r>
      <w:r w:rsidRPr="00C33F68">
        <w:t>069</w:t>
      </w:r>
      <w:r w:rsidR="00EB589D" w:rsidRPr="00C33F68">
        <w:t xml:space="preserve">. For a given ProSe </w:t>
      </w:r>
      <w:r w:rsidR="00492AD6" w:rsidRPr="00C33F68">
        <w:t>response code</w:t>
      </w:r>
      <w:r w:rsidR="00EB589D" w:rsidRPr="00C33F68">
        <w:t>, timer T5</w:t>
      </w:r>
      <w:r w:rsidRPr="00C33F68">
        <w:t>069</w:t>
      </w:r>
      <w:r w:rsidR="00EB589D" w:rsidRPr="00C33F68">
        <w:t xml:space="preserve"> shall be longer than timer T5</w:t>
      </w:r>
      <w:r w:rsidRPr="00C33F68">
        <w:t>068</w:t>
      </w:r>
      <w:r w:rsidR="00EB589D" w:rsidRPr="00C33F68">
        <w:t>. By default, the value of timer T5</w:t>
      </w:r>
      <w:r w:rsidRPr="00C33F68">
        <w:t>069</w:t>
      </w:r>
      <w:r w:rsidR="00EB589D" w:rsidRPr="00C33F68">
        <w:t xml:space="preserve"> is 4 minutes greater than the value of timer T5</w:t>
      </w:r>
      <w:r w:rsidRPr="00C33F68">
        <w:t>068</w:t>
      </w:r>
      <w:r w:rsidR="00EB589D" w:rsidRPr="00C33F68">
        <w:t>.</w:t>
      </w:r>
    </w:p>
    <w:p w14:paraId="4CB70EF9" w14:textId="235FAE05" w:rsidR="00EB589D" w:rsidRPr="00C33F68" w:rsidRDefault="00EB589D" w:rsidP="00EB589D">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 context, the 5G DDNMF shall either update the discovery entry with a new validity timer T5</w:t>
      </w:r>
      <w:r w:rsidR="00277C4D" w:rsidRPr="00C33F68">
        <w:t>068</w:t>
      </w:r>
      <w:r w:rsidRPr="00C33F68">
        <w:t xml:space="preserve">, or allocate a new ProSe </w:t>
      </w:r>
      <w:r w:rsidR="00492AD6" w:rsidRPr="00C33F68">
        <w:t>response code</w:t>
      </w:r>
      <w:r w:rsidRPr="00C33F68">
        <w:t xml:space="preserve">, ProSe </w:t>
      </w:r>
      <w:r w:rsidR="00AE5DC3" w:rsidRPr="00C33F68">
        <w:t>query code</w:t>
      </w:r>
      <w:r w:rsidRPr="00C33F68">
        <w:t xml:space="preserve"> and the </w:t>
      </w:r>
      <w:r w:rsidR="00492AD6" w:rsidRPr="00C33F68">
        <w:t>discovery query filter</w:t>
      </w:r>
      <w:r w:rsidRPr="00C33F68">
        <w:t>(s) for the requested RPAUID with a new validity timer T5</w:t>
      </w:r>
      <w:r w:rsidR="00277C4D" w:rsidRPr="00C33F68">
        <w:t>068</w:t>
      </w:r>
      <w:r w:rsidRPr="00C33F68">
        <w:rPr>
          <w:lang w:eastAsia="zh-CN"/>
        </w:rPr>
        <w:t xml:space="preserve">, </w:t>
      </w:r>
      <w:r w:rsidRPr="00C33F68">
        <w:t>restart timer T5</w:t>
      </w:r>
      <w:r w:rsidR="00277C4D" w:rsidRPr="00C33F68">
        <w:t>069</w:t>
      </w:r>
      <w:r w:rsidRPr="00C33F68">
        <w:t>.</w:t>
      </w:r>
    </w:p>
    <w:p w14:paraId="25C64757" w14:textId="6AB8AA42" w:rsidR="00EB589D" w:rsidRPr="00C33F68" w:rsidRDefault="00EB589D" w:rsidP="00EB589D">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 </w:t>
      </w:r>
      <w:r w:rsidRPr="00C33F68">
        <w:rPr>
          <w:lang w:eastAsia="zh-CN"/>
        </w:rPr>
        <w:t>for this entry.</w:t>
      </w:r>
    </w:p>
    <w:p w14:paraId="42ABA920" w14:textId="1AA53C4C" w:rsidR="00EB589D" w:rsidRPr="00C33F68" w:rsidRDefault="00EB589D" w:rsidP="00EB589D">
      <w:r w:rsidRPr="00C33F68">
        <w:t>If a new UE context was created or an existing UE context was updated</w:t>
      </w:r>
      <w:r w:rsidR="00C050AA">
        <w:t xml:space="preserve"> and</w:t>
      </w:r>
      <w:r w:rsidRPr="00C33F68">
        <w:t xml:space="preserve"> the UE is currently roaming or the Announcing PLMN ID is included in the DISCOVERY_REQUEST message, the 5G DDNMF checks with the 5G DDNMF of the VPLMN or the </w:t>
      </w:r>
      <w:r w:rsidRPr="00C33F68">
        <w:rPr>
          <w:lang w:eastAsia="zh-CN"/>
        </w:rPr>
        <w:t>local</w:t>
      </w:r>
      <w:r w:rsidRPr="00C33F68">
        <w:t xml:space="preserve"> PLMN identified by the Announcing PLMN ID whether the UE is authorised for </w:t>
      </w:r>
      <w:r w:rsidR="00BD0B0D" w:rsidRPr="00C33F68">
        <w:t>restricted 5G ProSe</w:t>
      </w:r>
      <w:r w:rsidRPr="00C33F68">
        <w:t xml:space="preserve"> direct discovery model B discoveree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[9].</w:t>
      </w:r>
    </w:p>
    <w:p w14:paraId="4E840644" w14:textId="77777777" w:rsidR="00EB589D" w:rsidRPr="00C33F68" w:rsidRDefault="00EB589D" w:rsidP="00EB589D">
      <w:r w:rsidRPr="00C33F68">
        <w:t>The 5G DDNMF shall then send a DISCOVERY_RESPONSE message containing a &lt;restricted-discoveree-response&gt; element with:</w:t>
      </w:r>
    </w:p>
    <w:p w14:paraId="39F15025" w14:textId="77777777" w:rsidR="00EB589D" w:rsidRPr="00C33F68" w:rsidRDefault="00277C4D" w:rsidP="00EB589D">
      <w:pPr>
        <w:pStyle w:val="B1"/>
      </w:pPr>
      <w:r w:rsidRPr="00C33F68">
        <w:t>a)</w:t>
      </w:r>
      <w:r w:rsidR="00EB589D" w:rsidRPr="00C33F68">
        <w:tab/>
        <w:t>the transaction ID set to the value of the transaction ID received in the DISCOVERY_REQUEST message from the UE;</w:t>
      </w:r>
    </w:p>
    <w:p w14:paraId="799C756D" w14:textId="661018DC" w:rsidR="00EB589D" w:rsidRPr="00C33F68" w:rsidRDefault="00277C4D" w:rsidP="00EB589D">
      <w:pPr>
        <w:pStyle w:val="B1"/>
      </w:pPr>
      <w:r w:rsidRPr="00C33F68">
        <w:t>b)</w:t>
      </w:r>
      <w:r w:rsidR="00EB589D" w:rsidRPr="00C33F68">
        <w:tab/>
        <w:t xml:space="preserve">the ProSe </w:t>
      </w:r>
      <w:r w:rsidR="00492AD6" w:rsidRPr="00C33F68">
        <w:t>response code</w:t>
      </w:r>
      <w:r w:rsidR="00EB589D" w:rsidRPr="00C33F68">
        <w:t xml:space="preserve"> set to the ProSe </w:t>
      </w:r>
      <w:r w:rsidR="00492AD6" w:rsidRPr="00C33F68">
        <w:t>response code</w:t>
      </w:r>
      <w:r w:rsidR="00EB589D" w:rsidRPr="00C33F68">
        <w:t xml:space="preserve"> allocated for the RPAUID received in the DISCOVERY_REQUEST message;</w:t>
      </w:r>
    </w:p>
    <w:p w14:paraId="0251DC93" w14:textId="58D10CAA" w:rsidR="00EB589D" w:rsidRPr="00C33F68" w:rsidRDefault="00277C4D" w:rsidP="00EB589D">
      <w:pPr>
        <w:pStyle w:val="B1"/>
      </w:pPr>
      <w:r w:rsidRPr="00C33F68">
        <w:t>c)</w:t>
      </w:r>
      <w:r w:rsidR="00EB589D" w:rsidRPr="00C33F68">
        <w:tab/>
        <w:t xml:space="preserve">one or more </w:t>
      </w:r>
      <w:r w:rsidR="00BD5124" w:rsidRPr="00C33F68">
        <w:t>discovery</w:t>
      </w:r>
      <w:r w:rsidR="00EB589D" w:rsidRPr="00C33F68">
        <w:t xml:space="preserve"> </w:t>
      </w:r>
      <w:r w:rsidR="005808D1" w:rsidRPr="00C33F68">
        <w:t>query filter</w:t>
      </w:r>
      <w:r w:rsidR="00EB589D" w:rsidRPr="00C33F68">
        <w:t xml:space="preserve">s set to the ProSe </w:t>
      </w:r>
      <w:r w:rsidR="005808D1" w:rsidRPr="00C33F68">
        <w:t>query filter</w:t>
      </w:r>
      <w:r w:rsidR="00EB589D" w:rsidRPr="00C33F68">
        <w:t>(s) used to match a query for the RPAUID received in the DISCOVERY_REQUEST message;</w:t>
      </w:r>
    </w:p>
    <w:p w14:paraId="19879E30" w14:textId="5A012135" w:rsidR="00EB589D" w:rsidRPr="00C33F68" w:rsidRDefault="00277C4D" w:rsidP="00EB589D">
      <w:pPr>
        <w:pStyle w:val="B1"/>
      </w:pPr>
      <w:r w:rsidRPr="00C33F68">
        <w:t>d)</w:t>
      </w:r>
      <w:r w:rsidR="00EB589D" w:rsidRPr="00C33F68">
        <w:tab/>
        <w:t xml:space="preserve">a </w:t>
      </w:r>
      <w:r w:rsidR="00E0517C" w:rsidRPr="00C33F68">
        <w:t>validity timer</w:t>
      </w:r>
      <w:r w:rsidR="00EB589D" w:rsidRPr="00C33F68">
        <w:t xml:space="preserve"> T5</w:t>
      </w:r>
      <w:r w:rsidRPr="00C33F68">
        <w:t>068</w:t>
      </w:r>
      <w:r w:rsidR="00EB589D" w:rsidRPr="00C33F68">
        <w:t xml:space="preserve"> set to the T5</w:t>
      </w:r>
      <w:r w:rsidRPr="00C33F68">
        <w:t>068</w:t>
      </w:r>
      <w:r w:rsidR="00EB589D" w:rsidRPr="00C33F68">
        <w:t xml:space="preserve"> timer value assigned by the 5G DDNMF to the ProSe </w:t>
      </w:r>
      <w:r w:rsidR="00492AD6" w:rsidRPr="00C33F68">
        <w:t>response code</w:t>
      </w:r>
      <w:r w:rsidR="00EB589D" w:rsidRPr="00C33F68">
        <w:t xml:space="preserve"> and the </w:t>
      </w:r>
      <w:r w:rsidR="00492AD6" w:rsidRPr="00C33F68">
        <w:t>discovery query filter</w:t>
      </w:r>
      <w:r w:rsidR="00EB589D" w:rsidRPr="00C33F68">
        <w:t>(s);</w:t>
      </w:r>
    </w:p>
    <w:p w14:paraId="02CC666B" w14:textId="45B6D2FB" w:rsidR="00EB589D" w:rsidRPr="00C33F68" w:rsidRDefault="00277C4D" w:rsidP="00EB589D">
      <w:pPr>
        <w:pStyle w:val="B1"/>
      </w:pPr>
      <w:r w:rsidRPr="00C33F68">
        <w:t>e)</w:t>
      </w:r>
      <w:r w:rsidR="00EB589D" w:rsidRPr="00C33F68">
        <w:tab/>
        <w:t xml:space="preserve">the </w:t>
      </w:r>
      <w:r w:rsidR="00DE459A" w:rsidRPr="00C33F68">
        <w:t>code-sending security parameter</w:t>
      </w:r>
      <w:r w:rsidR="00EB589D" w:rsidRPr="00C33F68">
        <w:t xml:space="preserve"> containing the security-related information</w:t>
      </w:r>
      <w:r w:rsidR="00C31BF5" w:rsidRPr="00C33F68">
        <w:t xml:space="preserve"> for the </w:t>
      </w:r>
      <w:r w:rsidR="00C31BF5" w:rsidRPr="00C33F68">
        <w:rPr>
          <w:lang w:eastAsia="zh-CN"/>
        </w:rPr>
        <w:t>d</w:t>
      </w:r>
      <w:r w:rsidR="00C31BF5" w:rsidRPr="00C33F68">
        <w:t xml:space="preserve">iscoveree UE to protect the transmission of the ProSe </w:t>
      </w:r>
      <w:r w:rsidR="00C31BF5" w:rsidRPr="00C33F68">
        <w:rPr>
          <w:lang w:eastAsia="zh-CN"/>
        </w:rPr>
        <w:t>r</w:t>
      </w:r>
      <w:r w:rsidR="00C31BF5" w:rsidRPr="00C33F68">
        <w:t xml:space="preserve">esponse </w:t>
      </w:r>
      <w:r w:rsidR="00C31BF5" w:rsidRPr="00C33F68">
        <w:rPr>
          <w:lang w:eastAsia="zh-CN"/>
        </w:rPr>
        <w:t>c</w:t>
      </w:r>
      <w:r w:rsidR="00C31BF5" w:rsidRPr="00C33F68">
        <w:t>ode</w:t>
      </w:r>
      <w:r w:rsidR="00EB589D" w:rsidRPr="00C33F68">
        <w:t>;</w:t>
      </w:r>
    </w:p>
    <w:p w14:paraId="63B7E78B" w14:textId="70185E4F" w:rsidR="00C31BF5" w:rsidRPr="00C33F68" w:rsidRDefault="00C31BF5" w:rsidP="00DA4279">
      <w:pPr>
        <w:pStyle w:val="B1"/>
        <w:rPr>
          <w:lang w:eastAsia="zh-CN"/>
        </w:rPr>
      </w:pPr>
      <w:r w:rsidRPr="00C33F68">
        <w:rPr>
          <w:lang w:eastAsia="zh-CN"/>
        </w:rPr>
        <w:t>f</w:t>
      </w:r>
      <w:r w:rsidRPr="00C33F68">
        <w:t>)</w:t>
      </w:r>
      <w:r w:rsidRPr="00C33F68">
        <w:tab/>
        <w:t>the code-</w:t>
      </w:r>
      <w:r w:rsidRPr="00C33F68">
        <w:rPr>
          <w:lang w:eastAsia="zh-CN"/>
        </w:rPr>
        <w:t>r</w:t>
      </w:r>
      <w:r w:rsidRPr="00C33F68">
        <w:t xml:space="preserve">eceiving security parameter containing the security-related information needed by the </w:t>
      </w:r>
      <w:r w:rsidRPr="00C33F68">
        <w:rPr>
          <w:lang w:eastAsia="zh-CN"/>
        </w:rPr>
        <w:t>d</w:t>
      </w:r>
      <w:r w:rsidRPr="00C33F68">
        <w:t xml:space="preserve">iscoveree UE to undo the protection applied by the </w:t>
      </w:r>
      <w:r w:rsidRPr="00C33F68">
        <w:rPr>
          <w:lang w:eastAsia="zh-CN"/>
        </w:rPr>
        <w:t>d</w:t>
      </w:r>
      <w:r w:rsidRPr="00C33F68">
        <w:t>iscoverer UE;</w:t>
      </w:r>
    </w:p>
    <w:p w14:paraId="39AC7552" w14:textId="11C8C1DA" w:rsidR="00DE459A" w:rsidRPr="00C33F68" w:rsidRDefault="00C31BF5" w:rsidP="00DE459A">
      <w:pPr>
        <w:pStyle w:val="B1"/>
      </w:pPr>
      <w:r w:rsidRPr="00C33F68">
        <w:t>g</w:t>
      </w:r>
      <w:r w:rsidR="00277C4D" w:rsidRPr="00C33F68">
        <w:t>)</w:t>
      </w:r>
      <w:r w:rsidR="00EB589D" w:rsidRPr="00C33F68">
        <w:tab/>
        <w:t xml:space="preserve">the </w:t>
      </w:r>
      <w:r w:rsidR="00761847" w:rsidRPr="00C33F68">
        <w:t>discovery entry</w:t>
      </w:r>
      <w:r w:rsidR="00EB589D" w:rsidRPr="00C33F68">
        <w:t xml:space="preserve"> ID set to the ID of the discovery entry associated with this discoveree request in the UE context</w:t>
      </w:r>
      <w:r w:rsidR="00DE459A" w:rsidRPr="00C33F68">
        <w:t>;</w:t>
      </w:r>
    </w:p>
    <w:p w14:paraId="281DAB00" w14:textId="31C7F9AC" w:rsidR="00DE459A" w:rsidRPr="00C33F68" w:rsidRDefault="00C31BF5" w:rsidP="00DE459A">
      <w:pPr>
        <w:pStyle w:val="B1"/>
      </w:pPr>
      <w:r w:rsidRPr="00C33F68">
        <w:t>h</w:t>
      </w:r>
      <w:r w:rsidR="00DE459A" w:rsidRPr="00C33F68">
        <w:t>)</w:t>
      </w:r>
      <w:r w:rsidR="00DE459A" w:rsidRPr="00C33F68">
        <w:tab/>
        <w:t>the current time set to the current UTC-based time at the 5G DDNMF and the max offset;</w:t>
      </w:r>
    </w:p>
    <w:p w14:paraId="7681CC38" w14:textId="5FC1F88D" w:rsidR="00EB589D" w:rsidRPr="00C33F68" w:rsidRDefault="00C31BF5" w:rsidP="00DE459A">
      <w:pPr>
        <w:pStyle w:val="B1"/>
      </w:pPr>
      <w:r w:rsidRPr="00C33F68">
        <w:t>i</w:t>
      </w:r>
      <w:r w:rsidR="00DE459A" w:rsidRPr="00C33F68">
        <w:t>)</w:t>
      </w:r>
      <w:r w:rsidR="00DE459A" w:rsidRPr="00C33F68">
        <w:tab/>
        <w:t>optionally, the PC5 security policies</w:t>
      </w:r>
      <w:r w:rsidR="00FA7CA7">
        <w:t xml:space="preserve"> that are associated with the ProSe response code and</w:t>
      </w:r>
      <w:r w:rsidR="00DE459A" w:rsidRPr="00C33F68">
        <w:t xml:space="preserve"> used for 5G ProSe direct link establishment procedure</w:t>
      </w:r>
      <w:r w:rsidR="00FA7CA7">
        <w:t xml:space="preserve"> instead of any PC5 security policies configured in the UE as specified in clause 5</w:t>
      </w:r>
      <w:r w:rsidR="00C33E9D">
        <w:t>; and</w:t>
      </w:r>
    </w:p>
    <w:p w14:paraId="706C8F5F" w14:textId="0A12CF40" w:rsidR="00C33E9D" w:rsidRPr="00C33F68" w:rsidRDefault="00C33E9D" w:rsidP="00C33E9D">
      <w:pPr>
        <w:pStyle w:val="B1"/>
      </w:pPr>
      <w:r>
        <w:t>j)</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33F68" w:rsidRDefault="00EB589D" w:rsidP="00EB589D">
      <w:r w:rsidRPr="00C33F68">
        <w:t>If timer T5</w:t>
      </w:r>
      <w:r w:rsidR="00277C4D" w:rsidRPr="00C33F68">
        <w:t>069</w:t>
      </w:r>
      <w:r w:rsidRPr="00C33F68">
        <w:t xml:space="preserve"> expires, the 5G DDNMF shall remove the discovery </w:t>
      </w:r>
      <w:r w:rsidRPr="00C33F68">
        <w:rPr>
          <w:lang w:eastAsia="zh-CN"/>
        </w:rPr>
        <w:t>entry associated</w:t>
      </w:r>
      <w:r w:rsidRPr="00C33F68">
        <w:t xml:space="preserve"> with the corresponding RPAUID from the UE's context.</w:t>
      </w:r>
    </w:p>
    <w:p w14:paraId="36AC927B" w14:textId="587F840F" w:rsidR="00C33E9D" w:rsidRPr="00C33F68" w:rsidRDefault="00C33E9D" w:rsidP="00C33E9D">
      <w:bookmarkStart w:id="342" w:name="_Toc59198993"/>
      <w:bookmarkStart w:id="343" w:name="_Toc59198402"/>
      <w:bookmarkStart w:id="344" w:name="_Toc525231002"/>
      <w:r>
        <w:t>The 5G DDNMF may associate the ProSe response code with the PC5 security policies.</w:t>
      </w:r>
    </w:p>
    <w:p w14:paraId="3046CD33" w14:textId="36843461" w:rsidR="00134642" w:rsidRPr="00C33F68" w:rsidRDefault="00134642" w:rsidP="00134642">
      <w:r>
        <w:lastRenderedPageBreak/>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33F68" w:rsidRDefault="00EB589D" w:rsidP="00EB589D">
      <w:pPr>
        <w:pStyle w:val="Heading4"/>
        <w:rPr>
          <w:lang w:eastAsia="zh-CN"/>
        </w:rPr>
      </w:pPr>
      <w:bookmarkStart w:id="345" w:name="_Toc155561096"/>
      <w:r w:rsidRPr="00C33F68">
        <w:rPr>
          <w:lang w:eastAsia="zh-CN"/>
        </w:rPr>
        <w:t>6.2.</w:t>
      </w:r>
      <w:r w:rsidR="00661773" w:rsidRPr="00C33F68">
        <w:rPr>
          <w:lang w:eastAsia="zh-CN"/>
        </w:rPr>
        <w:t>6</w:t>
      </w:r>
      <w:r w:rsidRPr="00C33F68">
        <w:rPr>
          <w:lang w:eastAsia="zh-CN"/>
        </w:rPr>
        <w:t>.4</w:t>
      </w:r>
      <w:r w:rsidRPr="00C33F68">
        <w:rPr>
          <w:lang w:eastAsia="zh-CN"/>
        </w:rPr>
        <w:tab/>
        <w:t>Discoveree request procedure completion by the UE</w:t>
      </w:r>
      <w:bookmarkEnd w:id="342"/>
      <w:bookmarkEnd w:id="343"/>
      <w:bookmarkEnd w:id="344"/>
      <w:bookmarkEnd w:id="345"/>
    </w:p>
    <w:p w14:paraId="560D04C7" w14:textId="716DB633" w:rsidR="00EB589D" w:rsidRPr="00C33F68" w:rsidRDefault="00EB589D" w:rsidP="00EB589D">
      <w:r w:rsidRPr="00C33F68">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33F68">
        <w:rPr>
          <w:lang w:eastAsia="zh-CN"/>
        </w:rPr>
        <w:t xml:space="preserve">ith the </w:t>
      </w:r>
      <w:r w:rsidRPr="00C33F68">
        <w:t xml:space="preserve">ProSe </w:t>
      </w:r>
      <w:r w:rsidR="00492AD6" w:rsidRPr="00C33F68">
        <w:t>response code</w:t>
      </w:r>
      <w:r w:rsidRPr="00C33F68">
        <w:t xml:space="preserve"> and </w:t>
      </w:r>
      <w:r w:rsidR="00492AD6" w:rsidRPr="00C33F68">
        <w:t>discovery query filter</w:t>
      </w:r>
      <w:r w:rsidRPr="00C33F68">
        <w:t xml:space="preserve">(s) </w:t>
      </w:r>
      <w:r w:rsidRPr="00C33F68">
        <w:rPr>
          <w:lang w:eastAsia="zh-CN"/>
        </w:rPr>
        <w:t xml:space="preserve">received in the </w:t>
      </w:r>
      <w:r w:rsidRPr="00C33F68">
        <w:t>DISCOVERY_RESPONSE message and the PLMN ID of the intended announcing PLMN.</w:t>
      </w:r>
      <w:r w:rsidRPr="00C33F68">
        <w:rPr>
          <w:lang w:eastAsia="zh-CN"/>
        </w:rPr>
        <w:t xml:space="preserve"> For this discovery entry, the UE shall stop the validity timer T5</w:t>
      </w:r>
      <w:r w:rsidR="00661773" w:rsidRPr="00C33F68">
        <w:t>068</w:t>
      </w:r>
      <w:r w:rsidRPr="00C33F68">
        <w:rPr>
          <w:lang w:eastAsia="zh-CN"/>
        </w:rPr>
        <w:t xml:space="preserve"> if running and start the v</w:t>
      </w:r>
      <w:r w:rsidRPr="00C33F68">
        <w:t>alidity timer T5</w:t>
      </w:r>
      <w:r w:rsidR="00661773" w:rsidRPr="00C33F68">
        <w:t>068</w:t>
      </w:r>
      <w:r w:rsidRPr="00C33F68">
        <w:rPr>
          <w:lang w:eastAsia="zh-CN"/>
        </w:rPr>
        <w:t xml:space="preserve"> with the received value</w:t>
      </w:r>
      <w:r w:rsidRPr="00C33F68">
        <w:t xml:space="preserve">. The UE shall also use the received ProSe </w:t>
      </w:r>
      <w:r w:rsidR="00492AD6" w:rsidRPr="00C33F68">
        <w:t>response code</w:t>
      </w:r>
      <w:r w:rsidRPr="00C33F68">
        <w:t xml:space="preserve"> and </w:t>
      </w:r>
      <w:r w:rsidR="00492AD6" w:rsidRPr="00C33F68">
        <w:t>discovery query filter</w:t>
      </w:r>
      <w:r w:rsidRPr="00C33F68">
        <w:t xml:space="preserve">(s) to replace the old counterparts if they are currently used. This may involve notifying the lower layers to stop announcing the old ProSe </w:t>
      </w:r>
      <w:r w:rsidR="00492AD6" w:rsidRPr="00C33F68">
        <w:t>response code</w:t>
      </w:r>
      <w:r w:rsidRPr="00C33F68">
        <w:t xml:space="preserve"> or to stop monitoring with the old </w:t>
      </w:r>
      <w:r w:rsidR="00492AD6" w:rsidRPr="00C33F68">
        <w:t>discovery query filter</w:t>
      </w:r>
      <w:r w:rsidRPr="00C33F68">
        <w:t xml:space="preserve">(s). </w:t>
      </w:r>
      <w:r w:rsidR="004E66A6" w:rsidRPr="00C33F68">
        <w:t>Otherwise,</w:t>
      </w:r>
      <w:r w:rsidRPr="00C33F68">
        <w:t xml:space="preserve"> the UE shall discard the DISCOVERY_RESPONSE message and shall not perform the procedures </w:t>
      </w:r>
      <w:r w:rsidR="00DB0A8D" w:rsidRPr="00C33F68">
        <w:t>described in clause</w:t>
      </w:r>
      <w:r w:rsidR="00635C04" w:rsidRPr="00C33F68">
        <w:t> </w:t>
      </w:r>
      <w:r w:rsidR="00DB0A8D" w:rsidRPr="00C33F68">
        <w:t>6.2.14.2.2.3</w:t>
      </w:r>
      <w:r w:rsidRPr="00C33F68">
        <w:t>.</w:t>
      </w:r>
      <w:r w:rsidR="006D4AB2" w:rsidRPr="00C33F68">
        <w:t xml:space="preserve"> </w:t>
      </w:r>
      <w:r w:rsidR="006D4AB2" w:rsidRPr="00C33F68">
        <w:rPr>
          <w:lang w:eastAsia="zh-CN"/>
        </w:rPr>
        <w:t>The UE shall set a ProSe clock (see 3GPP TS 33.503 [34]) to the value of the received current time parameter and store the received max offset parameter.</w:t>
      </w:r>
    </w:p>
    <w:p w14:paraId="63692EBF" w14:textId="11B57485" w:rsidR="00C33E9D" w:rsidRDefault="00C33E9D" w:rsidP="005D1C8C">
      <w:pPr>
        <w:rPr>
          <w:lang w:eastAsia="zh-CN"/>
        </w:rPr>
      </w:pPr>
      <w:bookmarkStart w:id="346" w:name="_Toc59198994"/>
      <w:bookmarkStart w:id="347" w:name="_Toc59198403"/>
      <w:bookmarkStart w:id="348" w:name="_Toc525231003"/>
      <w:r>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33F68" w:rsidRDefault="00EB589D" w:rsidP="00EB589D">
      <w:pPr>
        <w:pStyle w:val="Heading4"/>
        <w:rPr>
          <w:lang w:eastAsia="zh-CN"/>
        </w:rPr>
      </w:pPr>
      <w:bookmarkStart w:id="349" w:name="_Toc155561097"/>
      <w:r w:rsidRPr="00C33F68">
        <w:rPr>
          <w:lang w:eastAsia="zh-CN"/>
        </w:rPr>
        <w:t>6.2.</w:t>
      </w:r>
      <w:r w:rsidR="00661773" w:rsidRPr="00C33F68">
        <w:rPr>
          <w:lang w:eastAsia="zh-CN"/>
        </w:rPr>
        <w:t>6</w:t>
      </w:r>
      <w:r w:rsidRPr="00C33F68">
        <w:rPr>
          <w:lang w:eastAsia="zh-CN"/>
        </w:rPr>
        <w:t>.5</w:t>
      </w:r>
      <w:r w:rsidRPr="00C33F68">
        <w:rPr>
          <w:lang w:eastAsia="zh-CN"/>
        </w:rPr>
        <w:tab/>
        <w:t>Discoveree request procedure not accepted by the 5G DDNMF</w:t>
      </w:r>
      <w:bookmarkEnd w:id="346"/>
      <w:bookmarkEnd w:id="347"/>
      <w:bookmarkEnd w:id="348"/>
      <w:bookmarkEnd w:id="349"/>
    </w:p>
    <w:p w14:paraId="3AE77B9C" w14:textId="00529765" w:rsidR="00EB589D" w:rsidRPr="00C33F68" w:rsidRDefault="00EB589D" w:rsidP="00EB589D">
      <w:r w:rsidRPr="00C33F68">
        <w:t>If the DISCOVERY_REQUEST message cannot be accepted by the 5G DDNMF, the 5G DDNMF sends a DISCOVERY_RESPONSE message containing a &lt;response-reject&gt; element to the UE including an appropriate PC3</w:t>
      </w:r>
      <w:r w:rsidR="00FE4585" w:rsidRPr="00C33F68">
        <w:t>a</w:t>
      </w:r>
      <w:r w:rsidRPr="00C33F68">
        <w:t xml:space="preserve"> </w:t>
      </w:r>
      <w:r w:rsidR="0066563C" w:rsidRPr="00C33F68">
        <w:t>control protocol</w:t>
      </w:r>
      <w:r w:rsidRPr="00C33F68">
        <w:t xml:space="preserve"> cause value.</w:t>
      </w:r>
    </w:p>
    <w:p w14:paraId="5D7DED41" w14:textId="7F3C2425" w:rsidR="00EB589D" w:rsidRPr="00C33F68" w:rsidRDefault="00EB589D" w:rsidP="00EB589D">
      <w:r w:rsidRPr="00C33F68">
        <w:t>If the application corresponding to the</w:t>
      </w:r>
      <w:r w:rsidR="00186F4F">
        <w:t xml:space="preserve"> ProSe identifier</w:t>
      </w:r>
      <w:r w:rsidRPr="00C33F68">
        <w:t xml:space="preserve"> contained in the DISCOVERY_REQUEST message is not authorised for ProSe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 "Invalid application".</w:t>
      </w:r>
    </w:p>
    <w:p w14:paraId="4303D1CC" w14:textId="77170983" w:rsidR="00EB589D" w:rsidRPr="00C33F68" w:rsidRDefault="00EB589D" w:rsidP="00EB589D">
      <w:r w:rsidRPr="00C33F68">
        <w:t xml:space="preserve">If the RPAUID contained in the DISCOVERY_REQUEST message is unknown to the 5G DDNMF or ProSe </w:t>
      </w:r>
      <w:r w:rsidR="00714D0F" w:rsidRPr="00C33F68">
        <w:t>application server</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#9 "Unknown RPAUID".</w:t>
      </w:r>
    </w:p>
    <w:p w14:paraId="04944A44" w14:textId="49D4CC6B" w:rsidR="00EB589D" w:rsidRPr="00C33F68" w:rsidRDefault="00EB589D" w:rsidP="00EB589D">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#10 "Unknown or </w:t>
      </w:r>
      <w:r w:rsidR="00DC57E5" w:rsidRPr="00C33F68">
        <w:t>i</w:t>
      </w:r>
      <w:r w:rsidRPr="00C33F68">
        <w:t xml:space="preserve">nvalid </w:t>
      </w:r>
      <w:r w:rsidR="00761847" w:rsidRPr="00C33F68">
        <w:t>discovery entry</w:t>
      </w:r>
      <w:r w:rsidRPr="00C33F68">
        <w:t xml:space="preserve"> ID".</w:t>
      </w:r>
    </w:p>
    <w:p w14:paraId="47F1CD4C" w14:textId="10E75690" w:rsidR="00EB589D" w:rsidRPr="00C33F68" w:rsidRDefault="00EB589D" w:rsidP="00EB589D">
      <w:pPr>
        <w:rPr>
          <w:lang w:eastAsia="ko-KR"/>
        </w:rPr>
      </w:pPr>
      <w:r w:rsidRPr="00C33F68">
        <w:t xml:space="preserve">If the UE is not authorised for </w:t>
      </w:r>
      <w:r w:rsidR="00BD0B0D" w:rsidRPr="00C33F68">
        <w:t>restricted 5G ProSe</w:t>
      </w:r>
      <w:r w:rsidRPr="00C33F68">
        <w:t xml:space="preserv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225DB819" w14:textId="63CC7A2A" w:rsidR="00EB589D" w:rsidRPr="00C33F68" w:rsidRDefault="00EB589D" w:rsidP="00EB589D">
      <w:r w:rsidRPr="00C33F68">
        <w:t>If the RPAUID contained in the DISCOVERY_REQUEST message is not associated with a PDUID belonging to the requesting UE,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BB52D9" w:rsidRPr="00C33F68">
        <w:t>f</w:t>
      </w:r>
      <w:r w:rsidRPr="00C33F68">
        <w:t>ailure".</w:t>
      </w:r>
    </w:p>
    <w:p w14:paraId="50CE1BE4" w14:textId="73BEEADE" w:rsidR="00C33E9D" w:rsidRPr="00C33F68" w:rsidRDefault="00C33E9D" w:rsidP="00C33E9D">
      <w:pPr>
        <w:rPr>
          <w:lang w:eastAsia="zh-CN"/>
        </w:rPr>
      </w:pPr>
      <w:bookmarkStart w:id="350" w:name="_Toc59198995"/>
      <w:bookmarkStart w:id="351" w:name="_Toc59198404"/>
      <w:bookmarkStart w:id="352" w:name="_Toc525231004"/>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33F68" w:rsidRDefault="00EB589D" w:rsidP="00EB589D">
      <w:pPr>
        <w:pStyle w:val="Heading4"/>
        <w:rPr>
          <w:lang w:eastAsia="zh-CN"/>
        </w:rPr>
      </w:pPr>
      <w:bookmarkStart w:id="353" w:name="_Toc155561098"/>
      <w:r w:rsidRPr="00C33F68">
        <w:rPr>
          <w:lang w:eastAsia="zh-CN"/>
        </w:rPr>
        <w:t>6.2.</w:t>
      </w:r>
      <w:r w:rsidR="00661773" w:rsidRPr="00C33F68">
        <w:rPr>
          <w:lang w:eastAsia="zh-CN"/>
        </w:rPr>
        <w:t>6</w:t>
      </w:r>
      <w:r w:rsidRPr="00C33F68">
        <w:rPr>
          <w:lang w:eastAsia="zh-CN"/>
        </w:rPr>
        <w:t>.6</w:t>
      </w:r>
      <w:r w:rsidRPr="00C33F68">
        <w:rPr>
          <w:lang w:eastAsia="zh-CN"/>
        </w:rPr>
        <w:tab/>
        <w:t>Abnormal cases</w:t>
      </w:r>
      <w:bookmarkEnd w:id="350"/>
      <w:bookmarkEnd w:id="351"/>
      <w:bookmarkEnd w:id="352"/>
      <w:bookmarkEnd w:id="353"/>
    </w:p>
    <w:p w14:paraId="59F5CDC3" w14:textId="77777777" w:rsidR="00EB589D" w:rsidRPr="00C33F68" w:rsidRDefault="00EB589D" w:rsidP="00EB589D">
      <w:pPr>
        <w:pStyle w:val="Heading5"/>
        <w:rPr>
          <w:lang w:eastAsia="zh-CN"/>
        </w:rPr>
      </w:pPr>
      <w:bookmarkStart w:id="354" w:name="_Toc59198996"/>
      <w:bookmarkStart w:id="355" w:name="_Toc59198405"/>
      <w:bookmarkStart w:id="356" w:name="_Toc525231005"/>
      <w:bookmarkStart w:id="357" w:name="_Toc155561099"/>
      <w:r w:rsidRPr="00C33F68">
        <w:rPr>
          <w:lang w:eastAsia="zh-CN"/>
        </w:rPr>
        <w:t>6.2.</w:t>
      </w:r>
      <w:r w:rsidR="00661773" w:rsidRPr="00C33F68">
        <w:rPr>
          <w:lang w:eastAsia="zh-CN"/>
        </w:rPr>
        <w:t>6</w:t>
      </w:r>
      <w:r w:rsidRPr="00C33F68">
        <w:rPr>
          <w:lang w:eastAsia="zh-CN"/>
        </w:rPr>
        <w:t>.6.1</w:t>
      </w:r>
      <w:r w:rsidRPr="00C33F68">
        <w:rPr>
          <w:lang w:eastAsia="zh-CN"/>
        </w:rPr>
        <w:tab/>
        <w:t>Abnormal cases in the UE</w:t>
      </w:r>
      <w:bookmarkEnd w:id="354"/>
      <w:bookmarkEnd w:id="355"/>
      <w:bookmarkEnd w:id="356"/>
      <w:bookmarkEnd w:id="357"/>
    </w:p>
    <w:p w14:paraId="45E3884F" w14:textId="77777777" w:rsidR="00EB589D" w:rsidRPr="00C33F68" w:rsidRDefault="00EB589D" w:rsidP="00EB589D">
      <w:pPr>
        <w:rPr>
          <w:lang w:eastAsia="zh-CN"/>
        </w:rPr>
      </w:pPr>
      <w:r w:rsidRPr="00C33F68">
        <w:rPr>
          <w:lang w:eastAsia="zh-CN"/>
        </w:rPr>
        <w:t>The following abnormal cases can be identified:</w:t>
      </w:r>
    </w:p>
    <w:p w14:paraId="44F1152B" w14:textId="18F3A5CF" w:rsidR="00EB589D" w:rsidRPr="00C33F68" w:rsidRDefault="00EB589D" w:rsidP="00EB589D">
      <w:pPr>
        <w:pStyle w:val="B1"/>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FC5DD9F" w14:textId="77777777" w:rsidR="00EB589D" w:rsidRPr="00C33F68" w:rsidRDefault="00EB589D" w:rsidP="00EB589D">
      <w:pPr>
        <w:pStyle w:val="B1"/>
      </w:pPr>
      <w:r w:rsidRPr="00C33F68">
        <w:lastRenderedPageBreak/>
        <w:tab/>
        <w:t>The UE shall close the existing secure connection to the 5G DDNMF, establish a new secure connection and then restart the discoveree request procedure.</w:t>
      </w:r>
    </w:p>
    <w:p w14:paraId="2D65DCB2" w14:textId="044F607B" w:rsidR="002955C3" w:rsidRPr="00C33F68" w:rsidRDefault="002955C3" w:rsidP="002955C3">
      <w:pPr>
        <w:pStyle w:val="NO"/>
      </w:pPr>
      <w:r>
        <w:t>NOTE 1:</w:t>
      </w:r>
      <w:r>
        <w:tab/>
        <w:t>The UE can abort this procedure when detecting loss of NG-RAN coverage in its serving PLMN.</w:t>
      </w:r>
    </w:p>
    <w:p w14:paraId="14D41626" w14:textId="77777777" w:rsidR="00EB589D" w:rsidRPr="00C33F68" w:rsidRDefault="00EB589D" w:rsidP="00EB589D">
      <w:pPr>
        <w:pStyle w:val="B1"/>
      </w:pPr>
      <w:r w:rsidRPr="00C33F68">
        <w:t>b)</w:t>
      </w:r>
      <w:r w:rsidRPr="00C33F68">
        <w:tab/>
        <w:t>No response from the 5G DDNMF after the DISCOVERY_REQUEST message has been successfully delivered (e.g., TCP ACK has been received for the DISCOVERY_REQUEST message)</w:t>
      </w:r>
    </w:p>
    <w:p w14:paraId="27626D2C" w14:textId="77777777" w:rsidR="00EB589D" w:rsidRPr="00C33F68" w:rsidRDefault="00EB589D" w:rsidP="00EB589D">
      <w:pPr>
        <w:pStyle w:val="B1"/>
      </w:pPr>
      <w:r w:rsidRPr="00C33F68">
        <w:tab/>
        <w:t>The UE shall retransmit the DISCOVERY_REQUEST message.</w:t>
      </w:r>
    </w:p>
    <w:p w14:paraId="33DACAE2" w14:textId="63C5A495" w:rsidR="002955C3" w:rsidRPr="00C33F68" w:rsidRDefault="002955C3" w:rsidP="002955C3">
      <w:pPr>
        <w:pStyle w:val="NO"/>
      </w:pPr>
      <w:r>
        <w:t>NOTE 2:</w:t>
      </w:r>
      <w:r>
        <w:tab/>
        <w:t>The UE can abort this procedure when detecting loss of NG-RAN coverage in its serving PLMN.</w:t>
      </w:r>
    </w:p>
    <w:p w14:paraId="060301C3" w14:textId="3694FB02" w:rsidR="00EB589D" w:rsidRPr="00C33F68" w:rsidRDefault="00EB589D" w:rsidP="00EB589D">
      <w:pPr>
        <w:pStyle w:val="NO"/>
      </w:pPr>
      <w:r w:rsidRPr="00C33F68">
        <w:t>NOTE</w:t>
      </w:r>
      <w:r w:rsidR="002955C3">
        <w:t> 3</w:t>
      </w:r>
      <w:r w:rsidRPr="00C33F68">
        <w:t>:</w:t>
      </w:r>
      <w:r w:rsidRPr="00C33F68">
        <w:tab/>
        <w:t>The timer to trigger retransmission and the maximum number of allowed retransmissions are UE implementation specific.</w:t>
      </w:r>
    </w:p>
    <w:p w14:paraId="3C6741F9" w14:textId="77777777" w:rsidR="00EB589D" w:rsidRPr="00C33F68" w:rsidRDefault="00EB589D" w:rsidP="00EB589D">
      <w:pPr>
        <w:pStyle w:val="B1"/>
      </w:pPr>
      <w:r w:rsidRPr="00C33F68">
        <w:t>c)</w:t>
      </w:r>
      <w:r w:rsidRPr="00C33F68">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33F68" w:rsidRDefault="00EB589D" w:rsidP="00EB589D">
      <w:pPr>
        <w:pStyle w:val="B1"/>
      </w:pPr>
      <w:r w:rsidRPr="00C33F68">
        <w:tab/>
        <w:t>The UE shall acknowledge the DISCOVERY_RESPONSE message received from the 5G DDNMF but discard its contents and then abort the procedure.</w:t>
      </w:r>
    </w:p>
    <w:p w14:paraId="15886130" w14:textId="77777777" w:rsidR="00EB589D" w:rsidRPr="00C33F68" w:rsidRDefault="00EB589D" w:rsidP="00EB589D">
      <w:pPr>
        <w:pStyle w:val="B1"/>
      </w:pPr>
      <w:r w:rsidRPr="00C33F68">
        <w:t>d)</w:t>
      </w:r>
      <w:r w:rsidRPr="00C33F68">
        <w:tab/>
        <w:t>Change of PLMN</w:t>
      </w:r>
    </w:p>
    <w:p w14:paraId="2C053E50" w14:textId="678C8FA7" w:rsidR="00EB589D" w:rsidRPr="00C33F68" w:rsidRDefault="00EB589D" w:rsidP="00EB589D">
      <w:pPr>
        <w:pStyle w:val="B1"/>
      </w:pPr>
      <w:r w:rsidRPr="00C33F68">
        <w:tab/>
        <w:t xml:space="preserve">If a PLMN change occurs before the discoveree request procedure is completed, the procedure shall be aborted. If the UE is authorized to perform </w:t>
      </w:r>
      <w:r w:rsidR="00BD0B0D" w:rsidRPr="00C33F68">
        <w:t>restricted 5G ProSe</w:t>
      </w:r>
      <w:r w:rsidRPr="00C33F68">
        <w:t xml:space="preserve"> direct discovery model B discoveree operation in the new PLMN, the procedure shall be restarted once the UE is registered on the new PLMN.</w:t>
      </w:r>
    </w:p>
    <w:p w14:paraId="60344EAA" w14:textId="77777777" w:rsidR="00EB589D" w:rsidRPr="00C33F68" w:rsidRDefault="00EB589D" w:rsidP="00EB589D">
      <w:pPr>
        <w:pStyle w:val="Heading5"/>
        <w:rPr>
          <w:lang w:eastAsia="zh-CN"/>
        </w:rPr>
      </w:pPr>
      <w:bookmarkStart w:id="358" w:name="_Toc59198997"/>
      <w:bookmarkStart w:id="359" w:name="_Toc59198406"/>
      <w:bookmarkStart w:id="360" w:name="_Toc525231006"/>
      <w:bookmarkStart w:id="361" w:name="_Toc155561100"/>
      <w:r w:rsidRPr="00C33F68">
        <w:rPr>
          <w:lang w:eastAsia="zh-CN"/>
        </w:rPr>
        <w:t>6.2.</w:t>
      </w:r>
      <w:r w:rsidR="00661773" w:rsidRPr="00C33F68">
        <w:rPr>
          <w:lang w:eastAsia="zh-CN"/>
        </w:rPr>
        <w:t>6</w:t>
      </w:r>
      <w:r w:rsidRPr="00C33F68">
        <w:rPr>
          <w:lang w:eastAsia="zh-CN"/>
        </w:rPr>
        <w:t>.6.2</w:t>
      </w:r>
      <w:r w:rsidRPr="00C33F68">
        <w:rPr>
          <w:lang w:eastAsia="zh-CN"/>
        </w:rPr>
        <w:tab/>
        <w:t>Abnormal cases in the 5G DDNMF</w:t>
      </w:r>
      <w:bookmarkEnd w:id="358"/>
      <w:bookmarkEnd w:id="359"/>
      <w:bookmarkEnd w:id="360"/>
      <w:bookmarkEnd w:id="361"/>
    </w:p>
    <w:p w14:paraId="51BAB429" w14:textId="77777777" w:rsidR="00EB589D" w:rsidRPr="00C33F68" w:rsidRDefault="00EB589D" w:rsidP="00EB589D">
      <w:pPr>
        <w:rPr>
          <w:lang w:eastAsia="zh-CN"/>
        </w:rPr>
      </w:pPr>
      <w:r w:rsidRPr="00C33F68">
        <w:rPr>
          <w:lang w:eastAsia="zh-CN"/>
        </w:rPr>
        <w:t>The following abnormal cases can be identified:</w:t>
      </w:r>
    </w:p>
    <w:p w14:paraId="029E7206" w14:textId="77777777" w:rsidR="00EB589D" w:rsidRPr="00C33F68" w:rsidRDefault="00EB589D" w:rsidP="00EB589D">
      <w:pPr>
        <w:pStyle w:val="B1"/>
      </w:pPr>
      <w:r w:rsidRPr="00C33F68">
        <w:t>a)</w:t>
      </w:r>
      <w:r w:rsidRPr="00C33F68">
        <w:tab/>
        <w:t>Indication from the lower layer of transmission failure of DISCOVERY_RESPONSE message</w:t>
      </w:r>
    </w:p>
    <w:p w14:paraId="1388FD97" w14:textId="22E3267F" w:rsidR="00EB589D" w:rsidRPr="00C33F68" w:rsidRDefault="00EB589D" w:rsidP="00EB589D">
      <w:pPr>
        <w:pStyle w:val="B1"/>
      </w:pPr>
      <w:r w:rsidRPr="00C33F68">
        <w:tab/>
      </w:r>
      <w:r w:rsidRPr="00C33F68">
        <w:rPr>
          <w:noProof/>
        </w:rPr>
        <w:t>After receiving an indication from lower layer that the DISCOVERY_RESPONSE message has not been successfully acknowledged (e.g. TCP ACK is not received), the 5G DDNMF shall abort the procedure</w:t>
      </w:r>
      <w:r w:rsidR="00C050AA">
        <w:rPr>
          <w:noProof/>
        </w:rPr>
        <w:t xml:space="preserve"> and</w:t>
      </w:r>
      <w:r w:rsidRPr="00C33F68">
        <w:rPr>
          <w:noProof/>
        </w:rPr>
        <w:t xml:space="preserve"> stop any associated timer(s) T5</w:t>
      </w:r>
      <w:r w:rsidR="00661773" w:rsidRPr="00C33F68">
        <w:t>069</w:t>
      </w:r>
      <w:r w:rsidRPr="00C33F68">
        <w:rPr>
          <w:noProof/>
        </w:rPr>
        <w:t>, if running</w:t>
      </w:r>
      <w:r w:rsidRPr="00C33F68">
        <w:t>.</w:t>
      </w:r>
    </w:p>
    <w:p w14:paraId="0975402F" w14:textId="56455EA7" w:rsidR="00A56CE0" w:rsidRPr="00C33F68" w:rsidRDefault="00A56CE0" w:rsidP="00A56CE0">
      <w:pPr>
        <w:pStyle w:val="Heading3"/>
      </w:pPr>
      <w:bookmarkStart w:id="362" w:name="_Toc59199016"/>
      <w:bookmarkStart w:id="363" w:name="_Toc59198425"/>
      <w:bookmarkStart w:id="364" w:name="_Toc525231025"/>
      <w:bookmarkStart w:id="365" w:name="_Toc155561101"/>
      <w:r w:rsidRPr="00C33F68">
        <w:t>6.2.</w:t>
      </w:r>
      <w:r w:rsidR="00661773" w:rsidRPr="00C33F68">
        <w:t>7</w:t>
      </w:r>
      <w:r w:rsidRPr="00C33F68">
        <w:tab/>
      </w:r>
      <w:bookmarkEnd w:id="362"/>
      <w:bookmarkEnd w:id="363"/>
      <w:bookmarkEnd w:id="364"/>
      <w:r w:rsidRPr="00C33F68">
        <w:t xml:space="preserve">Discoverer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65"/>
    </w:p>
    <w:p w14:paraId="722C09A3" w14:textId="77777777" w:rsidR="00A56CE0" w:rsidRPr="00C33F68" w:rsidRDefault="00A56CE0" w:rsidP="00A56CE0">
      <w:pPr>
        <w:pStyle w:val="Heading4"/>
      </w:pPr>
      <w:bookmarkStart w:id="366" w:name="_Toc59199017"/>
      <w:bookmarkStart w:id="367" w:name="_Toc59198426"/>
      <w:bookmarkStart w:id="368" w:name="_Toc525231026"/>
      <w:bookmarkStart w:id="369" w:name="_Toc155561102"/>
      <w:r w:rsidRPr="00C33F68">
        <w:t>6.2.</w:t>
      </w:r>
      <w:r w:rsidR="00661773" w:rsidRPr="00C33F68">
        <w:t>7</w:t>
      </w:r>
      <w:r w:rsidRPr="00C33F68">
        <w:t>.1</w:t>
      </w:r>
      <w:r w:rsidRPr="00C33F68">
        <w:tab/>
        <w:t>General</w:t>
      </w:r>
      <w:bookmarkEnd w:id="366"/>
      <w:bookmarkEnd w:id="367"/>
      <w:bookmarkEnd w:id="368"/>
      <w:bookmarkEnd w:id="369"/>
    </w:p>
    <w:p w14:paraId="1E7AA5C2" w14:textId="166FEF88" w:rsidR="00A56CE0" w:rsidRPr="00C33F68" w:rsidRDefault="00A56CE0" w:rsidP="00A56CE0">
      <w:r w:rsidRPr="00C33F68">
        <w:t xml:space="preserve">The purpose of the discoverer request procedure for </w:t>
      </w:r>
      <w:r w:rsidR="00BD0B0D" w:rsidRPr="00C33F68">
        <w:t>restricted 5G ProSe</w:t>
      </w:r>
      <w:r w:rsidRPr="00C33F68">
        <w:t xml:space="preserve"> direct discovery model B is for the UE to obtain </w:t>
      </w:r>
      <w:r w:rsidRPr="00C33F68">
        <w:rPr>
          <w:lang w:eastAsia="zh-CN"/>
        </w:rPr>
        <w:t xml:space="preserve">ProSe </w:t>
      </w:r>
      <w:r w:rsidR="00AE5DC3" w:rsidRPr="00C33F68">
        <w:rPr>
          <w:lang w:eastAsia="zh-CN"/>
        </w:rPr>
        <w:t>query code</w:t>
      </w:r>
      <w:r w:rsidRPr="00C33F68">
        <w:rPr>
          <w:lang w:eastAsia="zh-CN"/>
        </w:rPr>
        <w:t xml:space="preserve">(s) and </w:t>
      </w:r>
      <w:r w:rsidR="004E66A6" w:rsidRPr="00C33F68">
        <w:rPr>
          <w:lang w:eastAsia="zh-CN"/>
        </w:rPr>
        <w:t>d</w:t>
      </w:r>
      <w:r w:rsidRPr="00C33F68">
        <w:rPr>
          <w:lang w:eastAsia="zh-CN"/>
        </w:rPr>
        <w:t xml:space="preserve">iscovery </w:t>
      </w:r>
      <w:r w:rsidR="004E66A6" w:rsidRPr="00C33F68">
        <w:rPr>
          <w:lang w:eastAsia="zh-CN"/>
        </w:rPr>
        <w:t>r</w:t>
      </w:r>
      <w:r w:rsidRPr="00C33F68">
        <w:rPr>
          <w:lang w:eastAsia="zh-CN"/>
        </w:rPr>
        <w:t xml:space="preserve">esponse </w:t>
      </w:r>
      <w:r w:rsidR="004E66A6" w:rsidRPr="00C33F68">
        <w:rPr>
          <w:lang w:eastAsia="zh-CN"/>
        </w:rPr>
        <w:t>f</w:t>
      </w:r>
      <w:r w:rsidRPr="00C33F68">
        <w:rPr>
          <w:lang w:eastAsia="zh-CN"/>
        </w:rPr>
        <w:t xml:space="preserve">ilter(s) to be used for sending query and monitoring responses over the PC5 interface based on the information provided by the upper layer application, </w:t>
      </w:r>
      <w:r w:rsidRPr="00C33F68">
        <w:t>as defined in 3GPP TS 23.304 [</w:t>
      </w:r>
      <w:r w:rsidR="00661773" w:rsidRPr="00C33F68">
        <w:t>2</w:t>
      </w:r>
      <w:r w:rsidRPr="00C33F68">
        <w:t>].</w:t>
      </w:r>
    </w:p>
    <w:p w14:paraId="6235BA8C" w14:textId="5EE4E032" w:rsidR="00A56CE0" w:rsidRPr="00C33F68" w:rsidRDefault="00A56CE0" w:rsidP="00A56CE0">
      <w:r w:rsidRPr="00C33F68">
        <w:t xml:space="preserve">Before initiating the discoverer request procedure, the UE shall be authorised for </w:t>
      </w:r>
      <w:r w:rsidR="00BD0B0D" w:rsidRPr="00C33F68">
        <w:t>restricted 5G ProSe</w:t>
      </w:r>
      <w:r w:rsidRPr="00C33F68">
        <w:t xml:space="preserve"> direct discovery model B discoverer operation in the registered PLMN or the </w:t>
      </w:r>
      <w:r w:rsidRPr="00C33F68">
        <w:rPr>
          <w:lang w:eastAsia="zh-CN"/>
        </w:rPr>
        <w:t>local</w:t>
      </w:r>
      <w:r w:rsidRPr="00C33F68">
        <w:t xml:space="preserve"> PLMN based on the service </w:t>
      </w:r>
      <w:r w:rsidR="002620B2">
        <w:t>authorization</w:t>
      </w:r>
      <w:r w:rsidRPr="00C33F68">
        <w:t xml:space="preserve"> procedure as specified in clause 5.</w:t>
      </w:r>
    </w:p>
    <w:p w14:paraId="42427A1B" w14:textId="0C22438A" w:rsidR="00A56CE0" w:rsidRPr="00C33F68" w:rsidRDefault="00A56CE0" w:rsidP="00A56CE0">
      <w:r w:rsidRPr="00C33F68">
        <w:t xml:space="preserve">As the result of successful completion of this procedure, the UE obtains one or more ProSe </w:t>
      </w:r>
      <w:r w:rsidR="00AE5DC3" w:rsidRPr="00C33F68">
        <w:t>query code</w:t>
      </w:r>
      <w:r w:rsidRPr="00C33F68">
        <w:t xml:space="preserve">(s) which can be included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 The UE also obtains </w:t>
      </w:r>
      <w:r w:rsidR="00274F2E" w:rsidRPr="00C33F68">
        <w:t>d</w:t>
      </w:r>
      <w:r w:rsidRPr="00C33F68">
        <w:t xml:space="preserve">iscovery </w:t>
      </w:r>
      <w:r w:rsidR="00274F2E" w:rsidRPr="00C33F68">
        <w:t>r</w:t>
      </w:r>
      <w:r w:rsidRPr="00C33F68">
        <w:t xml:space="preserve">esponse </w:t>
      </w:r>
      <w:r w:rsidR="00274F2E" w:rsidRPr="00C33F68">
        <w:t>f</w:t>
      </w:r>
      <w:r w:rsidRPr="00C33F68">
        <w:t>ilter(s) and apply it to the monitoring operation in PC5 interface to match potential responses for the sent query request for the target RPAUID.</w:t>
      </w:r>
    </w:p>
    <w:p w14:paraId="0B533135" w14:textId="77777777" w:rsidR="00A56CE0" w:rsidRPr="00C33F68" w:rsidRDefault="00A56CE0" w:rsidP="00A56CE0">
      <w:pPr>
        <w:pStyle w:val="Heading4"/>
      </w:pPr>
      <w:bookmarkStart w:id="370" w:name="_Toc59199018"/>
      <w:bookmarkStart w:id="371" w:name="_Toc59198427"/>
      <w:bookmarkStart w:id="372" w:name="_Toc525231027"/>
      <w:bookmarkStart w:id="373" w:name="_Toc155561103"/>
      <w:r w:rsidRPr="00C33F68">
        <w:t>6.2.</w:t>
      </w:r>
      <w:r w:rsidR="00661773" w:rsidRPr="00C33F68">
        <w:t>7</w:t>
      </w:r>
      <w:r w:rsidRPr="00C33F68">
        <w:t>.2</w:t>
      </w:r>
      <w:r w:rsidRPr="00C33F68">
        <w:tab/>
        <w:t>Discoverer request procedure initiation</w:t>
      </w:r>
      <w:bookmarkEnd w:id="370"/>
      <w:bookmarkEnd w:id="371"/>
      <w:bookmarkEnd w:id="372"/>
      <w:bookmarkEnd w:id="373"/>
    </w:p>
    <w:p w14:paraId="1193781A" w14:textId="2FA8EAB5" w:rsidR="00A56CE0" w:rsidRPr="00C33F68" w:rsidRDefault="00A56CE0" w:rsidP="00A56CE0">
      <w:r w:rsidRPr="00C33F68">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w:t>
      </w:r>
      <w:r w:rsidR="00EB589D" w:rsidRPr="00C33F68">
        <w:t>5</w:t>
      </w:r>
      <w:r w:rsidRPr="00C33F68">
        <w:t xml:space="preserve"> and obtains a RPAUID associated with the UE's PDUID from the ProSe </w:t>
      </w:r>
      <w:r w:rsidR="00714D0F" w:rsidRPr="00C33F68">
        <w:t>application server</w:t>
      </w:r>
      <w:r w:rsidRPr="00C33F68">
        <w:t xml:space="preserve">. The UE can also obtain the target RPAUID(s) from the ProSe </w:t>
      </w:r>
      <w:r w:rsidR="00714D0F" w:rsidRPr="00C33F68">
        <w:t>application server</w:t>
      </w:r>
      <w:r w:rsidRPr="00C33F68">
        <w:t>. This step is performed using mechanisms that are out of scope of the present specification.</w:t>
      </w:r>
    </w:p>
    <w:p w14:paraId="6173399C" w14:textId="75A54B0D" w:rsidR="00A56CE0" w:rsidRPr="00C33F68" w:rsidRDefault="00A56CE0" w:rsidP="00A56CE0">
      <w:r w:rsidRPr="00C33F68">
        <w:lastRenderedPageBreak/>
        <w:t xml:space="preserve">If the UE is authorised to perform </w:t>
      </w:r>
      <w:r w:rsidR="00BD0B0D" w:rsidRPr="00C33F68">
        <w:t>restricted 5G ProSe</w:t>
      </w:r>
      <w:r w:rsidRPr="00C33F68">
        <w:t xml:space="preserve"> direct discovery model B discoverer operation in the PLMN </w:t>
      </w:r>
      <w:r w:rsidRPr="00C33F68">
        <w:rPr>
          <w:lang w:eastAsia="zh-CN"/>
        </w:rPr>
        <w:t xml:space="preserve">operating the radio resources </w:t>
      </w:r>
      <w:r w:rsidRPr="00C33F68">
        <w:t>signalled from the serving PLMN, it shall initiate a discoverer request procedure:</w:t>
      </w:r>
    </w:p>
    <w:p w14:paraId="1C761068" w14:textId="474768DE" w:rsidR="00A56CE0" w:rsidRPr="00C33F68" w:rsidRDefault="00A56CE0" w:rsidP="00A56CE0">
      <w:pPr>
        <w:pStyle w:val="B1"/>
      </w:pPr>
      <w:r w:rsidRPr="00C33F68">
        <w:t>a)</w:t>
      </w:r>
      <w:r w:rsidRPr="00C33F68">
        <w:tab/>
        <w:t xml:space="preserve">when the UE is triggered by an upper layer application to perform the query for one or more target RPAUIDs in Model B and the UE has no valid corresponding ProSe </w:t>
      </w:r>
      <w:r w:rsidR="00AE5DC3" w:rsidRPr="00C33F68">
        <w:t>query code</w:t>
      </w:r>
      <w:r w:rsidRPr="00C33F68">
        <w:t xml:space="preserve"> and </w:t>
      </w:r>
      <w:r w:rsidR="00524F81">
        <w:t>d</w:t>
      </w:r>
      <w:r w:rsidRPr="00C33F68">
        <w:t xml:space="preserve">iscovery </w:t>
      </w:r>
      <w:r w:rsidR="0020783F">
        <w:t>r</w:t>
      </w:r>
      <w:r w:rsidRPr="00C33F68">
        <w:t xml:space="preserve">esponse </w:t>
      </w:r>
      <w:r w:rsidR="0020783F">
        <w:t>f</w:t>
      </w:r>
      <w:r w:rsidRPr="00C33F68">
        <w:t>ilter for those target RPAUIDs of the upper layer application;</w:t>
      </w:r>
    </w:p>
    <w:p w14:paraId="78602D7C" w14:textId="466BE340" w:rsidR="00A56CE0" w:rsidRPr="00C33F68" w:rsidRDefault="00A56CE0" w:rsidP="00A56CE0">
      <w:pPr>
        <w:pStyle w:val="B1"/>
      </w:pPr>
      <w:r w:rsidRPr="00C33F68">
        <w:t>b)</w:t>
      </w:r>
      <w:r w:rsidRPr="00C33F68">
        <w:tab/>
        <w:t>when the validity timer T5</w:t>
      </w:r>
      <w:r w:rsidR="00EB589D" w:rsidRPr="00C33F68">
        <w:t>0</w:t>
      </w:r>
      <w:r w:rsidR="00661773" w:rsidRPr="00C33F68">
        <w:t>70</w:t>
      </w:r>
      <w:r w:rsidRPr="00C33F68">
        <w:t xml:space="preserve"> assigned by the 5G DDNMF to a ProSe </w:t>
      </w:r>
      <w:r w:rsidR="00AE5DC3" w:rsidRPr="00C33F68">
        <w:t>query code</w:t>
      </w:r>
      <w:r w:rsidRPr="00C33F68">
        <w:t xml:space="preserve">s and the corresponding </w:t>
      </w:r>
      <w:r w:rsidR="00F749F7">
        <w:t>d</w:t>
      </w:r>
      <w:r w:rsidRPr="00C33F68">
        <w:t xml:space="preserve">iscovery </w:t>
      </w:r>
      <w:r w:rsidR="00F749F7">
        <w:t>r</w:t>
      </w:r>
      <w:r w:rsidRPr="00C33F68">
        <w:t xml:space="preserve">esponse </w:t>
      </w:r>
      <w:r w:rsidR="00F749F7">
        <w:t>f</w:t>
      </w:r>
      <w:r w:rsidRPr="00C33F68">
        <w:t xml:space="preserve">ilter has expired and the request from upper layers to announce the RPAUID corresponding to that ProSe </w:t>
      </w:r>
      <w:r w:rsidR="00B94194" w:rsidRPr="00E6223F">
        <w:t>query</w:t>
      </w:r>
      <w:r w:rsidR="00B94194" w:rsidRPr="00C33F68" w:rsidDel="00B94194">
        <w:t xml:space="preserve"> </w:t>
      </w:r>
      <w:r w:rsidR="00492AD6" w:rsidRPr="00C33F68">
        <w:t>code</w:t>
      </w:r>
      <w:r w:rsidRPr="00C33F68">
        <w:t xml:space="preserve"> is still in place;</w:t>
      </w:r>
    </w:p>
    <w:p w14:paraId="1CBDE7BC" w14:textId="33F9DE6D" w:rsidR="00A56CE0" w:rsidRPr="00C33F68" w:rsidRDefault="00A56CE0" w:rsidP="00A56CE0">
      <w:pPr>
        <w:pStyle w:val="B1"/>
      </w:pPr>
      <w:r w:rsidRPr="00C33F68">
        <w:t>c)</w:t>
      </w:r>
      <w:r w:rsidRPr="00C33F68">
        <w:tab/>
        <w:t xml:space="preserve">when the UE selects a new PLMN while announcing a ProSe </w:t>
      </w:r>
      <w:r w:rsidR="00AE5DC3" w:rsidRPr="00C33F68">
        <w:t>query code</w:t>
      </w:r>
      <w:r w:rsidRPr="00C33F68">
        <w:t xml:space="preserve"> or waiting for a ProSe </w:t>
      </w:r>
      <w:r w:rsidR="00492AD6" w:rsidRPr="00C33F68">
        <w:t>response code</w:t>
      </w:r>
      <w:r w:rsidRPr="00C33F68">
        <w:t xml:space="preserve"> </w:t>
      </w:r>
      <w:r w:rsidRPr="00C33F68">
        <w:rPr>
          <w:lang w:eastAsia="zh-CN"/>
        </w:rPr>
        <w:t xml:space="preserve">and intends to announce the ProSe </w:t>
      </w:r>
      <w:r w:rsidR="00AE5DC3" w:rsidRPr="00C33F68">
        <w:rPr>
          <w:lang w:eastAsia="zh-CN"/>
        </w:rPr>
        <w:t>query code</w:t>
      </w:r>
      <w:r w:rsidRPr="00C33F68">
        <w:rPr>
          <w:lang w:eastAsia="zh-CN"/>
        </w:rPr>
        <w:t xml:space="preserv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discoverer operation in the new PLMN</w:t>
      </w:r>
      <w:r w:rsidR="00592994">
        <w:rPr>
          <w:rFonts w:hint="eastAsia"/>
          <w:lang w:eastAsia="zh-CN"/>
        </w:rPr>
        <w:t xml:space="preserve">, </w:t>
      </w:r>
      <w:r w:rsidR="00592994">
        <w:rPr>
          <w:lang w:eastAsia="zh-CN"/>
        </w:rPr>
        <w:t>and</w:t>
      </w:r>
      <w:r w:rsidR="00592994" w:rsidRPr="00C33F68">
        <w:rPr>
          <w:lang w:eastAsia="zh-CN"/>
        </w:rPr>
        <w:t xml:space="preserve"> the UE does not have a valid </w:t>
      </w:r>
      <w:r w:rsidR="008308E5" w:rsidRPr="00E6223F">
        <w:t xml:space="preserve">ProSe query code and </w:t>
      </w:r>
      <w:r w:rsidR="008308E5">
        <w:rPr>
          <w:rFonts w:hint="eastAsia"/>
          <w:lang w:eastAsia="zh-CN"/>
        </w:rPr>
        <w:t>d</w:t>
      </w:r>
      <w:r w:rsidR="008308E5" w:rsidRPr="00E6223F">
        <w:t xml:space="preserve">iscovery </w:t>
      </w:r>
      <w:r w:rsidR="008308E5">
        <w:rPr>
          <w:rFonts w:hint="eastAsia"/>
          <w:lang w:eastAsia="zh-CN"/>
        </w:rPr>
        <w:t>r</w:t>
      </w:r>
      <w:r w:rsidR="008308E5" w:rsidRPr="00E6223F">
        <w:t xml:space="preserve">esponse </w:t>
      </w:r>
      <w:r w:rsidR="008308E5">
        <w:rPr>
          <w:rFonts w:hint="eastAsia"/>
          <w:lang w:eastAsia="zh-CN"/>
        </w:rPr>
        <w:t>f</w:t>
      </w:r>
      <w:r w:rsidR="008308E5" w:rsidRPr="00E6223F">
        <w:t>ilter for th</w:t>
      </w:r>
      <w:r w:rsidR="008308E5" w:rsidRPr="00E6223F">
        <w:rPr>
          <w:rFonts w:hint="eastAsia"/>
          <w:lang w:eastAsia="zh-CN"/>
        </w:rPr>
        <w:t>e</w:t>
      </w:r>
      <w:r w:rsidR="008308E5" w:rsidRPr="00E6223F">
        <w:t xml:space="preserve"> target RPAUIDs</w:t>
      </w:r>
      <w:r w:rsidR="008308E5" w:rsidRPr="00E6223F">
        <w:rPr>
          <w:lang w:eastAsia="zh-CN"/>
        </w:rPr>
        <w:t xml:space="preserve"> </w:t>
      </w:r>
      <w:r w:rsidR="00592994" w:rsidRPr="00C33F68">
        <w:rPr>
          <w:lang w:eastAsia="zh-CN"/>
        </w:rPr>
        <w:t>for this new PLMN yet</w:t>
      </w:r>
      <w:r w:rsidR="00592994" w:rsidRPr="00C33F68">
        <w:t>;</w:t>
      </w:r>
      <w:r w:rsidR="00592994">
        <w:rPr>
          <w:rFonts w:hint="eastAsia"/>
          <w:lang w:eastAsia="zh-CN"/>
        </w:rPr>
        <w:t xml:space="preserve"> o</w:t>
      </w:r>
      <w:r w:rsidR="00592994">
        <w:rPr>
          <w:lang w:eastAsia="zh-CN"/>
        </w:rPr>
        <w:t>r</w:t>
      </w:r>
    </w:p>
    <w:p w14:paraId="27ABE0A3" w14:textId="2A08B47F" w:rsidR="00A56CE0" w:rsidRPr="00C33F68" w:rsidRDefault="00592994" w:rsidP="00A56CE0">
      <w:pPr>
        <w:pStyle w:val="B1"/>
      </w:pPr>
      <w:r>
        <w:t>d</w:t>
      </w:r>
      <w:r w:rsidR="00A56CE0" w:rsidRPr="00C33F68">
        <w:t>)</w:t>
      </w:r>
      <w:r w:rsidR="00A56CE0" w:rsidRPr="00C33F68">
        <w:tab/>
        <w:t xml:space="preserve">when the UE needs to update a previously sent </w:t>
      </w:r>
      <w:r w:rsidR="00BD0B0D" w:rsidRPr="00C33F68">
        <w:t>restricted 5G ProSe</w:t>
      </w:r>
      <w:r w:rsidR="00A56CE0" w:rsidRPr="00C33F68">
        <w:t xml:space="preserve"> direct discovery model B discoverer request.</w:t>
      </w:r>
    </w:p>
    <w:p w14:paraId="07D5A137" w14:textId="2C8CB417" w:rsidR="00A56CE0" w:rsidRPr="00C33F68" w:rsidRDefault="00A56CE0" w:rsidP="00A56CE0">
      <w:pPr>
        <w:rPr>
          <w:lang w:eastAsia="zh-CN"/>
        </w:rPr>
      </w:pPr>
      <w:r w:rsidRPr="00C33F68">
        <w:rPr>
          <w:lang w:eastAsia="zh-CN"/>
        </w:rPr>
        <w:t>W</w:t>
      </w:r>
      <w:r w:rsidRPr="00C33F68">
        <w:t xml:space="preserve">hen the UE selects a new PLMN while announcing a ProSe </w:t>
      </w:r>
      <w:r w:rsidR="00AE5DC3" w:rsidRPr="00C33F68">
        <w:t>query code</w:t>
      </w:r>
      <w:r w:rsidRPr="00C33F68">
        <w:t xml:space="preserve"> or waiting for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discoverer operation in the new PLMN, the UE shall initiate a discoverer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discoverer operation in the new PLMN.</w:t>
      </w:r>
    </w:p>
    <w:p w14:paraId="29965FD9" w14:textId="455E0131" w:rsidR="00A56CE0" w:rsidRPr="00C33F68" w:rsidRDefault="00A56CE0" w:rsidP="00A56CE0">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AE5DC3" w:rsidRPr="00C33F68">
        <w:rPr>
          <w:noProof/>
          <w:lang w:eastAsia="ko-KR"/>
        </w:rPr>
        <w:t>query code</w:t>
      </w:r>
      <w:r w:rsidRPr="00C33F68">
        <w:rPr>
          <w:noProof/>
          <w:lang w:eastAsia="ko-KR"/>
        </w:rPr>
        <w:t xml:space="preserve">  corresponding to the same RPAUID</w:t>
      </w:r>
      <w:r w:rsidRPr="00C33F68">
        <w:rPr>
          <w:lang w:eastAsia="ko-KR"/>
        </w:rPr>
        <w:t>, the UE can initiate the discoverer request procedure before the validity timer T5</w:t>
      </w:r>
      <w:r w:rsidR="00A57002" w:rsidRPr="00C33F68">
        <w:t>070</w:t>
      </w:r>
      <w:r w:rsidRPr="00C33F68">
        <w:rPr>
          <w:lang w:eastAsia="ko-KR"/>
        </w:rPr>
        <w:t xml:space="preserve"> assigned by the 5G DDNMF for a ProSe </w:t>
      </w:r>
      <w:r w:rsidR="00AE5DC3" w:rsidRPr="00C33F68">
        <w:rPr>
          <w:lang w:eastAsia="ko-KR"/>
        </w:rPr>
        <w:t>query code</w:t>
      </w:r>
      <w:r w:rsidRPr="00C33F68">
        <w:rPr>
          <w:lang w:eastAsia="ko-KR"/>
        </w:rPr>
        <w:t xml:space="preserve"> expires.</w:t>
      </w:r>
    </w:p>
    <w:p w14:paraId="08E7C966" w14:textId="77777777" w:rsidR="00A56CE0" w:rsidRPr="00C33F68" w:rsidRDefault="00A56CE0" w:rsidP="00A56CE0">
      <w:r w:rsidRPr="00C33F68">
        <w:t>The UE shall initiate the discoverer</w:t>
      </w:r>
      <w:r w:rsidRPr="00C33F68">
        <w:rPr>
          <w:lang w:eastAsia="zh-CN"/>
        </w:rPr>
        <w:t xml:space="preserve"> request</w:t>
      </w:r>
      <w:r w:rsidRPr="00C33F68">
        <w:t xml:space="preserve"> procedure by sending a DISCOVERY_REQUEST message with:</w:t>
      </w:r>
    </w:p>
    <w:p w14:paraId="3F25FF0F" w14:textId="77777777" w:rsidR="00A56CE0" w:rsidRPr="00C33F68" w:rsidRDefault="00EB589D" w:rsidP="00A56CE0">
      <w:pPr>
        <w:pStyle w:val="B1"/>
      </w:pPr>
      <w:r w:rsidRPr="00C33F68">
        <w:t>a)</w:t>
      </w:r>
      <w:r w:rsidR="00A56CE0" w:rsidRPr="00C33F68">
        <w:tab/>
        <w:t>a new transaction ID not used in any other direct discovery procedures in PC3a interface;</w:t>
      </w:r>
    </w:p>
    <w:p w14:paraId="2FB6B459" w14:textId="77777777" w:rsidR="00A56CE0" w:rsidRPr="00C33F68" w:rsidRDefault="00EB589D" w:rsidP="00A56CE0">
      <w:pPr>
        <w:pStyle w:val="B1"/>
      </w:pPr>
      <w:r w:rsidRPr="00C33F68">
        <w:t>b)</w:t>
      </w:r>
      <w:r w:rsidR="00A56CE0" w:rsidRPr="00C33F68">
        <w:tab/>
        <w:t>the RPAUID set to the RPAUID received from upper layers;</w:t>
      </w:r>
    </w:p>
    <w:p w14:paraId="0F318244" w14:textId="42607DC8" w:rsidR="00A56CE0" w:rsidRPr="00C33F68" w:rsidRDefault="00EB589D" w:rsidP="00A56CE0">
      <w:pPr>
        <w:pStyle w:val="B1"/>
      </w:pPr>
      <w:r w:rsidRPr="00C33F68">
        <w:t>c)</w:t>
      </w:r>
      <w:r w:rsidR="00A56CE0" w:rsidRPr="00C33F68">
        <w:tab/>
        <w:t xml:space="preserve">the </w:t>
      </w:r>
      <w:r w:rsidR="00714D0F" w:rsidRPr="00C33F68">
        <w:t>application level container</w:t>
      </w:r>
      <w:r w:rsidR="00A56CE0" w:rsidRPr="00C33F68">
        <w:t xml:space="preserve"> set to contain the application-layer information, e.g., target RPAUID(s) to discover;</w:t>
      </w:r>
    </w:p>
    <w:p w14:paraId="795F2C90" w14:textId="5723DA5E" w:rsidR="00A56CE0" w:rsidRPr="00C33F68" w:rsidRDefault="00EB589D" w:rsidP="00A56CE0">
      <w:pPr>
        <w:pStyle w:val="B1"/>
        <w:rPr>
          <w:lang w:eastAsia="zh-CN"/>
        </w:rPr>
      </w:pPr>
      <w:r w:rsidRPr="00C33F68">
        <w:t>d)</w:t>
      </w:r>
      <w:r w:rsidR="00A56CE0" w:rsidRPr="00C33F68">
        <w:tab/>
        <w:t xml:space="preserve">the command set to </w:t>
      </w:r>
      <w:r w:rsidR="00A56CE0" w:rsidRPr="00C33F68">
        <w:rPr>
          <w:lang w:eastAsia="zh-CN"/>
        </w:rPr>
        <w:t>"query";</w:t>
      </w:r>
    </w:p>
    <w:p w14:paraId="79ECA025" w14:textId="60420414" w:rsidR="00A56CE0" w:rsidRPr="00C33F68" w:rsidRDefault="00CA2034" w:rsidP="00A56CE0">
      <w:pPr>
        <w:pStyle w:val="B1"/>
        <w:rPr>
          <w:lang w:eastAsia="zh-CN"/>
        </w:rPr>
      </w:pPr>
      <w:r>
        <w:t>e</w:t>
      </w:r>
      <w:r w:rsidR="00EB589D" w:rsidRPr="00C33F68">
        <w:t>)</w:t>
      </w:r>
      <w:r w:rsidR="00A56CE0" w:rsidRPr="00C33F68">
        <w:tab/>
        <w:t xml:space="preserve">the </w:t>
      </w:r>
      <w:r w:rsidR="00761847" w:rsidRPr="00C33F68">
        <w:t>application identity</w:t>
      </w:r>
      <w:r w:rsidR="00A56CE0" w:rsidRPr="00C33F68">
        <w:t xml:space="preserve"> set to the</w:t>
      </w:r>
      <w:r w:rsidR="00186F4F">
        <w:rPr>
          <w:lang w:eastAsia="zh-CN"/>
        </w:rPr>
        <w:t xml:space="preserve"> ProSe identifier</w:t>
      </w:r>
      <w:r w:rsidR="00A56CE0" w:rsidRPr="00C33F68">
        <w:rPr>
          <w:lang w:eastAsia="zh-CN"/>
        </w:rPr>
        <w:t xml:space="preserve"> of the upper layer application that requested the announcing</w:t>
      </w:r>
      <w:r w:rsidR="00186F4F">
        <w:rPr>
          <w:lang w:eastAsia="zh-CN"/>
        </w:rPr>
        <w:t xml:space="preserve"> as specified in clause 5.2.3</w:t>
      </w:r>
      <w:r w:rsidR="00A56CE0" w:rsidRPr="00C33F68">
        <w:rPr>
          <w:lang w:eastAsia="zh-CN"/>
        </w:rPr>
        <w:t>;</w:t>
      </w:r>
    </w:p>
    <w:p w14:paraId="05C8A92D" w14:textId="15BB9FA0" w:rsidR="00A56CE0" w:rsidRPr="00C33F68" w:rsidRDefault="00CA2034" w:rsidP="00A56CE0">
      <w:pPr>
        <w:pStyle w:val="B1"/>
        <w:rPr>
          <w:lang w:eastAsia="zh-CN"/>
        </w:rPr>
      </w:pPr>
      <w:r>
        <w:rPr>
          <w:lang w:eastAsia="zh-CN"/>
        </w:rPr>
        <w:t>f</w:t>
      </w:r>
      <w:r w:rsidR="00EB589D" w:rsidRPr="00C33F68">
        <w:rPr>
          <w:lang w:eastAsia="zh-CN"/>
        </w:rPr>
        <w:t>)</w:t>
      </w:r>
      <w:r w:rsidR="00A56CE0" w:rsidRPr="00C33F68">
        <w:rPr>
          <w:lang w:eastAsia="zh-CN"/>
        </w:rPr>
        <w:tab/>
      </w:r>
      <w:r w:rsidR="00A56CE0" w:rsidRPr="00C33F68">
        <w:t xml:space="preserve">the </w:t>
      </w:r>
      <w:r w:rsidR="00E0517C" w:rsidRPr="00C33F68">
        <w:t>discovery type</w:t>
      </w:r>
      <w:r w:rsidR="00A56CE0" w:rsidRPr="00C33F68">
        <w:t xml:space="preserve"> set to </w:t>
      </w:r>
      <w:r w:rsidR="00A56CE0" w:rsidRPr="00C33F68">
        <w:rPr>
          <w:lang w:eastAsia="zh-CN"/>
        </w:rPr>
        <w:t>"Restricted discovery";</w:t>
      </w:r>
    </w:p>
    <w:p w14:paraId="7E0ECF07" w14:textId="59E779F7" w:rsidR="00A56CE0" w:rsidRPr="00C33F68" w:rsidRDefault="00CA2034" w:rsidP="00A56CE0">
      <w:pPr>
        <w:pStyle w:val="B1"/>
      </w:pPr>
      <w:r>
        <w:rPr>
          <w:lang w:eastAsia="zh-CN"/>
        </w:rPr>
        <w:t>g</w:t>
      </w:r>
      <w:r w:rsidR="00EB589D" w:rsidRPr="00C33F68">
        <w:rPr>
          <w:lang w:eastAsia="zh-CN"/>
        </w:rPr>
        <w:t>)</w:t>
      </w:r>
      <w:r w:rsidR="00A56CE0" w:rsidRPr="00C33F68">
        <w:rPr>
          <w:lang w:eastAsia="zh-CN"/>
        </w:rPr>
        <w:tab/>
      </w:r>
      <w:r w:rsidR="00A56CE0" w:rsidRPr="00C33F68">
        <w:t xml:space="preserve">the </w:t>
      </w:r>
      <w:r w:rsidR="00492AD6" w:rsidRPr="00C33F68">
        <w:t>discovery model</w:t>
      </w:r>
      <w:r w:rsidR="00A56CE0" w:rsidRPr="00C33F68">
        <w:t xml:space="preserve"> set to </w:t>
      </w:r>
      <w:r w:rsidR="00A56CE0" w:rsidRPr="00C33F68">
        <w:rPr>
          <w:lang w:eastAsia="zh-CN"/>
        </w:rPr>
        <w:t>"</w:t>
      </w:r>
      <w:r w:rsidR="00A56CE0" w:rsidRPr="00C33F68">
        <w:t>Model B</w:t>
      </w:r>
      <w:r w:rsidR="00A56CE0" w:rsidRPr="00C33F68">
        <w:rPr>
          <w:lang w:eastAsia="zh-CN"/>
        </w:rPr>
        <w:t>";</w:t>
      </w:r>
    </w:p>
    <w:p w14:paraId="19293BC7" w14:textId="27F55C1F" w:rsidR="00A56CE0" w:rsidRPr="00C33F68" w:rsidRDefault="00CA2034" w:rsidP="00A56CE0">
      <w:pPr>
        <w:pStyle w:val="B1"/>
      </w:pPr>
      <w:r>
        <w:t>h</w:t>
      </w:r>
      <w:r w:rsidR="00EB589D" w:rsidRPr="00C33F68">
        <w:t>)</w:t>
      </w:r>
      <w:r w:rsidR="00A56CE0" w:rsidRPr="00C33F68">
        <w:tab/>
        <w:t xml:space="preserve">the </w:t>
      </w:r>
      <w:r w:rsidR="00761847" w:rsidRPr="00C33F68">
        <w:t>discovery entry</w:t>
      </w:r>
      <w:r w:rsidR="00A56CE0" w:rsidRPr="00C33F68">
        <w:t xml:space="preserve"> ID set to a 0 if the discoverer request is a new request</w:t>
      </w:r>
      <w:r w:rsidR="00C050AA">
        <w:t xml:space="preserve"> and</w:t>
      </w:r>
      <w:r w:rsidR="00A56CE0" w:rsidRPr="00C33F68">
        <w:t xml:space="preserve"> set to the </w:t>
      </w:r>
      <w:r w:rsidR="00761847" w:rsidRPr="00C33F68">
        <w:t>discovery entry</w:t>
      </w:r>
      <w:r w:rsidR="00A56CE0" w:rsidRPr="00C33F68">
        <w:t xml:space="preserve"> ID received from the 5G DDNMF if the discoverer request is to update a previously sent discoverer request;</w:t>
      </w:r>
    </w:p>
    <w:p w14:paraId="5DE6FB10" w14:textId="315E5B8D" w:rsidR="00A56CE0" w:rsidRPr="00C33F68" w:rsidRDefault="00CA2034" w:rsidP="00A56CE0">
      <w:pPr>
        <w:pStyle w:val="B1"/>
      </w:pPr>
      <w:r>
        <w:t>i</w:t>
      </w:r>
      <w:r w:rsidR="00EB589D" w:rsidRPr="00C33F68">
        <w:t>)</w:t>
      </w:r>
      <w:r w:rsidR="00A56CE0" w:rsidRPr="00C33F68">
        <w:tab/>
      </w:r>
      <w:r w:rsidR="00A56CE0" w:rsidRPr="00C33F68">
        <w:rPr>
          <w:lang w:eastAsia="zh-CN"/>
        </w:rPr>
        <w:t>optionally the Announcing PLMN ID set to the PLMN ID of the local PLMN operating the radio resources that the UE intends to use for transmitting the query for the target RPAUID(s)</w:t>
      </w:r>
      <w:r w:rsidR="00C33E9D">
        <w:rPr>
          <w:lang w:eastAsia="zh-CN"/>
        </w:rPr>
        <w:t>; and</w:t>
      </w:r>
    </w:p>
    <w:p w14:paraId="15DFF8BF" w14:textId="0BEAF6E2" w:rsidR="00C33E9D" w:rsidRPr="00C33F68" w:rsidRDefault="00CA2034" w:rsidP="00C33E9D">
      <w:pPr>
        <w:pStyle w:val="B1"/>
      </w:pPr>
      <w:r>
        <w:t>j</w:t>
      </w:r>
      <w:r w:rsidR="00C33E9D">
        <w:t>)</w:t>
      </w:r>
      <w:r w:rsidR="00C33E9D">
        <w:tab/>
        <w:t>the PC5 UE ciphering algorithm capability set to the UE supported ciphering algorithm(s) for ciphering the PROSE PC5 DISCOVERY message.</w:t>
      </w:r>
    </w:p>
    <w:p w14:paraId="013A7061" w14:textId="3A8C5D62" w:rsidR="00A56CE0" w:rsidRPr="00C33F68" w:rsidRDefault="00A56CE0" w:rsidP="00A56CE0">
      <w:pPr>
        <w:pStyle w:val="NO"/>
      </w:pPr>
      <w:r w:rsidRPr="00C33F68">
        <w:t>NOTE 2:</w:t>
      </w:r>
      <w:r w:rsidRPr="00C33F68">
        <w:tab/>
        <w:t>A UE can include one or multiple transactions in one DISCOVERY_REQUEST message for different discovering requests (e.g., for different applications)</w:t>
      </w:r>
      <w:r w:rsidR="00C050AA">
        <w:t xml:space="preserve"> and</w:t>
      </w:r>
      <w:r w:rsidRPr="00C33F68">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33F68" w:rsidRDefault="00A56CE0" w:rsidP="00A56CE0">
      <w:r w:rsidRPr="00C33F68">
        <w:t>Figure 6.2.</w:t>
      </w:r>
      <w:r w:rsidR="007C30FC" w:rsidRPr="00C33F68">
        <w:t>7</w:t>
      </w:r>
      <w:r w:rsidRPr="00C33F68">
        <w:t>.2.1 illustrates the interaction of the UE and the 5G DDNMF in the discoverer request procedure.</w:t>
      </w:r>
    </w:p>
    <w:p w14:paraId="2A533C7C" w14:textId="77777777" w:rsidR="00A56CE0" w:rsidRPr="00C33F68" w:rsidRDefault="00A57002" w:rsidP="00A56CE0">
      <w:pPr>
        <w:pStyle w:val="TH"/>
      </w:pPr>
      <w:r w:rsidRPr="00C33F68">
        <w:rPr>
          <w:rFonts w:eastAsiaTheme="minorEastAsia"/>
        </w:rPr>
        <w:object w:dxaOrig="10335" w:dyaOrig="6720" w14:anchorId="599D7F66">
          <v:shape id="_x0000_i1031" type="#_x0000_t75" style="width:516.85pt;height:335.75pt" o:ole="">
            <v:imagedata r:id="rId23" o:title=""/>
          </v:shape>
          <o:OLEObject Type="Embed" ProgID="Visio.Drawing.11" ShapeID="_x0000_i1031" DrawAspect="Content" ObjectID="_1773474882" r:id="rId24"/>
        </w:object>
      </w:r>
    </w:p>
    <w:p w14:paraId="56441CFD" w14:textId="2CE5AB40" w:rsidR="00A56CE0" w:rsidRPr="00C33F68" w:rsidRDefault="00A56CE0" w:rsidP="00A56CE0">
      <w:pPr>
        <w:pStyle w:val="TF"/>
      </w:pPr>
      <w:r w:rsidRPr="00C33F68">
        <w:t>Figure</w:t>
      </w:r>
      <w:r w:rsidR="00EB589D" w:rsidRPr="00C33F68">
        <w:t> </w:t>
      </w:r>
      <w:r w:rsidRPr="00C33F68">
        <w:t>6.2.</w:t>
      </w:r>
      <w:r w:rsidR="007C30FC" w:rsidRPr="00C33F68">
        <w:t>7</w:t>
      </w:r>
      <w:r w:rsidRPr="00C33F68">
        <w:rPr>
          <w:lang w:eastAsia="zh-CN"/>
        </w:rPr>
        <w:t>.2.1</w:t>
      </w:r>
      <w:r w:rsidRPr="00C33F68">
        <w:t xml:space="preserve">: Discoverer request procedure for </w:t>
      </w:r>
      <w:r w:rsidR="00BD0B0D" w:rsidRPr="00C33F68">
        <w:t>restricted 5G ProSe</w:t>
      </w:r>
      <w:r w:rsidRPr="00C33F68">
        <w:t xml:space="preserve"> direct discovery model B</w:t>
      </w:r>
    </w:p>
    <w:p w14:paraId="0E18FBBE" w14:textId="77777777" w:rsidR="00A56CE0" w:rsidRPr="00C33F68" w:rsidRDefault="00A56CE0" w:rsidP="00A56CE0">
      <w:pPr>
        <w:pStyle w:val="Heading4"/>
        <w:rPr>
          <w:lang w:eastAsia="zh-CN"/>
        </w:rPr>
      </w:pPr>
      <w:bookmarkStart w:id="374" w:name="_Toc59199019"/>
      <w:bookmarkStart w:id="375" w:name="_Toc59198428"/>
      <w:bookmarkStart w:id="376" w:name="_Toc525231028"/>
      <w:bookmarkStart w:id="377" w:name="_Toc155561104"/>
      <w:r w:rsidRPr="00C33F68">
        <w:rPr>
          <w:lang w:eastAsia="zh-CN"/>
        </w:rPr>
        <w:t>6.2.</w:t>
      </w:r>
      <w:r w:rsidR="00BA1E0A" w:rsidRPr="00C33F68">
        <w:rPr>
          <w:lang w:eastAsia="zh-CN"/>
        </w:rPr>
        <w:t>7</w:t>
      </w:r>
      <w:r w:rsidRPr="00C33F68">
        <w:rPr>
          <w:lang w:eastAsia="zh-CN"/>
        </w:rPr>
        <w:t>.3</w:t>
      </w:r>
      <w:r w:rsidRPr="00C33F68">
        <w:rPr>
          <w:lang w:eastAsia="zh-CN"/>
        </w:rPr>
        <w:tab/>
        <w:t>Discoverer request procedure accepted by the 5G DDNMF</w:t>
      </w:r>
      <w:bookmarkEnd w:id="374"/>
      <w:bookmarkEnd w:id="375"/>
      <w:bookmarkEnd w:id="376"/>
      <w:bookmarkEnd w:id="377"/>
    </w:p>
    <w:p w14:paraId="6F7E55BA" w14:textId="1795D92B" w:rsidR="00A56CE0" w:rsidRPr="00C33F68" w:rsidRDefault="00A56CE0" w:rsidP="00A56CE0">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discoverer operation. If the application is authorised for </w:t>
      </w:r>
      <w:r w:rsidR="00BD0B0D" w:rsidRPr="00C33F68">
        <w:t>restricted 5G ProSe</w:t>
      </w:r>
      <w:r w:rsidRPr="00C33F68">
        <w:t xml:space="preserve"> direct discovery model B discoverer operation,</w:t>
      </w:r>
      <w:r w:rsidRPr="00C33F68">
        <w:rPr>
          <w:lang w:eastAsia="zh-CN"/>
        </w:rPr>
        <w:t xml:space="preserve"> the 5G DDNMF </w:t>
      </w:r>
      <w:r w:rsidRPr="00C33F68">
        <w:t>shall check whether there is an existing context for the UE.</w:t>
      </w:r>
    </w:p>
    <w:p w14:paraId="5CABB921" w14:textId="5FDA0F32" w:rsidR="00A56CE0" w:rsidRPr="00C33F68" w:rsidRDefault="00A56CE0" w:rsidP="00A56CE0">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discoverer operation as described in 3GPP TS 29.503</w:t>
      </w:r>
      <w:r w:rsidR="00A57002" w:rsidRPr="00C33F68">
        <w:t> </w:t>
      </w:r>
      <w:r w:rsidRPr="00C33F68">
        <w:t>[</w:t>
      </w:r>
      <w:r w:rsidR="009F4F69" w:rsidRPr="00C33F68">
        <w:t>10</w:t>
      </w:r>
      <w:r w:rsidRPr="00C33F68">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33F68" w:rsidRDefault="00A56CE0" w:rsidP="00A56CE0">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w:t>
      </w:r>
      <w:r w:rsidRPr="00C33F68">
        <w:rPr>
          <w:lang w:eastAsia="zh-CN"/>
        </w:rPr>
        <w:t>local</w:t>
      </w:r>
      <w:r w:rsidRPr="00C33F68">
        <w:t xml:space="preserve"> PLMN identified by the Announcing PLMN ID included in the DISCOVERY_REQUEST message.</w:t>
      </w:r>
    </w:p>
    <w:p w14:paraId="27AFC55C" w14:textId="386A08A0" w:rsidR="00A56CE0" w:rsidRPr="00C33F68" w:rsidRDefault="00A56CE0" w:rsidP="00A56CE0">
      <w:r w:rsidRPr="00C33F68">
        <w:t xml:space="preserve">If the UE is authorized and the </w:t>
      </w:r>
      <w:r w:rsidR="00761847" w:rsidRPr="00C33F68">
        <w:t>discovery entry</w:t>
      </w:r>
      <w:r w:rsidRPr="00C33F68">
        <w:t xml:space="preserve"> ID included in the DISCOVERY_REQUEST message is set to 0 then:</w:t>
      </w:r>
    </w:p>
    <w:p w14:paraId="1D3324AE" w14:textId="57858122" w:rsidR="00A56CE0" w:rsidRPr="00C33F68" w:rsidRDefault="00EB589D" w:rsidP="00A56CE0">
      <w:pPr>
        <w:pStyle w:val="B1"/>
      </w:pPr>
      <w:r w:rsidRPr="00C33F68">
        <w:rPr>
          <w:lang w:eastAsia="ko-KR"/>
        </w:rPr>
        <w:t>a)</w:t>
      </w:r>
      <w:r w:rsidR="00A56CE0" w:rsidRPr="00C33F68">
        <w:rPr>
          <w:lang w:eastAsia="ko-KR"/>
        </w:rPr>
        <w:tab/>
      </w:r>
      <w:r w:rsidR="00A56CE0" w:rsidRPr="00C33F68">
        <w:t>the 5G DDNMF uses the procedure described in 3GPP TS </w:t>
      </w:r>
      <w:r w:rsidR="00BB16B2" w:rsidRPr="00C33F68">
        <w:t>29.557</w:t>
      </w:r>
      <w:r w:rsidR="00A56CE0" w:rsidRPr="00C33F68">
        <w:t> [</w:t>
      </w:r>
      <w:r w:rsidR="002A133C" w:rsidRPr="00C33F68">
        <w:t>19</w:t>
      </w:r>
      <w:r w:rsidR="00A56CE0" w:rsidRPr="00C33F68">
        <w:t xml:space="preserve">] to pass the </w:t>
      </w:r>
      <w:r w:rsidR="00714D0F" w:rsidRPr="00C33F68">
        <w:t>application level container</w:t>
      </w:r>
      <w:r w:rsidR="00A56CE0" w:rsidRPr="00C33F68">
        <w:t xml:space="preserve"> included in the DISCOVERY_REQUEST message to the ProSe </w:t>
      </w:r>
      <w:r w:rsidR="00714D0F" w:rsidRPr="00C33F68">
        <w:t>application server</w:t>
      </w:r>
      <w:r w:rsidR="00A56CE0" w:rsidRPr="00C33F68">
        <w:t xml:space="preserve"> and obtain a list of PDUID(s) corresponding to the authorised target RPAUID(s) from the ProSe </w:t>
      </w:r>
      <w:r w:rsidR="00714D0F" w:rsidRPr="00C33F68">
        <w:t>application server</w:t>
      </w:r>
      <w:r w:rsidR="00A56CE0" w:rsidRPr="00C33F68">
        <w:t>;</w:t>
      </w:r>
    </w:p>
    <w:p w14:paraId="44650339" w14:textId="77777777" w:rsidR="00A56CE0" w:rsidRPr="00C33F68" w:rsidRDefault="00EB589D" w:rsidP="00A56CE0">
      <w:pPr>
        <w:pStyle w:val="B1"/>
      </w:pPr>
      <w:r w:rsidRPr="00C33F68">
        <w:t>b)</w:t>
      </w:r>
      <w:r w:rsidR="00A56CE0" w:rsidRPr="00C33F68">
        <w:tab/>
        <w:t>for each of the PDUIDs corresponding to an authorised target RPAUID:</w:t>
      </w:r>
    </w:p>
    <w:p w14:paraId="72396EBB" w14:textId="2B0140BB" w:rsidR="00A56CE0" w:rsidRPr="00C33F68" w:rsidRDefault="00C87EDF" w:rsidP="00A56CE0">
      <w:pPr>
        <w:pStyle w:val="B2"/>
      </w:pPr>
      <w:r w:rsidRPr="00C33F68">
        <w:t>1)</w:t>
      </w:r>
      <w:r w:rsidR="00A56CE0" w:rsidRPr="00C33F68">
        <w:tab/>
        <w:t>if the PLMN ID of the PDUID is not the same as that of the PLMN to which the 5G DDNMF belongs, then the 5G DDNMF executes the procedures defined in 3GPP TS 29.555 [</w:t>
      </w:r>
      <w:r w:rsidR="009F4F69" w:rsidRPr="00C33F68">
        <w:t>9</w:t>
      </w:r>
      <w:r w:rsidR="00A56CE0" w:rsidRPr="00C33F68">
        <w:t xml:space="preserve">] to obtain the ProSe </w:t>
      </w:r>
      <w:r w:rsidR="00AE5DC3" w:rsidRPr="00C33F68">
        <w:t>query code</w:t>
      </w:r>
      <w:r w:rsidR="00A56CE0" w:rsidRPr="00C33F68">
        <w:t xml:space="preserve">, the ProSe </w:t>
      </w:r>
      <w:r w:rsidR="00492AD6" w:rsidRPr="00C33F68">
        <w:t>response code</w:t>
      </w:r>
      <w:r w:rsidR="00A56CE0" w:rsidRPr="00C33F68">
        <w:t>, the associated validity timer T5</w:t>
      </w:r>
      <w:r w:rsidR="00A57002" w:rsidRPr="00C33F68">
        <w:t>070</w:t>
      </w:r>
      <w:r w:rsidR="00C050AA">
        <w:t xml:space="preserve"> and</w:t>
      </w:r>
      <w:r w:rsidR="00A56CE0" w:rsidRPr="00C33F68">
        <w:t xml:space="preserve"> </w:t>
      </w:r>
      <w:r w:rsidR="00A56CE0" w:rsidRPr="00C33F68">
        <w:rPr>
          <w:iCs/>
        </w:rPr>
        <w:t xml:space="preserve">optionally metadata associated with this </w:t>
      </w:r>
      <w:r w:rsidR="00A56CE0" w:rsidRPr="00C33F68">
        <w:t xml:space="preserve">target RPAUID. Otherwise, the 5G DDNMF shall locate the discoveree UE context and retrieve the corresponding ProSe </w:t>
      </w:r>
      <w:r w:rsidR="00AE5DC3" w:rsidRPr="00C33F68">
        <w:t>query code</w:t>
      </w:r>
      <w:r w:rsidR="00A56CE0" w:rsidRPr="00C33F68">
        <w:t xml:space="preserve"> and ProSe </w:t>
      </w:r>
      <w:r w:rsidR="00492AD6" w:rsidRPr="00C33F68">
        <w:t>response code</w:t>
      </w:r>
      <w:r w:rsidR="00A56CE0" w:rsidRPr="00C33F68">
        <w:t xml:space="preserve"> and the validity timer T5</w:t>
      </w:r>
      <w:r w:rsidR="00A57002" w:rsidRPr="00C33F68">
        <w:t>070</w:t>
      </w:r>
      <w:r w:rsidR="00C050AA">
        <w:t xml:space="preserve"> and</w:t>
      </w:r>
      <w:r w:rsidR="00A56CE0" w:rsidRPr="00C33F68">
        <w:t xml:space="preserve"> </w:t>
      </w:r>
      <w:r w:rsidR="00A56CE0" w:rsidRPr="00C33F68">
        <w:rPr>
          <w:iCs/>
        </w:rPr>
        <w:t xml:space="preserve">optionally metadata associated </w:t>
      </w:r>
      <w:r w:rsidR="00A56CE0" w:rsidRPr="00C33F68">
        <w:rPr>
          <w:iCs/>
        </w:rPr>
        <w:lastRenderedPageBreak/>
        <w:t>with this RPAUID</w:t>
      </w:r>
      <w:r w:rsidR="00A56CE0" w:rsidRPr="00C33F68">
        <w:t xml:space="preserve">. Then, the 5G DDNMF in the HPLMN builds one or more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based on the respective ProSe </w:t>
      </w:r>
      <w:r w:rsidR="00492AD6" w:rsidRPr="00C33F68">
        <w:t>response code</w:t>
      </w:r>
      <w:r w:rsidR="00C050AA">
        <w:t xml:space="preserve"> and</w:t>
      </w:r>
      <w:r w:rsidR="00A56CE0" w:rsidRPr="00C33F68">
        <w:t xml:space="preserve"> associate the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and ProSe </w:t>
      </w:r>
      <w:r w:rsidR="00AE5DC3" w:rsidRPr="00C33F68">
        <w:t>query code</w:t>
      </w:r>
      <w:r w:rsidR="00A56CE0" w:rsidRPr="00C33F68">
        <w:t xml:space="preserve"> with a new validity timer T5</w:t>
      </w:r>
      <w:r w:rsidR="00A57002" w:rsidRPr="00C33F68">
        <w:t>071</w:t>
      </w:r>
      <w:r w:rsidR="00A56CE0" w:rsidRPr="00C33F68">
        <w:t xml:space="preserve"> based on the remaining value of T5</w:t>
      </w:r>
      <w:r w:rsidR="00A57002" w:rsidRPr="00C33F68">
        <w:t>071</w:t>
      </w:r>
      <w:r w:rsidR="00454F51">
        <w:t>; and</w:t>
      </w:r>
    </w:p>
    <w:p w14:paraId="2059F1A6" w14:textId="7F3CB9AB" w:rsidR="00A56CE0" w:rsidRPr="00C33F68" w:rsidRDefault="00A56CE0" w:rsidP="00A56CE0">
      <w:pPr>
        <w:pStyle w:val="NO"/>
      </w:pPr>
      <w:r w:rsidRPr="00C33F68">
        <w:t>NOTE 1:</w:t>
      </w:r>
      <w:r w:rsidRPr="00C33F68">
        <w:tab/>
        <w:t xml:space="preserve">If the 5G DDNMF cannot retrieve the corresponding discoveree UE context for a target RPAUID, </w:t>
      </w:r>
      <w:r w:rsidR="00D473B6" w:rsidRPr="00C33F68">
        <w:t>e.g.,</w:t>
      </w:r>
      <w:r w:rsidRPr="00C33F68">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33F68" w:rsidRDefault="00A56CE0" w:rsidP="00A56CE0">
      <w:pPr>
        <w:pStyle w:val="NO"/>
        <w:rPr>
          <w:iCs/>
        </w:rPr>
      </w:pPr>
      <w:r w:rsidRPr="00C33F68">
        <w:t>NOTE 2:</w:t>
      </w:r>
      <w:r w:rsidR="000D7A1B" w:rsidRPr="00C33F68">
        <w:tab/>
      </w:r>
      <w:r w:rsidRPr="00C33F68">
        <w:rPr>
          <w:lang w:eastAsia="ko-KR"/>
        </w:rPr>
        <w:t>The 5G DDNMF can choose the value of T5</w:t>
      </w:r>
      <w:r w:rsidR="00061B75" w:rsidRPr="00C33F68">
        <w:rPr>
          <w:lang w:eastAsia="ko-KR"/>
        </w:rPr>
        <w:t>070</w:t>
      </w:r>
      <w:r w:rsidRPr="00C33F68">
        <w:rPr>
          <w:lang w:eastAsia="ko-KR"/>
        </w:rPr>
        <w:t xml:space="preserve"> to be longer than the remaining value of T5</w:t>
      </w:r>
      <w:r w:rsidR="00061B75" w:rsidRPr="00C33F68">
        <w:rPr>
          <w:lang w:eastAsia="ko-KR"/>
        </w:rPr>
        <w:t>069</w:t>
      </w:r>
      <w:r w:rsidRPr="00C33F68">
        <w:rPr>
          <w:lang w:eastAsia="ko-KR"/>
        </w:rPr>
        <w:t xml:space="preserve">, so that the discoverer UE sends a new discoverer request for renewing the query-related information no earlier than the discoveree UE renewing its own ProSe </w:t>
      </w:r>
      <w:r w:rsidR="00492AD6" w:rsidRPr="00C33F68">
        <w:rPr>
          <w:lang w:eastAsia="ko-KR"/>
        </w:rPr>
        <w:t>response code</w:t>
      </w:r>
      <w:r w:rsidRPr="00C33F68">
        <w:rPr>
          <w:lang w:eastAsia="ko-KR"/>
        </w:rPr>
        <w:t xml:space="preserve"> with the 5G DDNMF.</w:t>
      </w:r>
    </w:p>
    <w:p w14:paraId="2A3F5289" w14:textId="62EBA5EF" w:rsidR="00A56CE0" w:rsidRPr="00C33F68" w:rsidRDefault="00C87EDF" w:rsidP="00A56CE0">
      <w:pPr>
        <w:pStyle w:val="B2"/>
      </w:pPr>
      <w:r w:rsidRPr="00C33F68">
        <w:rPr>
          <w:iCs/>
        </w:rPr>
        <w:t>2)</w:t>
      </w:r>
      <w:r w:rsidR="00A56CE0" w:rsidRPr="00C33F68">
        <w:rPr>
          <w:iCs/>
        </w:rPr>
        <w:tab/>
        <w:t>t</w:t>
      </w:r>
      <w:r w:rsidR="00A56CE0" w:rsidRPr="00C33F68">
        <w:t xml:space="preserve">he 5G DDNMF associates the ProSe </w:t>
      </w:r>
      <w:r w:rsidR="00AE5DC3" w:rsidRPr="00C33F68">
        <w:t>query code</w:t>
      </w:r>
      <w:r w:rsidR="00A56CE0" w:rsidRPr="00C33F68">
        <w:t xml:space="preserve"> and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target RPAUID</w:t>
      </w:r>
      <w:r w:rsidR="00C050AA">
        <w:t xml:space="preserve"> and</w:t>
      </w:r>
      <w:r w:rsidR="00A56CE0" w:rsidRPr="00C33F68">
        <w:t xml:space="preserve"> optionally metadata associated with the target RPAUID with a new discovery entry in the discoverer UE's context; and</w:t>
      </w:r>
    </w:p>
    <w:p w14:paraId="5A4E0DC9" w14:textId="4E222541" w:rsidR="00A56CE0" w:rsidRPr="00C33F68" w:rsidRDefault="00C87EDF" w:rsidP="00A56CE0">
      <w:pPr>
        <w:pStyle w:val="B1"/>
      </w:pPr>
      <w:r w:rsidRPr="00C33F68">
        <w:t>c)</w:t>
      </w:r>
      <w:r w:rsidR="00A56CE0" w:rsidRPr="00C33F68">
        <w:tab/>
        <w:t>the 5G DDNMF starts timer T5</w:t>
      </w:r>
      <w:r w:rsidRPr="00C33F68">
        <w:t>071</w:t>
      </w:r>
      <w:r w:rsidR="00A56CE0" w:rsidRPr="00C33F68">
        <w:t xml:space="preserve"> assigned for each ProSe </w:t>
      </w:r>
      <w:r w:rsidR="00AE5DC3" w:rsidRPr="00C33F68">
        <w:t>query code</w:t>
      </w:r>
      <w:r w:rsidR="00A56CE0" w:rsidRPr="00C33F68">
        <w:t xml:space="preserve"> and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 xml:space="preserve">ilter(s) (of each target RPAUID) under this discovery entry of the discoverer UE context. For a given ProSe </w:t>
      </w:r>
      <w:r w:rsidR="00AE5DC3" w:rsidRPr="00C33F68">
        <w:t>query code</w:t>
      </w:r>
      <w:r w:rsidR="00A56CE0" w:rsidRPr="00C33F68">
        <w:t xml:space="preserve"> and the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timer T5</w:t>
      </w:r>
      <w:r w:rsidRPr="00C33F68">
        <w:t>071</w:t>
      </w:r>
      <w:r w:rsidR="00A56CE0" w:rsidRPr="00C33F68">
        <w:t xml:space="preserve"> shall be longer than timer T5</w:t>
      </w:r>
      <w:r w:rsidRPr="00C33F68">
        <w:t>070</w:t>
      </w:r>
      <w:r w:rsidR="00A56CE0" w:rsidRPr="00C33F68">
        <w:t>. By default, the value of timer T5</w:t>
      </w:r>
      <w:r w:rsidRPr="00C33F68">
        <w:t>071</w:t>
      </w:r>
      <w:r w:rsidR="00A56CE0" w:rsidRPr="00C33F68">
        <w:t xml:space="preserve"> is 4 minutes greater than the value of timer T5</w:t>
      </w:r>
      <w:r w:rsidRPr="00C33F68">
        <w:t>070</w:t>
      </w:r>
      <w:r w:rsidR="00A56CE0" w:rsidRPr="00C33F68">
        <w:t>.</w:t>
      </w:r>
    </w:p>
    <w:p w14:paraId="7F73C4D0" w14:textId="57ABE163" w:rsidR="00A56CE0" w:rsidRPr="00C33F68" w:rsidRDefault="00A56CE0" w:rsidP="00A56CE0">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UE's context, the 5G DDNMF shall still process the above steps, but update the discovery entry instead of creating a new discovery entry.</w:t>
      </w:r>
    </w:p>
    <w:p w14:paraId="175255E1" w14:textId="448EDF14" w:rsidR="00A56CE0" w:rsidRPr="00C33F68" w:rsidRDefault="00A56CE0" w:rsidP="00A56CE0">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4CB54505" w14:textId="127B4F5F" w:rsidR="00A56CE0" w:rsidRPr="00C33F68" w:rsidRDefault="00A56CE0" w:rsidP="00A56CE0">
      <w:r w:rsidRPr="00C33F68">
        <w:t xml:space="preserve">If a new UE context was created or an existing UE context was updated, the UE is currently roaming or the </w:t>
      </w:r>
      <w:r w:rsidR="00C84921" w:rsidRPr="00C33F68">
        <w:t>a</w:t>
      </w:r>
      <w:r w:rsidRPr="00C33F68">
        <w:t xml:space="preserve">nnouncing PLMN ID is included in the DISCOVERY_REQUEST message, the 5G DDNMF checks with the 5G DDNMF of the VPLMN or the </w:t>
      </w:r>
      <w:r w:rsidRPr="00C33F68">
        <w:rPr>
          <w:lang w:eastAsia="zh-CN"/>
        </w:rPr>
        <w:t>local</w:t>
      </w:r>
      <w:r w:rsidRPr="00C33F68">
        <w:t xml:space="preserve"> PLMN indicated by the </w:t>
      </w:r>
      <w:r w:rsidR="00C84921" w:rsidRPr="00C33F68">
        <w:t>a</w:t>
      </w:r>
      <w:r w:rsidRPr="00C33F68">
        <w:t xml:space="preserve">nnouncing PLMN ID whether the UE is authorised for </w:t>
      </w:r>
      <w:r w:rsidR="00BD0B0D" w:rsidRPr="00C33F68">
        <w:t>restricted 5G ProSe</w:t>
      </w:r>
      <w:r w:rsidRPr="00C33F68">
        <w:t xml:space="preserve"> direct discovery model B discoverer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125B811" w14:textId="77777777" w:rsidR="00A56CE0" w:rsidRPr="00C33F68" w:rsidRDefault="00A56CE0" w:rsidP="00A56CE0">
      <w:r w:rsidRPr="00C33F68">
        <w:t>The 5G DDNMF shall then send a DISCOVERY_RESPONSE message containing a &lt;restricted-discoverer-response&gt; element with:</w:t>
      </w:r>
    </w:p>
    <w:p w14:paraId="7F13498D" w14:textId="77777777" w:rsidR="00A56CE0" w:rsidRPr="00C33F68" w:rsidRDefault="00E65F37" w:rsidP="00A56CE0">
      <w:pPr>
        <w:pStyle w:val="B1"/>
      </w:pPr>
      <w:r w:rsidRPr="00C33F68">
        <w:t>a)</w:t>
      </w:r>
      <w:r w:rsidR="00A56CE0" w:rsidRPr="00C33F68">
        <w:tab/>
        <w:t>the transaction ID set to the value of the transaction ID received in the DISCOVERY_REQUEST message from the UE;</w:t>
      </w:r>
    </w:p>
    <w:p w14:paraId="21F99D36" w14:textId="77777777" w:rsidR="00A56CE0" w:rsidRPr="00C33F68" w:rsidRDefault="00E65F37" w:rsidP="00A56CE0">
      <w:pPr>
        <w:pStyle w:val="B1"/>
      </w:pPr>
      <w:r w:rsidRPr="00C33F68">
        <w:t>b)</w:t>
      </w:r>
      <w:r w:rsidR="00A56CE0" w:rsidRPr="00C33F68">
        <w:tab/>
        <w:t>one or more Subquery Result information elements, each of which includes:</w:t>
      </w:r>
    </w:p>
    <w:p w14:paraId="0010E52E" w14:textId="77777777" w:rsidR="00A56CE0" w:rsidRPr="00C33F68" w:rsidRDefault="00E65F37" w:rsidP="00A56CE0">
      <w:pPr>
        <w:pStyle w:val="B2"/>
      </w:pPr>
      <w:r w:rsidRPr="00C33F68">
        <w:t>1)</w:t>
      </w:r>
      <w:r w:rsidR="00A56CE0" w:rsidRPr="00C33F68">
        <w:tab/>
        <w:t>a target RPAUID;</w:t>
      </w:r>
    </w:p>
    <w:p w14:paraId="2334D0E8" w14:textId="4D67F053" w:rsidR="00A56CE0" w:rsidRPr="00C33F68" w:rsidRDefault="00E65F37" w:rsidP="00A56CE0">
      <w:pPr>
        <w:pStyle w:val="B2"/>
      </w:pPr>
      <w:r w:rsidRPr="00C33F68">
        <w:t>2)</w:t>
      </w:r>
      <w:r w:rsidR="00A56CE0" w:rsidRPr="00C33F68">
        <w:tab/>
        <w:t xml:space="preserve">the ProSe </w:t>
      </w:r>
      <w:r w:rsidR="00AE5DC3" w:rsidRPr="00C33F68">
        <w:t>query code</w:t>
      </w:r>
      <w:r w:rsidR="00A56CE0" w:rsidRPr="00C33F68">
        <w:t xml:space="preserve"> set to the ProSe </w:t>
      </w:r>
      <w:r w:rsidR="00AE5DC3" w:rsidRPr="00C33F68">
        <w:t>query code</w:t>
      </w:r>
      <w:r w:rsidR="00A56CE0" w:rsidRPr="00C33F68">
        <w:t xml:space="preserve"> for the target RPAUID;</w:t>
      </w:r>
    </w:p>
    <w:p w14:paraId="3C3F1ACA" w14:textId="276D826F" w:rsidR="00A56CE0" w:rsidRPr="00C33F68" w:rsidRDefault="00E65F37" w:rsidP="00A56CE0">
      <w:pPr>
        <w:pStyle w:val="B2"/>
      </w:pPr>
      <w:r w:rsidRPr="00C33F68">
        <w:t>3)</w:t>
      </w:r>
      <w:r w:rsidR="00A56CE0" w:rsidRPr="00C33F68">
        <w:tab/>
        <w:t xml:space="preserve">one or more </w:t>
      </w:r>
      <w:r w:rsidR="00C31BF5" w:rsidRPr="00C33F68">
        <w:t>discovery</w:t>
      </w:r>
      <w:r w:rsidR="00A56CE0" w:rsidRPr="00C33F68">
        <w:t xml:space="preserve"> </w:t>
      </w:r>
      <w:r w:rsidR="00C84921" w:rsidRPr="00C33F68">
        <w:t>r</w:t>
      </w:r>
      <w:r w:rsidR="00A56CE0" w:rsidRPr="00C33F68">
        <w:t xml:space="preserve">esponse </w:t>
      </w:r>
      <w:r w:rsidR="00C84921" w:rsidRPr="00C33F68">
        <w:t>f</w:t>
      </w:r>
      <w:r w:rsidR="00A56CE0" w:rsidRPr="00C33F68">
        <w:t xml:space="preserve">ilters which are set to the </w:t>
      </w:r>
      <w:r w:rsidR="00C84921" w:rsidRPr="00C33F68">
        <w:t>d</w:t>
      </w:r>
      <w:r w:rsidR="00A56CE0" w:rsidRPr="00C33F68">
        <w:t xml:space="preserve">iscovery </w:t>
      </w:r>
      <w:r w:rsidR="00C84921" w:rsidRPr="00C33F68">
        <w:t>r</w:t>
      </w:r>
      <w:r w:rsidR="00A56CE0" w:rsidRPr="00C33F68">
        <w:t xml:space="preserve">esponse </w:t>
      </w:r>
      <w:r w:rsidR="00C84921" w:rsidRPr="00C33F68">
        <w:t>f</w:t>
      </w:r>
      <w:r w:rsidR="00A56CE0" w:rsidRPr="00C33F68">
        <w:t xml:space="preserve">ilter(s) used to match a potential ProSe </w:t>
      </w:r>
      <w:r w:rsidR="00492AD6" w:rsidRPr="00C33F68">
        <w:t>response code</w:t>
      </w:r>
      <w:r w:rsidR="00A56CE0" w:rsidRPr="00C33F68">
        <w:t xml:space="preserve"> responding to the ProSe </w:t>
      </w:r>
      <w:r w:rsidR="00AE5DC3" w:rsidRPr="00C33F68">
        <w:t>query code</w:t>
      </w:r>
      <w:r w:rsidR="00A56CE0" w:rsidRPr="00C33F68">
        <w:t>;</w:t>
      </w:r>
    </w:p>
    <w:p w14:paraId="5BF39BEF" w14:textId="2F31A8E7" w:rsidR="00A56CE0" w:rsidRPr="00C33F68" w:rsidRDefault="00E65F37" w:rsidP="00A56CE0">
      <w:pPr>
        <w:pStyle w:val="B2"/>
      </w:pPr>
      <w:r w:rsidRPr="00C33F68">
        <w:t>4)</w:t>
      </w:r>
      <w:r w:rsidR="00A56CE0" w:rsidRPr="00C33F68">
        <w:tab/>
        <w:t>a validity timer T5</w:t>
      </w:r>
      <w:r w:rsidRPr="00C33F68">
        <w:t>070</w:t>
      </w:r>
      <w:r w:rsidR="00A56CE0" w:rsidRPr="00C33F68">
        <w:t xml:space="preserve"> set to the T5</w:t>
      </w:r>
      <w:r w:rsidRPr="00C33F68">
        <w:t>070</w:t>
      </w:r>
      <w:r w:rsidR="00A56CE0" w:rsidRPr="00C33F68">
        <w:t xml:space="preserve"> timer value assigned by the 5G DDNMF to the ProSe </w:t>
      </w:r>
      <w:r w:rsidR="00AE5DC3" w:rsidRPr="00C33F68">
        <w:t>query code</w:t>
      </w:r>
      <w:r w:rsidR="00A56CE0" w:rsidRPr="00C33F68">
        <w:t xml:space="preserve"> and the </w:t>
      </w:r>
      <w:r w:rsidR="00F46D10" w:rsidRPr="00C33F68">
        <w:t>d</w:t>
      </w:r>
      <w:r w:rsidR="00A56CE0" w:rsidRPr="00C33F68">
        <w:t xml:space="preserve">iscovery </w:t>
      </w:r>
      <w:r w:rsidR="00F46D10" w:rsidRPr="00C33F68">
        <w:t>r</w:t>
      </w:r>
      <w:r w:rsidR="00A56CE0" w:rsidRPr="00C33F68">
        <w:t xml:space="preserve">esponse </w:t>
      </w:r>
      <w:r w:rsidR="00F46D10" w:rsidRPr="00C33F68">
        <w:t>f</w:t>
      </w:r>
      <w:r w:rsidR="00A56CE0" w:rsidRPr="00C33F68">
        <w:t>ilter(s);</w:t>
      </w:r>
    </w:p>
    <w:p w14:paraId="2BB216E3" w14:textId="2720F733" w:rsidR="00A56CE0" w:rsidRPr="00C33F68" w:rsidRDefault="00E65F37" w:rsidP="00A56CE0">
      <w:pPr>
        <w:pStyle w:val="B2"/>
      </w:pPr>
      <w:r w:rsidRPr="00C33F68">
        <w:t>5)</w:t>
      </w:r>
      <w:r w:rsidR="00A56CE0" w:rsidRPr="00C33F68">
        <w:tab/>
        <w:t>optionally, the metadata associated with the target RPAUID;</w:t>
      </w:r>
    </w:p>
    <w:p w14:paraId="36B8182D" w14:textId="6E334513" w:rsidR="00C31BF5" w:rsidRPr="00C33F68" w:rsidRDefault="00C31BF5" w:rsidP="00DA4279">
      <w:pPr>
        <w:pStyle w:val="B2"/>
        <w:rPr>
          <w:lang w:eastAsia="zh-CN"/>
        </w:rPr>
      </w:pPr>
      <w:r w:rsidRPr="00C33F68">
        <w:t>6)</w:t>
      </w:r>
      <w:r w:rsidRPr="00C33F68">
        <w:tab/>
        <w:t xml:space="preserve">the </w:t>
      </w:r>
      <w:r w:rsidRPr="00C33F68">
        <w:rPr>
          <w:lang w:eastAsia="zh-CN"/>
        </w:rPr>
        <w:t>c</w:t>
      </w:r>
      <w:r w:rsidRPr="00C33F68">
        <w:t>ode-</w:t>
      </w:r>
      <w:r w:rsidRPr="00C33F68">
        <w:rPr>
          <w:lang w:eastAsia="zh-CN"/>
        </w:rPr>
        <w:t>sending</w:t>
      </w:r>
      <w:r w:rsidRPr="00C33F68">
        <w:t xml:space="preserve"> </w:t>
      </w:r>
      <w:r w:rsidRPr="00C33F68">
        <w:rPr>
          <w:lang w:eastAsia="zh-CN"/>
        </w:rPr>
        <w:t>s</w:t>
      </w:r>
      <w:r w:rsidRPr="00C33F68">
        <w:t xml:space="preserve">ecurity </w:t>
      </w:r>
      <w:r w:rsidRPr="00C33F68">
        <w:rPr>
          <w:lang w:eastAsia="zh-CN"/>
        </w:rPr>
        <w:t>p</w:t>
      </w:r>
      <w:r w:rsidRPr="00C33F68">
        <w:t>arameter containing the security</w:t>
      </w:r>
      <w:r w:rsidRPr="00C33F68">
        <w:rPr>
          <w:lang w:eastAsia="zh-CN"/>
        </w:rPr>
        <w:t xml:space="preserve">-related </w:t>
      </w:r>
      <w:r w:rsidRPr="00C33F68">
        <w:t xml:space="preserve">information needed by the </w:t>
      </w:r>
      <w:r w:rsidRPr="00C33F68">
        <w:rPr>
          <w:lang w:eastAsia="zh-CN"/>
        </w:rPr>
        <w:t>d</w:t>
      </w:r>
      <w:r w:rsidRPr="00C33F68">
        <w:t xml:space="preserve">iscoverer UE to protect the </w:t>
      </w:r>
      <w:r w:rsidRPr="00C33F68">
        <w:rPr>
          <w:lang w:eastAsia="zh-CN"/>
        </w:rPr>
        <w:t xml:space="preserve">transmission of </w:t>
      </w:r>
      <w:r w:rsidRPr="00C33F68">
        <w:t xml:space="preserve">ProSe </w:t>
      </w:r>
      <w:r w:rsidRPr="00C33F68">
        <w:rPr>
          <w:lang w:eastAsia="zh-CN"/>
        </w:rPr>
        <w:t>q</w:t>
      </w:r>
      <w:r w:rsidRPr="00C33F68">
        <w:t xml:space="preserve">uery </w:t>
      </w:r>
      <w:r w:rsidRPr="00C33F68">
        <w:rPr>
          <w:lang w:eastAsia="zh-CN"/>
        </w:rPr>
        <w:t>c</w:t>
      </w:r>
      <w:r w:rsidRPr="00C33F68">
        <w:t>ode</w:t>
      </w:r>
      <w:r w:rsidRPr="00C33F68">
        <w:rPr>
          <w:lang w:eastAsia="zh-CN"/>
        </w:rPr>
        <w:t>;</w:t>
      </w:r>
      <w:r w:rsidR="0089619F" w:rsidRPr="00C33F68">
        <w:rPr>
          <w:lang w:eastAsia="zh-CN"/>
        </w:rPr>
        <w:t xml:space="preserve"> and</w:t>
      </w:r>
    </w:p>
    <w:p w14:paraId="6A24CDFE" w14:textId="4BCDDB09" w:rsidR="00A56CE0" w:rsidRPr="00C33F68" w:rsidRDefault="00C31BF5" w:rsidP="00A56CE0">
      <w:pPr>
        <w:pStyle w:val="B2"/>
      </w:pPr>
      <w:r w:rsidRPr="00C33F68">
        <w:t>7</w:t>
      </w:r>
      <w:r w:rsidR="00E65F37" w:rsidRPr="00C33F68">
        <w:t>)</w:t>
      </w:r>
      <w:r w:rsidR="00A56CE0" w:rsidRPr="00C33F68">
        <w:tab/>
        <w:t xml:space="preserve">the </w:t>
      </w:r>
      <w:r w:rsidRPr="00C33F68">
        <w:rPr>
          <w:lang w:eastAsia="zh-CN"/>
        </w:rPr>
        <w:t>c</w:t>
      </w:r>
      <w:r w:rsidRPr="00C33F68">
        <w:t>ode-</w:t>
      </w:r>
      <w:r w:rsidRPr="00C33F68">
        <w:rPr>
          <w:lang w:eastAsia="zh-CN"/>
        </w:rPr>
        <w:t>r</w:t>
      </w:r>
      <w:r w:rsidRPr="00C33F68">
        <w:t xml:space="preserve">eceiving </w:t>
      </w:r>
      <w:r w:rsidRPr="00C33F68">
        <w:rPr>
          <w:lang w:eastAsia="zh-CN"/>
        </w:rPr>
        <w:t>s</w:t>
      </w:r>
      <w:r w:rsidRPr="00C33F68">
        <w:t xml:space="preserve">ecurity </w:t>
      </w:r>
      <w:r w:rsidRPr="00C33F68">
        <w:rPr>
          <w:lang w:eastAsia="zh-CN"/>
        </w:rPr>
        <w:t>p</w:t>
      </w:r>
      <w:r w:rsidRPr="00C33F68">
        <w:t>arameter</w:t>
      </w:r>
      <w:r w:rsidR="00A56CE0" w:rsidRPr="00C33F68">
        <w:t xml:space="preserve"> containing the security</w:t>
      </w:r>
      <w:r w:rsidRPr="00C33F68">
        <w:rPr>
          <w:lang w:eastAsia="zh-CN"/>
        </w:rPr>
        <w:t>-related information</w:t>
      </w:r>
      <w:r w:rsidR="00A56CE0" w:rsidRPr="00C33F68">
        <w:t xml:space="preserve"> </w:t>
      </w:r>
      <w:r w:rsidRPr="00C33F68">
        <w:t xml:space="preserve">needed by the </w:t>
      </w:r>
      <w:r w:rsidRPr="00C33F68">
        <w:rPr>
          <w:lang w:eastAsia="zh-CN"/>
        </w:rPr>
        <w:t>d</w:t>
      </w:r>
      <w:r w:rsidRPr="00C33F68">
        <w:t xml:space="preserve">iscoverer UE to undo the protection applied by the </w:t>
      </w:r>
      <w:r w:rsidRPr="00C33F68">
        <w:rPr>
          <w:lang w:eastAsia="zh-CN"/>
        </w:rPr>
        <w:t>d</w:t>
      </w:r>
      <w:r w:rsidRPr="00C33F68">
        <w:t>iscoveree UE</w:t>
      </w:r>
      <w:r w:rsidR="00A56CE0" w:rsidRPr="00C33F68">
        <w:t>;</w:t>
      </w:r>
    </w:p>
    <w:p w14:paraId="20FF66B6" w14:textId="7A13C47F" w:rsidR="00A56CE0" w:rsidRPr="00C33F68" w:rsidRDefault="00E65F37" w:rsidP="00A56CE0">
      <w:pPr>
        <w:pStyle w:val="B1"/>
      </w:pPr>
      <w:r w:rsidRPr="00C33F68">
        <w:t>c)</w:t>
      </w:r>
      <w:r w:rsidR="00A56CE0" w:rsidRPr="00C33F68">
        <w:tab/>
        <w:t xml:space="preserve">the </w:t>
      </w:r>
      <w:r w:rsidR="00761847" w:rsidRPr="00C33F68">
        <w:t>discovery entry</w:t>
      </w:r>
      <w:r w:rsidR="00A56CE0" w:rsidRPr="00C33F68">
        <w:t xml:space="preserve"> ID set to the ID of the discovery entry associated with this announce request in the UE context;</w:t>
      </w:r>
    </w:p>
    <w:p w14:paraId="2DE23F65" w14:textId="12A29BFA" w:rsidR="00953087" w:rsidRPr="00C33F68" w:rsidRDefault="00953087" w:rsidP="00953087">
      <w:pPr>
        <w:pStyle w:val="B1"/>
      </w:pPr>
      <w:r w:rsidRPr="00C33F68">
        <w:t>d)</w:t>
      </w:r>
      <w:r w:rsidRPr="00C33F68">
        <w:tab/>
        <w:t>the current time set to the current UTC-based time at the 5G DDNMF and the max offset;</w:t>
      </w:r>
    </w:p>
    <w:p w14:paraId="41A3BB56" w14:textId="0346709C" w:rsidR="00953087" w:rsidRPr="00C33F68" w:rsidRDefault="00953087" w:rsidP="000F6577">
      <w:pPr>
        <w:pStyle w:val="B1"/>
      </w:pPr>
      <w:r w:rsidRPr="00C33F68">
        <w:lastRenderedPageBreak/>
        <w:t>e)</w:t>
      </w:r>
      <w:r w:rsidRPr="00C33F68">
        <w:tab/>
        <w:t>optionally, the PC5 security policies</w:t>
      </w:r>
      <w:r w:rsidR="00FA7CA7">
        <w:t xml:space="preserve"> that are associated with the ProSe response code and</w:t>
      </w:r>
      <w:r w:rsidRPr="00C33F68">
        <w:t xml:space="preserve"> used for 5G ProSe direct link establishment procedure</w:t>
      </w:r>
      <w:r w:rsidR="00FA7CA7">
        <w:t xml:space="preserve"> instead of any PC5 security policies configured in the UE as specified in clause 5</w:t>
      </w:r>
      <w:r w:rsidR="00C33E9D">
        <w:t>; and</w:t>
      </w:r>
    </w:p>
    <w:p w14:paraId="0C5C7B1F" w14:textId="0398FBFA" w:rsidR="00C33E9D" w:rsidRPr="00C33F68" w:rsidRDefault="00C33E9D" w:rsidP="00C33E9D">
      <w:pPr>
        <w:pStyle w:val="B1"/>
      </w:pPr>
      <w:r>
        <w:t>f)</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33F68" w:rsidRDefault="00A56CE0" w:rsidP="00A56CE0">
      <w:r w:rsidRPr="00C33F68">
        <w:t>If T5</w:t>
      </w:r>
      <w:r w:rsidR="00E65F37" w:rsidRPr="00C33F68">
        <w:t>071</w:t>
      </w:r>
      <w:r w:rsidRPr="00C33F68">
        <w:t xml:space="preserve"> expires, the 5G DDNMF shall remove the corresponding ProSe </w:t>
      </w:r>
      <w:r w:rsidR="00AE5DC3" w:rsidRPr="00C33F68">
        <w:t>query code</w:t>
      </w:r>
      <w:r w:rsidRPr="00C33F68">
        <w:t xml:space="preserve"> and ProSe </w:t>
      </w:r>
      <w:r w:rsidR="001C4D94" w:rsidRPr="00C33F68">
        <w:t>r</w:t>
      </w:r>
      <w:r w:rsidRPr="00C33F68">
        <w:t xml:space="preserve">esponse </w:t>
      </w:r>
      <w:r w:rsidR="001C4D94" w:rsidRPr="00C33F68">
        <w:t>f</w:t>
      </w:r>
      <w:r w:rsidRPr="00C33F68">
        <w:t xml:space="preserve">ilter(s) from the discovery </w:t>
      </w:r>
      <w:r w:rsidRPr="00C33F68">
        <w:rPr>
          <w:lang w:eastAsia="zh-CN"/>
        </w:rPr>
        <w:t>entry associated</w:t>
      </w:r>
      <w:r w:rsidRPr="00C33F68">
        <w:t xml:space="preserve"> with the discoverer UE's context.</w:t>
      </w:r>
    </w:p>
    <w:p w14:paraId="009685BB" w14:textId="28C1B26E" w:rsidR="00134642" w:rsidRPr="00C33F68" w:rsidRDefault="00134642" w:rsidP="00134642">
      <w:bookmarkStart w:id="378" w:name="_Toc59199020"/>
      <w:bookmarkStart w:id="379" w:name="_Toc59198429"/>
      <w:bookmarkStart w:id="380" w:name="_Toc525231029"/>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33F68" w:rsidRDefault="00A56CE0" w:rsidP="00A56CE0">
      <w:pPr>
        <w:pStyle w:val="Heading4"/>
        <w:rPr>
          <w:lang w:eastAsia="zh-CN"/>
        </w:rPr>
      </w:pPr>
      <w:bookmarkStart w:id="381" w:name="_Toc155561105"/>
      <w:r w:rsidRPr="00C33F68">
        <w:rPr>
          <w:lang w:eastAsia="zh-CN"/>
        </w:rPr>
        <w:t>6.2.</w:t>
      </w:r>
      <w:r w:rsidR="00BA1E0A" w:rsidRPr="00C33F68">
        <w:rPr>
          <w:lang w:eastAsia="zh-CN"/>
        </w:rPr>
        <w:t>7</w:t>
      </w:r>
      <w:r w:rsidRPr="00C33F68">
        <w:rPr>
          <w:lang w:eastAsia="zh-CN"/>
        </w:rPr>
        <w:t>.4</w:t>
      </w:r>
      <w:r w:rsidRPr="00C33F68">
        <w:rPr>
          <w:lang w:eastAsia="zh-CN"/>
        </w:rPr>
        <w:tab/>
        <w:t>Discoverer request procedure completion by the UE</w:t>
      </w:r>
      <w:bookmarkEnd w:id="378"/>
      <w:bookmarkEnd w:id="379"/>
      <w:bookmarkEnd w:id="380"/>
      <w:bookmarkEnd w:id="381"/>
    </w:p>
    <w:p w14:paraId="2BCEDCE7" w14:textId="04EC1EC6" w:rsidR="00A56CE0" w:rsidRPr="00C33F68" w:rsidRDefault="00A56CE0" w:rsidP="00A56CE0">
      <w:r w:rsidRPr="00C33F68">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33F68">
        <w:t>discovery model</w:t>
      </w:r>
      <w:r w:rsidRPr="00C33F68">
        <w:t xml:space="preserve"> set to "Model B", the UE shall, process as follow:</w:t>
      </w:r>
    </w:p>
    <w:p w14:paraId="39FD51A0" w14:textId="5787674F" w:rsidR="00A56CE0" w:rsidRPr="00C33F68" w:rsidRDefault="00BA1E0A" w:rsidP="0037175B">
      <w:pPr>
        <w:pStyle w:val="B1"/>
      </w:pPr>
      <w:r w:rsidRPr="00C33F68">
        <w:t>a)</w:t>
      </w:r>
      <w:r w:rsidRPr="00C33F68">
        <w:tab/>
      </w:r>
      <w:r w:rsidR="00A56CE0" w:rsidRPr="00C33F68">
        <w:t>If the DISCOVERY_RESPONSE creates a new discovery entry, start the validity timer T5</w:t>
      </w:r>
      <w:r w:rsidRPr="00C33F68">
        <w:t>070</w:t>
      </w:r>
      <w:r w:rsidR="00A56CE0" w:rsidRPr="00C33F68">
        <w:t xml:space="preserve"> with the received value for the ProSe </w:t>
      </w:r>
      <w:r w:rsidR="00AE5DC3" w:rsidRPr="00C33F68">
        <w:t>query code</w:t>
      </w:r>
      <w:r w:rsidR="00A56CE0" w:rsidRPr="00C33F68">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t xml:space="preserve"> or</w:t>
      </w:r>
    </w:p>
    <w:p w14:paraId="46313A72" w14:textId="77F26E00" w:rsidR="00A56CE0" w:rsidRPr="00C33F68" w:rsidRDefault="00BA1E0A" w:rsidP="0037175B">
      <w:pPr>
        <w:pStyle w:val="B1"/>
      </w:pPr>
      <w:r w:rsidRPr="00C33F68">
        <w:t>b)</w:t>
      </w:r>
      <w:r w:rsidRPr="00C33F68">
        <w:tab/>
      </w:r>
      <w:r w:rsidR="00A56CE0" w:rsidRPr="00C33F68">
        <w:t>If the DISCOVERY_RESPONSE updates an existing discovery entry, the UE shall:</w:t>
      </w:r>
    </w:p>
    <w:p w14:paraId="699C00A7" w14:textId="70AE799C" w:rsidR="00A56CE0" w:rsidRPr="00C33F68" w:rsidRDefault="00BA1E0A" w:rsidP="00A56CE0">
      <w:pPr>
        <w:pStyle w:val="B2"/>
      </w:pPr>
      <w:r w:rsidRPr="00C33F68">
        <w:t>1)</w:t>
      </w:r>
      <w:r w:rsidR="00A56CE0" w:rsidRPr="00C33F68">
        <w:tab/>
        <w:t>stop the timer T5</w:t>
      </w:r>
      <w:r w:rsidRPr="00C33F68">
        <w:t>070</w:t>
      </w:r>
      <w:r w:rsidR="00A56CE0" w:rsidRPr="00C33F68">
        <w:t xml:space="preserve"> of any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 xml:space="preserve">ilter(s) in this discovery entry which are no longer authorized by the 5G DDNMF, ask lower layers to stop announcing the ProSe </w:t>
      </w:r>
      <w:r w:rsidR="00AE5DC3" w:rsidRPr="00C33F68">
        <w:t>query code</w:t>
      </w:r>
      <w:r w:rsidR="00A56CE0" w:rsidRPr="00C33F68">
        <w:t xml:space="preserve">(s) and monitoring ProSe </w:t>
      </w:r>
      <w:r w:rsidR="00F64371" w:rsidRPr="00C33F68">
        <w:t>r</w:t>
      </w:r>
      <w:r w:rsidR="00A56CE0" w:rsidRPr="00C33F68">
        <w:t xml:space="preserve">esponse </w:t>
      </w:r>
      <w:r w:rsidR="00F64371" w:rsidRPr="00C33F68">
        <w:t>f</w:t>
      </w:r>
      <w:r w:rsidR="00A56CE0" w:rsidRPr="00C33F68">
        <w:t>ilter(s)</w:t>
      </w:r>
      <w:r w:rsidR="00C050AA">
        <w:t xml:space="preserve"> and</w:t>
      </w:r>
      <w:r w:rsidR="00A56CE0" w:rsidRPr="00C33F68">
        <w:t xml:space="preserve"> remove the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ilter(s) from the existing discovery entry;</w:t>
      </w:r>
    </w:p>
    <w:p w14:paraId="20D1ED52" w14:textId="77777777" w:rsidR="00A56CE0" w:rsidRPr="00C33F68" w:rsidRDefault="00BA1E0A" w:rsidP="00A56CE0">
      <w:pPr>
        <w:pStyle w:val="B2"/>
      </w:pPr>
      <w:r w:rsidRPr="00C33F68">
        <w:t>2)</w:t>
      </w:r>
      <w:r w:rsidR="00A56CE0" w:rsidRPr="00C33F68">
        <w:tab/>
        <w:t>restart the T5</w:t>
      </w:r>
      <w:r w:rsidRPr="00C33F68">
        <w:t>070</w:t>
      </w:r>
      <w:r w:rsidR="00A56CE0" w:rsidRPr="00C33F68">
        <w:t xml:space="preserve"> timer(s) for those remain eligible;</w:t>
      </w:r>
    </w:p>
    <w:p w14:paraId="308A36C9" w14:textId="5B402ECE" w:rsidR="00A56CE0" w:rsidRPr="00C33F68" w:rsidRDefault="00BA1E0A" w:rsidP="00A56CE0">
      <w:pPr>
        <w:pStyle w:val="B2"/>
      </w:pPr>
      <w:r w:rsidRPr="00C33F68">
        <w:t>3)</w:t>
      </w:r>
      <w:r w:rsidR="00A56CE0" w:rsidRPr="00C33F68">
        <w:tab/>
        <w:t>start the T5</w:t>
      </w:r>
      <w:r w:rsidRPr="00C33F68">
        <w:t>070</w:t>
      </w:r>
      <w:r w:rsidR="00A56CE0" w:rsidRPr="00C33F68">
        <w:t xml:space="preserve"> timer(s) for any new ProSe </w:t>
      </w:r>
      <w:r w:rsidR="00AE5DC3" w:rsidRPr="00C33F68">
        <w:t>query code</w:t>
      </w:r>
      <w:r w:rsidR="00A56CE0" w:rsidRPr="00C33F68">
        <w:t xml:space="preserve">s and their corresponding </w:t>
      </w:r>
      <w:r w:rsidR="00867B2E" w:rsidRPr="00C33F68">
        <w:t>d</w:t>
      </w:r>
      <w:r w:rsidR="00A56CE0" w:rsidRPr="00C33F68">
        <w:t xml:space="preserve">iscovery </w:t>
      </w:r>
      <w:r w:rsidR="00867B2E" w:rsidRPr="00C33F68">
        <w:t>r</w:t>
      </w:r>
      <w:r w:rsidR="00A56CE0" w:rsidRPr="00C33F68">
        <w:t xml:space="preserve">esponse </w:t>
      </w:r>
      <w:r w:rsidR="00867B2E" w:rsidRPr="00C33F68">
        <w:t>f</w:t>
      </w:r>
      <w:r w:rsidR="00A56CE0" w:rsidRPr="00C33F68">
        <w:t>ilter(s); and</w:t>
      </w:r>
    </w:p>
    <w:p w14:paraId="4164883F" w14:textId="77777777" w:rsidR="00A56CE0" w:rsidRPr="00C33F68" w:rsidRDefault="00BA1E0A" w:rsidP="00A56CE0">
      <w:pPr>
        <w:pStyle w:val="B2"/>
      </w:pPr>
      <w:r w:rsidRPr="00C33F68">
        <w:t>4)</w:t>
      </w:r>
      <w:r w:rsidR="00A56CE0" w:rsidRPr="00C33F68">
        <w:tab/>
        <w:t>update the PLMN ID of the intended announcing PLMN for this discovery entry if included in the DISCOVERY_REQUEST message.</w:t>
      </w:r>
    </w:p>
    <w:p w14:paraId="48CBC0D0" w14:textId="48508681" w:rsidR="00A56CE0" w:rsidRPr="00C33F68" w:rsidRDefault="00F64371" w:rsidP="00A56CE0">
      <w:r w:rsidRPr="00C33F68">
        <w:t>Otherwise,</w:t>
      </w:r>
      <w:r w:rsidR="00A56CE0" w:rsidRPr="00C33F68">
        <w:t xml:space="preserve"> the UE shall discard the DISCOVERY_RESPONSE message and shall not perform the </w:t>
      </w:r>
      <w:r w:rsidR="00CF37FC" w:rsidRPr="00C33F68">
        <w:t xml:space="preserve">discoverer UE </w:t>
      </w:r>
      <w:r w:rsidR="00A56CE0" w:rsidRPr="00C33F68">
        <w:t>procedure</w:t>
      </w:r>
      <w:r w:rsidR="00CF37FC" w:rsidRPr="00C33F68">
        <w:t xml:space="preserve"> for 5G ProSe direct discovery as described in clause</w:t>
      </w:r>
      <w:r w:rsidR="00635C04" w:rsidRPr="00C33F68">
        <w:t> </w:t>
      </w:r>
      <w:r w:rsidR="00CF37FC" w:rsidRPr="00C33F68">
        <w:t>6.2.14.2.2.2</w:t>
      </w:r>
      <w:r w:rsidR="00A56CE0" w:rsidRPr="00C33F68">
        <w:t>.</w:t>
      </w:r>
      <w:r w:rsidR="00953087" w:rsidRPr="00C33F68">
        <w:t xml:space="preserve"> </w:t>
      </w:r>
      <w:r w:rsidR="00953087" w:rsidRPr="00C33F68">
        <w:rPr>
          <w:lang w:eastAsia="zh-CN"/>
        </w:rPr>
        <w:t>The UE shall set a ProSe clock (see 3GPP TS 33.503 [34]) to the value of the received current time parameter and store the received max offset parameter.</w:t>
      </w:r>
    </w:p>
    <w:p w14:paraId="5721B8EF" w14:textId="5293103B" w:rsidR="00C33E9D" w:rsidRDefault="00C33E9D" w:rsidP="00CF37FC">
      <w:r>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33F68" w:rsidRDefault="00A56CE0" w:rsidP="00CF37FC">
      <w:r w:rsidRPr="00C33F68">
        <w:t xml:space="preserve">For each ProSe </w:t>
      </w:r>
      <w:r w:rsidR="00AE5DC3" w:rsidRPr="00C33F68">
        <w:t>query code</w:t>
      </w:r>
      <w:r w:rsidRPr="00C33F68">
        <w:t xml:space="preserve"> in this discovery entry, the UE</w:t>
      </w:r>
      <w:r w:rsidRPr="00C33F68">
        <w:rPr>
          <w:iCs/>
        </w:rPr>
        <w:t xml:space="preserve"> </w:t>
      </w:r>
      <w:r w:rsidR="00CF37FC" w:rsidRPr="00C33F68">
        <w:rPr>
          <w:iCs/>
        </w:rPr>
        <w:t>performs the discoverer UE procedure for 5G ProSe direct discovery</w:t>
      </w:r>
      <w:r w:rsidRPr="00C33F68">
        <w:rPr>
          <w:iCs/>
        </w:rPr>
        <w:t xml:space="preserve"> to announce the ProSe </w:t>
      </w:r>
      <w:r w:rsidR="00AE5DC3" w:rsidRPr="00C33F68">
        <w:rPr>
          <w:iCs/>
        </w:rPr>
        <w:t>query code</w:t>
      </w:r>
      <w:r w:rsidRPr="00C33F68">
        <w:rPr>
          <w:iCs/>
        </w:rPr>
        <w:t xml:space="preserve"> in the PC5 interface, as </w:t>
      </w:r>
      <w:r w:rsidR="00CF37FC" w:rsidRPr="00C33F68">
        <w:rPr>
          <w:iCs/>
        </w:rPr>
        <w:t>described in clause</w:t>
      </w:r>
      <w:r w:rsidR="00635C04" w:rsidRPr="00C33F68">
        <w:rPr>
          <w:iCs/>
        </w:rPr>
        <w:t> </w:t>
      </w:r>
      <w:r w:rsidR="00CF37FC" w:rsidRPr="00C33F68">
        <w:rPr>
          <w:iCs/>
        </w:rPr>
        <w:t>6.2.14.2.2.2.</w:t>
      </w:r>
    </w:p>
    <w:p w14:paraId="490BE400" w14:textId="77777777" w:rsidR="00A56CE0" w:rsidRPr="00C33F68" w:rsidRDefault="00A56CE0" w:rsidP="00A56CE0">
      <w:pPr>
        <w:pStyle w:val="Heading4"/>
        <w:rPr>
          <w:lang w:eastAsia="zh-CN"/>
        </w:rPr>
      </w:pPr>
      <w:bookmarkStart w:id="382" w:name="_Toc59199021"/>
      <w:bookmarkStart w:id="383" w:name="_Toc59198430"/>
      <w:bookmarkStart w:id="384" w:name="_Toc525231030"/>
      <w:bookmarkStart w:id="385" w:name="_Toc155561106"/>
      <w:r w:rsidRPr="00C33F68">
        <w:rPr>
          <w:lang w:eastAsia="zh-CN"/>
        </w:rPr>
        <w:t>6.2.</w:t>
      </w:r>
      <w:r w:rsidR="00BA1E0A" w:rsidRPr="00C33F68">
        <w:rPr>
          <w:lang w:eastAsia="zh-CN"/>
        </w:rPr>
        <w:t>7</w:t>
      </w:r>
      <w:r w:rsidRPr="00C33F68">
        <w:rPr>
          <w:lang w:eastAsia="zh-CN"/>
        </w:rPr>
        <w:t>.5</w:t>
      </w:r>
      <w:r w:rsidRPr="00C33F68">
        <w:rPr>
          <w:lang w:eastAsia="zh-CN"/>
        </w:rPr>
        <w:tab/>
        <w:t>Discoverer request procedure not accepted by the 5G DDNMF</w:t>
      </w:r>
      <w:bookmarkEnd w:id="382"/>
      <w:bookmarkEnd w:id="383"/>
      <w:bookmarkEnd w:id="384"/>
      <w:bookmarkEnd w:id="385"/>
    </w:p>
    <w:p w14:paraId="6836B255" w14:textId="3E4D7815" w:rsidR="00A56CE0" w:rsidRPr="00C33F68" w:rsidRDefault="00A56CE0" w:rsidP="00A56CE0">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15645B05" w14:textId="57C30A83" w:rsidR="00A56CE0" w:rsidRPr="00C33F68" w:rsidRDefault="00A56CE0" w:rsidP="00A56CE0">
      <w:r w:rsidRPr="00C33F68">
        <w:t>If the application corresponding to the</w:t>
      </w:r>
      <w:r w:rsidR="00186F4F">
        <w:t xml:space="preserve"> ProSe identifier</w:t>
      </w:r>
      <w:r w:rsidRPr="00C33F68">
        <w:t xml:space="preserve"> contained in the DISCOVERY_REQUEST message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#1 "Invalid application".</w:t>
      </w:r>
    </w:p>
    <w:p w14:paraId="4604971F" w14:textId="14778E9C" w:rsidR="00A56CE0" w:rsidRPr="00C33F68" w:rsidRDefault="00A56CE0" w:rsidP="00A56CE0">
      <w:r w:rsidRPr="00C33F68">
        <w:lastRenderedPageBreak/>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392664F7" w14:textId="49A6BC6E" w:rsidR="00A56CE0" w:rsidRPr="00C33F68" w:rsidRDefault="00A56CE0" w:rsidP="00A56CE0">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DD44D7" w:rsidRPr="00C33F68">
        <w:t>i</w:t>
      </w:r>
      <w:r w:rsidRPr="00C33F68">
        <w:t xml:space="preserve">nvalid </w:t>
      </w:r>
      <w:r w:rsidR="00761847" w:rsidRPr="00C33F68">
        <w:t>discovery entry</w:t>
      </w:r>
      <w:r w:rsidRPr="00C33F68">
        <w:t xml:space="preserve"> ID".</w:t>
      </w:r>
    </w:p>
    <w:p w14:paraId="10FC365E" w14:textId="7DB38DC9" w:rsidR="00A56CE0" w:rsidRPr="00C33F68" w:rsidRDefault="00A56CE0" w:rsidP="00A56CE0">
      <w:pPr>
        <w:rPr>
          <w:lang w:eastAsia="ko-KR"/>
        </w:rPr>
      </w:pPr>
      <w:r w:rsidRPr="00C33F68">
        <w:t xml:space="preserve">If the UE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36BE776F" w14:textId="76031A9D" w:rsidR="00A56CE0" w:rsidRPr="00C33F68" w:rsidRDefault="00A56CE0" w:rsidP="00A56CE0">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DD44D7" w:rsidRPr="00C33F68">
        <w:t>f</w:t>
      </w:r>
      <w:r w:rsidRPr="00C33F68">
        <w:t>ailure".</w:t>
      </w:r>
    </w:p>
    <w:p w14:paraId="43F8BB82" w14:textId="256AAFD2" w:rsidR="00A56CE0" w:rsidRPr="00C33F68" w:rsidRDefault="00A56CE0" w:rsidP="00A56CE0">
      <w:r w:rsidRPr="00C33F68">
        <w:t xml:space="preserve">If the 5G DDNMF fails to retrieve any valid target PDUIDs from ProSe </w:t>
      </w:r>
      <w:r w:rsidR="00714D0F" w:rsidRPr="00C33F68">
        <w:t>application server</w:t>
      </w:r>
      <w:r w:rsidRPr="00C33F68">
        <w:t xml:space="preserve"> based on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83E506E" w14:textId="3EE732DC" w:rsidR="00A56CE0" w:rsidRPr="00C33F68" w:rsidRDefault="00A56CE0" w:rsidP="00A56CE0">
      <w:r w:rsidRPr="00C33F68">
        <w:t xml:space="preserve">If the 5G DDNMF fails to retrieve any valid discoveree UE contexts for the valid target RPAUIDs contained in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95D5862" w14:textId="563C8249" w:rsidR="00C33E9D" w:rsidRPr="00C33F68" w:rsidRDefault="00C33E9D" w:rsidP="00C33E9D">
      <w:pPr>
        <w:rPr>
          <w:lang w:eastAsia="zh-CN"/>
        </w:rPr>
      </w:pPr>
      <w:bookmarkStart w:id="386" w:name="_Toc59199022"/>
      <w:bookmarkStart w:id="387" w:name="_Toc59198431"/>
      <w:bookmarkStart w:id="388" w:name="_Toc525231031"/>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33F68" w:rsidRDefault="00A56CE0" w:rsidP="00A56CE0">
      <w:pPr>
        <w:pStyle w:val="Heading4"/>
        <w:rPr>
          <w:lang w:eastAsia="zh-CN"/>
        </w:rPr>
      </w:pPr>
      <w:bookmarkStart w:id="389" w:name="_Toc155561107"/>
      <w:r w:rsidRPr="00C33F68">
        <w:rPr>
          <w:lang w:eastAsia="zh-CN"/>
        </w:rPr>
        <w:t>6.2.</w:t>
      </w:r>
      <w:r w:rsidR="00BA1E0A" w:rsidRPr="00C33F68">
        <w:rPr>
          <w:lang w:eastAsia="zh-CN"/>
        </w:rPr>
        <w:t>7</w:t>
      </w:r>
      <w:r w:rsidRPr="00C33F68">
        <w:rPr>
          <w:lang w:eastAsia="zh-CN"/>
        </w:rPr>
        <w:t>.6</w:t>
      </w:r>
      <w:r w:rsidRPr="00C33F68">
        <w:rPr>
          <w:lang w:eastAsia="zh-CN"/>
        </w:rPr>
        <w:tab/>
        <w:t>Abnormal cases</w:t>
      </w:r>
      <w:bookmarkEnd w:id="386"/>
      <w:bookmarkEnd w:id="387"/>
      <w:bookmarkEnd w:id="388"/>
      <w:bookmarkEnd w:id="389"/>
    </w:p>
    <w:p w14:paraId="2809CB2F" w14:textId="77777777" w:rsidR="00A56CE0" w:rsidRPr="00C33F68" w:rsidRDefault="00A56CE0" w:rsidP="00A56CE0">
      <w:pPr>
        <w:pStyle w:val="Heading5"/>
        <w:rPr>
          <w:lang w:eastAsia="zh-CN"/>
        </w:rPr>
      </w:pPr>
      <w:bookmarkStart w:id="390" w:name="_Toc59199023"/>
      <w:bookmarkStart w:id="391" w:name="_Toc59198432"/>
      <w:bookmarkStart w:id="392" w:name="_Toc525231032"/>
      <w:bookmarkStart w:id="393" w:name="_Toc155561108"/>
      <w:r w:rsidRPr="00C33F68">
        <w:rPr>
          <w:lang w:eastAsia="zh-CN"/>
        </w:rPr>
        <w:t>6.2.</w:t>
      </w:r>
      <w:r w:rsidR="00BA1E0A" w:rsidRPr="00C33F68">
        <w:rPr>
          <w:lang w:eastAsia="zh-CN"/>
        </w:rPr>
        <w:t>7</w:t>
      </w:r>
      <w:r w:rsidRPr="00C33F68">
        <w:rPr>
          <w:lang w:eastAsia="zh-CN"/>
        </w:rPr>
        <w:t>.6.1</w:t>
      </w:r>
      <w:r w:rsidRPr="00C33F68">
        <w:rPr>
          <w:lang w:eastAsia="zh-CN"/>
        </w:rPr>
        <w:tab/>
        <w:t>Abnormal cases in the UE</w:t>
      </w:r>
      <w:bookmarkEnd w:id="390"/>
      <w:bookmarkEnd w:id="391"/>
      <w:bookmarkEnd w:id="392"/>
      <w:bookmarkEnd w:id="393"/>
    </w:p>
    <w:p w14:paraId="1AC48964" w14:textId="77777777" w:rsidR="00A56CE0" w:rsidRPr="00C33F68" w:rsidRDefault="00A56CE0" w:rsidP="00A56CE0">
      <w:pPr>
        <w:rPr>
          <w:lang w:eastAsia="zh-CN"/>
        </w:rPr>
      </w:pPr>
      <w:r w:rsidRPr="00C33F68">
        <w:rPr>
          <w:lang w:eastAsia="zh-CN"/>
        </w:rPr>
        <w:t>The following abnormal cases can be identified:</w:t>
      </w:r>
    </w:p>
    <w:p w14:paraId="00D78777" w14:textId="5444CB65" w:rsidR="00A56CE0" w:rsidRPr="00C33F68" w:rsidRDefault="00A56CE0" w:rsidP="00A56CE0">
      <w:pPr>
        <w:pStyle w:val="B1"/>
      </w:pPr>
      <w:r w:rsidRPr="00C33F68">
        <w:t>a)</w:t>
      </w:r>
      <w:r w:rsidRPr="00C33F68">
        <w:tab/>
        <w:t>Indication from the transport layer of transmission failure of DISCOVERY_REQUEST message (</w:t>
      </w:r>
      <w:r w:rsidR="00692804" w:rsidRPr="00C33F68">
        <w:t>e.g.,</w:t>
      </w:r>
      <w:r w:rsidRPr="00C33F68">
        <w:t xml:space="preserve"> after TCP retransmission timeout)</w:t>
      </w:r>
    </w:p>
    <w:p w14:paraId="6774944E" w14:textId="77777777" w:rsidR="00A56CE0" w:rsidRPr="00C33F68" w:rsidRDefault="00A56CE0" w:rsidP="00A56CE0">
      <w:pPr>
        <w:pStyle w:val="B1"/>
      </w:pPr>
      <w:r w:rsidRPr="00C33F68">
        <w:tab/>
        <w:t>The UE shall close the existing secure connection to the 5G DDNMF, establish a new secure connection and then restart the discoverer request procedure.</w:t>
      </w:r>
    </w:p>
    <w:p w14:paraId="0EE9C5D3" w14:textId="2EF8B649" w:rsidR="002955C3" w:rsidRPr="00C33F68" w:rsidRDefault="002955C3" w:rsidP="002955C3">
      <w:pPr>
        <w:pStyle w:val="NO"/>
      </w:pPr>
      <w:r>
        <w:t>NOTE 1:</w:t>
      </w:r>
      <w:r>
        <w:tab/>
        <w:t>The UE can abort this procedure when detecting loss of NG-RAN coverage in its serving PLMN.</w:t>
      </w:r>
    </w:p>
    <w:p w14:paraId="7E6A5764" w14:textId="77777777" w:rsidR="00A56CE0" w:rsidRPr="00C33F68" w:rsidRDefault="00A56CE0" w:rsidP="00A56CE0">
      <w:pPr>
        <w:pStyle w:val="B1"/>
      </w:pPr>
      <w:r w:rsidRPr="00C33F68">
        <w:t>b)</w:t>
      </w:r>
      <w:r w:rsidRPr="00C33F68">
        <w:tab/>
        <w:t>No response from the 5G DDNMF after the DISCOVERY_REQUEST message has been successfully delivered (e.g., TCP ACK has been received for the DISCOVERY_REQUEST message)</w:t>
      </w:r>
    </w:p>
    <w:p w14:paraId="50A78193" w14:textId="77777777" w:rsidR="00A56CE0" w:rsidRPr="00C33F68" w:rsidRDefault="00A56CE0" w:rsidP="00A56CE0">
      <w:pPr>
        <w:pStyle w:val="B1"/>
      </w:pPr>
      <w:r w:rsidRPr="00C33F68">
        <w:tab/>
        <w:t>The UE shall retransmit the DISCOVERY_REQUEST message.</w:t>
      </w:r>
    </w:p>
    <w:p w14:paraId="52EE51C0" w14:textId="6E3C7AB7" w:rsidR="002955C3" w:rsidRPr="00C33F68" w:rsidRDefault="002955C3" w:rsidP="002955C3">
      <w:pPr>
        <w:pStyle w:val="NO"/>
      </w:pPr>
      <w:r>
        <w:t>NOTE 2:</w:t>
      </w:r>
      <w:r>
        <w:tab/>
        <w:t>The UE can abort this procedure when detecting loss of NG-RAN coverage in its serving PLMN.</w:t>
      </w:r>
    </w:p>
    <w:p w14:paraId="4522D41F" w14:textId="739CD2C7" w:rsidR="00A56CE0" w:rsidRPr="00C33F68" w:rsidRDefault="00A56CE0" w:rsidP="00A56CE0">
      <w:pPr>
        <w:pStyle w:val="NO"/>
      </w:pPr>
      <w:r w:rsidRPr="00C33F68">
        <w:t>NOTE</w:t>
      </w:r>
      <w:r w:rsidR="002955C3">
        <w:t> 3</w:t>
      </w:r>
      <w:r w:rsidRPr="00C33F68">
        <w:t>:</w:t>
      </w:r>
      <w:r w:rsidRPr="00C33F68">
        <w:tab/>
        <w:t>The timer to trigger retransmission and the maximum number of allowed retransmissions are UE implementation specific.</w:t>
      </w:r>
    </w:p>
    <w:p w14:paraId="64307C6E" w14:textId="77777777" w:rsidR="00A56CE0" w:rsidRPr="00C33F68" w:rsidRDefault="00A56CE0" w:rsidP="00A56CE0">
      <w:pPr>
        <w:pStyle w:val="B1"/>
      </w:pPr>
      <w:r w:rsidRPr="00C33F68">
        <w:t>c)</w:t>
      </w:r>
      <w:r w:rsidRPr="00C33F68">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33F68" w:rsidRDefault="00A56CE0" w:rsidP="00A56CE0">
      <w:pPr>
        <w:pStyle w:val="B1"/>
      </w:pPr>
      <w:r w:rsidRPr="00C33F68">
        <w:tab/>
        <w:t>The UE shall acknowledge the DISCOVERY_RESPONSE message received from the 5G DDNMF but discard its contents and then abort the procedure.</w:t>
      </w:r>
    </w:p>
    <w:p w14:paraId="4CA0DE05" w14:textId="77777777" w:rsidR="00A56CE0" w:rsidRPr="00C33F68" w:rsidRDefault="00A56CE0" w:rsidP="00A56CE0">
      <w:pPr>
        <w:pStyle w:val="B1"/>
      </w:pPr>
      <w:r w:rsidRPr="00C33F68">
        <w:t>d)</w:t>
      </w:r>
      <w:r w:rsidRPr="00C33F68">
        <w:tab/>
        <w:t>Change of PLMN</w:t>
      </w:r>
    </w:p>
    <w:p w14:paraId="52723910" w14:textId="1FFAC3B7" w:rsidR="00A56CE0" w:rsidRPr="00C33F68" w:rsidRDefault="00A56CE0" w:rsidP="00A56CE0">
      <w:pPr>
        <w:pStyle w:val="B1"/>
      </w:pPr>
      <w:r w:rsidRPr="00C33F68">
        <w:lastRenderedPageBreak/>
        <w:tab/>
        <w:t xml:space="preserve">If a PLMN change occurs before the discoverer request procedure is completed, the procedure shall be aborted. If the UE is authorized to perform </w:t>
      </w:r>
      <w:r w:rsidR="00BD0B0D" w:rsidRPr="00C33F68">
        <w:t>restricted 5G ProSe</w:t>
      </w:r>
      <w:r w:rsidRPr="00C33F68">
        <w:t xml:space="preserve"> direct discovery discoverer operation Model B in the new PLMN, the procedure shall be restarted once the UE is registered on the new PLMN.</w:t>
      </w:r>
    </w:p>
    <w:p w14:paraId="0303ED16" w14:textId="77777777" w:rsidR="00A56CE0" w:rsidRPr="00C33F68" w:rsidRDefault="00A56CE0" w:rsidP="00A56CE0">
      <w:pPr>
        <w:pStyle w:val="Heading5"/>
        <w:rPr>
          <w:lang w:eastAsia="zh-CN"/>
        </w:rPr>
      </w:pPr>
      <w:bookmarkStart w:id="394" w:name="_Toc59199024"/>
      <w:bookmarkStart w:id="395" w:name="_Toc59198433"/>
      <w:bookmarkStart w:id="396" w:name="_Toc525231033"/>
      <w:bookmarkStart w:id="397" w:name="_Toc155561109"/>
      <w:r w:rsidRPr="00C33F68">
        <w:rPr>
          <w:lang w:eastAsia="zh-CN"/>
        </w:rPr>
        <w:t>6.2.</w:t>
      </w:r>
      <w:r w:rsidR="00BA1E0A" w:rsidRPr="00C33F68">
        <w:rPr>
          <w:lang w:eastAsia="zh-CN"/>
        </w:rPr>
        <w:t>7</w:t>
      </w:r>
      <w:r w:rsidRPr="00C33F68">
        <w:rPr>
          <w:lang w:eastAsia="zh-CN"/>
        </w:rPr>
        <w:t>.6.2</w:t>
      </w:r>
      <w:r w:rsidRPr="00C33F68">
        <w:rPr>
          <w:lang w:eastAsia="zh-CN"/>
        </w:rPr>
        <w:tab/>
        <w:t>Abnormal cases in the 5G DDNMF</w:t>
      </w:r>
      <w:bookmarkEnd w:id="394"/>
      <w:bookmarkEnd w:id="395"/>
      <w:bookmarkEnd w:id="396"/>
      <w:bookmarkEnd w:id="397"/>
    </w:p>
    <w:p w14:paraId="48AB2967" w14:textId="77777777" w:rsidR="00A56CE0" w:rsidRPr="00C33F68" w:rsidRDefault="00A56CE0" w:rsidP="00A56CE0">
      <w:pPr>
        <w:rPr>
          <w:lang w:eastAsia="zh-CN"/>
        </w:rPr>
      </w:pPr>
      <w:r w:rsidRPr="00C33F68">
        <w:rPr>
          <w:lang w:eastAsia="zh-CN"/>
        </w:rPr>
        <w:t>The following abnormal cases can be identified:</w:t>
      </w:r>
    </w:p>
    <w:p w14:paraId="6960280A" w14:textId="77777777" w:rsidR="00A56CE0" w:rsidRPr="00C33F68" w:rsidRDefault="00A56CE0" w:rsidP="00A56CE0">
      <w:pPr>
        <w:pStyle w:val="B1"/>
      </w:pPr>
      <w:r w:rsidRPr="00C33F68">
        <w:t>a)</w:t>
      </w:r>
      <w:r w:rsidRPr="00C33F68">
        <w:tab/>
        <w:t>Indication from the lower layer of transmission failure of DISCOVERY_RESPONSE message</w:t>
      </w:r>
    </w:p>
    <w:p w14:paraId="28ECED63" w14:textId="44F295ED" w:rsidR="00C106C0" w:rsidRPr="00C33F68" w:rsidRDefault="00A56CE0" w:rsidP="0037175B">
      <w:pPr>
        <w:pStyle w:val="B1"/>
      </w:pPr>
      <w:r w:rsidRPr="00C33F68">
        <w:tab/>
      </w:r>
      <w:r w:rsidRPr="00C33F68">
        <w:rPr>
          <w:noProof/>
        </w:rPr>
        <w:t>After receiving an indication from lower layer that the DISCOVERY_RESPONSE message has not been successfully acknowledged (e.g.</w:t>
      </w:r>
      <w:r w:rsidR="00692804" w:rsidRPr="00C33F68">
        <w:rPr>
          <w:noProof/>
        </w:rPr>
        <w:t>,</w:t>
      </w:r>
      <w:r w:rsidRPr="00C33F68">
        <w:rPr>
          <w:noProof/>
        </w:rPr>
        <w:t xml:space="preserve"> TCP ACK is not received), the 5G DDNMF shall abort the procedure</w:t>
      </w:r>
      <w:r w:rsidR="00C050AA">
        <w:rPr>
          <w:noProof/>
        </w:rPr>
        <w:t xml:space="preserve"> and</w:t>
      </w:r>
      <w:r w:rsidRPr="00C33F68">
        <w:rPr>
          <w:noProof/>
        </w:rPr>
        <w:t xml:space="preserve"> stop any associated timer(s) T5</w:t>
      </w:r>
      <w:r w:rsidR="00BA1E0A" w:rsidRPr="00C33F68">
        <w:t>071</w:t>
      </w:r>
      <w:r w:rsidRPr="00C33F68">
        <w:rPr>
          <w:noProof/>
        </w:rPr>
        <w:t>, if running</w:t>
      </w:r>
      <w:r w:rsidRPr="00C33F68">
        <w:t>.</w:t>
      </w:r>
    </w:p>
    <w:p w14:paraId="245BBC11" w14:textId="48CD35D3" w:rsidR="00EB589D" w:rsidRPr="00C33F68" w:rsidRDefault="00EB589D" w:rsidP="00EB589D">
      <w:pPr>
        <w:pStyle w:val="Heading3"/>
      </w:pPr>
      <w:bookmarkStart w:id="398" w:name="_Toc59199025"/>
      <w:bookmarkStart w:id="399" w:name="_Toc59198434"/>
      <w:bookmarkStart w:id="400" w:name="_Toc525231034"/>
      <w:bookmarkStart w:id="401" w:name="_Toc155561110"/>
      <w:bookmarkStart w:id="402" w:name="_Toc59199033"/>
      <w:bookmarkStart w:id="403" w:name="_Toc59198442"/>
      <w:bookmarkStart w:id="404" w:name="_Toc525231042"/>
      <w:r w:rsidRPr="00C33F68">
        <w:t>6.2.8</w:t>
      </w:r>
      <w:r w:rsidRPr="00C33F68">
        <w:tab/>
        <w:t xml:space="preserve">Match report procedure for open </w:t>
      </w:r>
      <w:r w:rsidR="00714D0F" w:rsidRPr="00C33F68">
        <w:t xml:space="preserve">5G </w:t>
      </w:r>
      <w:r w:rsidRPr="00C33F68">
        <w:t>ProSe direct discovery</w:t>
      </w:r>
      <w:bookmarkEnd w:id="398"/>
      <w:bookmarkEnd w:id="399"/>
      <w:bookmarkEnd w:id="400"/>
      <w:bookmarkEnd w:id="401"/>
    </w:p>
    <w:p w14:paraId="6E4AAE7E" w14:textId="77777777" w:rsidR="00EB589D" w:rsidRPr="00C33F68" w:rsidRDefault="00EB589D" w:rsidP="00EB589D">
      <w:pPr>
        <w:pStyle w:val="Heading4"/>
      </w:pPr>
      <w:bookmarkStart w:id="405" w:name="_Toc59199026"/>
      <w:bookmarkStart w:id="406" w:name="_Toc59198435"/>
      <w:bookmarkStart w:id="407" w:name="_Toc525231035"/>
      <w:bookmarkStart w:id="408" w:name="_Toc155561111"/>
      <w:r w:rsidRPr="00C33F68">
        <w:t>6.2.8.1</w:t>
      </w:r>
      <w:r w:rsidRPr="00C33F68">
        <w:tab/>
        <w:t>General</w:t>
      </w:r>
      <w:bookmarkEnd w:id="405"/>
      <w:bookmarkEnd w:id="406"/>
      <w:bookmarkEnd w:id="407"/>
      <w:bookmarkEnd w:id="408"/>
    </w:p>
    <w:p w14:paraId="4214FB34" w14:textId="7232F4DB" w:rsidR="00EB589D" w:rsidRPr="00C33F68" w:rsidRDefault="00EB589D" w:rsidP="00EB589D">
      <w:r w:rsidRPr="00C33F68">
        <w:t xml:space="preserve">The purpose of the </w:t>
      </w:r>
      <w:r w:rsidR="0044246A" w:rsidRPr="00C33F68">
        <w:t>m</w:t>
      </w:r>
      <w:r w:rsidRPr="00C33F68">
        <w:t xml:space="preserve">atch report procedure for </w:t>
      </w:r>
      <w:r w:rsidR="00BD0B0D" w:rsidRPr="00C33F68">
        <w:t>open 5G ProSe</w:t>
      </w:r>
      <w:r w:rsidRPr="00C33F68">
        <w:t xml:space="preserve"> direct discovery is to allow a UE to send a ProSe </w:t>
      </w:r>
      <w:r w:rsidR="009C6B92" w:rsidRPr="00C33F68">
        <w:t>application code</w:t>
      </w:r>
      <w:r w:rsidRPr="00C33F68">
        <w:t xml:space="preserve"> that was matched during the monitoring operation and receive the corresponding ProSe </w:t>
      </w:r>
      <w:r w:rsidR="009C6B92" w:rsidRPr="00C33F68">
        <w:t>application ID</w:t>
      </w:r>
      <w:r w:rsidRPr="00C33F68">
        <w:t xml:space="preserve"> or the updated </w:t>
      </w:r>
      <w:r w:rsidRPr="00C33F68">
        <w:rPr>
          <w:lang w:eastAsia="zh-CN"/>
        </w:rPr>
        <w:t>metadata</w:t>
      </w:r>
      <w:r w:rsidRPr="00C33F68">
        <w:t xml:space="preserve">, if there is no such a mapping stored locally or the </w:t>
      </w:r>
      <w:r w:rsidR="0044246A" w:rsidRPr="00C33F68">
        <w:t>metadata index</w:t>
      </w:r>
      <w:r w:rsidRPr="00C33F68">
        <w:t xml:space="preserve"> </w:t>
      </w:r>
      <w:r w:rsidRPr="00C33F68">
        <w:rPr>
          <w:lang w:eastAsia="zh-CN"/>
        </w:rPr>
        <w:t>in the</w:t>
      </w:r>
      <w:r w:rsidRPr="00C33F68">
        <w:t xml:space="preserve"> ProSe </w:t>
      </w:r>
      <w:r w:rsidR="009C6B92" w:rsidRPr="00C33F68">
        <w:t>application code</w:t>
      </w:r>
      <w:r w:rsidRPr="00C33F68">
        <w:rPr>
          <w:lang w:eastAsia="zh-CN"/>
        </w:rPr>
        <w:t xml:space="preserve"> indicates the metadata is updated</w:t>
      </w:r>
      <w:r w:rsidRPr="00C33F68">
        <w:t>.</w:t>
      </w:r>
    </w:p>
    <w:p w14:paraId="39F5D53B" w14:textId="27E86A4C" w:rsidR="00EB589D" w:rsidRPr="00C33F68" w:rsidRDefault="00EB589D" w:rsidP="00EB589D">
      <w:r w:rsidRPr="00C33F68">
        <w:t xml:space="preserve">The UE shall only initiate the match report procedure if it has been authorized for </w:t>
      </w:r>
      <w:r w:rsidR="00BD0B0D" w:rsidRPr="00C33F68">
        <w:t>open 5G ProSe</w:t>
      </w:r>
      <w:r w:rsidRPr="00C33F68">
        <w:t xml:space="preserve"> direct discovery monitoring </w:t>
      </w:r>
      <w:r w:rsidRPr="00C33F68">
        <w:rPr>
          <w:lang w:eastAsia="ko-KR"/>
        </w:rPr>
        <w:t>in the monitored PLMN</w:t>
      </w:r>
      <w:r w:rsidRPr="00C33F68">
        <w:t xml:space="preserve"> based on the service authorization procedure.</w:t>
      </w:r>
    </w:p>
    <w:p w14:paraId="2701FC05" w14:textId="62179EA7" w:rsidR="00EB589D" w:rsidRPr="00C33F68" w:rsidRDefault="00EB589D" w:rsidP="00EB589D">
      <w:r w:rsidRPr="00C33F68">
        <w:t xml:space="preserve">As a result of the match report procedure completing successfully, the UE obtains a ProSe </w:t>
      </w:r>
      <w:r w:rsidR="009C6B92" w:rsidRPr="00C33F68">
        <w:t>application ID</w:t>
      </w:r>
      <w:r w:rsidRPr="00C33F68">
        <w:t xml:space="preserve"> and potentially other information, which the UE may store locally and pass to the upper layers.</w:t>
      </w:r>
    </w:p>
    <w:p w14:paraId="122E1F84" w14:textId="77777777" w:rsidR="00EB589D" w:rsidRPr="00C33F68" w:rsidRDefault="00EB589D" w:rsidP="00EB589D">
      <w:pPr>
        <w:pStyle w:val="Heading4"/>
      </w:pPr>
      <w:bookmarkStart w:id="409" w:name="_Toc59199027"/>
      <w:bookmarkStart w:id="410" w:name="_Toc59198436"/>
      <w:bookmarkStart w:id="411" w:name="_Toc525231036"/>
      <w:bookmarkStart w:id="412" w:name="_Toc155561112"/>
      <w:r w:rsidRPr="00C33F68">
        <w:t>6.2.8.2</w:t>
      </w:r>
      <w:r w:rsidRPr="00C33F68">
        <w:tab/>
        <w:t>Match report procedure initiation</w:t>
      </w:r>
      <w:bookmarkEnd w:id="409"/>
      <w:bookmarkEnd w:id="410"/>
      <w:bookmarkEnd w:id="411"/>
      <w:bookmarkEnd w:id="412"/>
    </w:p>
    <w:p w14:paraId="0E7BBA50" w14:textId="77777777" w:rsidR="00EB589D" w:rsidRPr="00C33F68" w:rsidRDefault="00EB589D" w:rsidP="00EB589D">
      <w:r w:rsidRPr="00C33F68">
        <w:t>The UE shall meet the following pre-conditions before initiating this procedure:</w:t>
      </w:r>
    </w:p>
    <w:p w14:paraId="3BA73ABF" w14:textId="729ABE1D" w:rsidR="00EB589D" w:rsidRPr="00C33F68" w:rsidRDefault="005B3C9B" w:rsidP="00EB589D">
      <w:pPr>
        <w:pStyle w:val="B1"/>
      </w:pPr>
      <w:r w:rsidRPr="00C33F68">
        <w:t>a)</w:t>
      </w:r>
      <w:r w:rsidR="00EB589D" w:rsidRPr="00C33F68">
        <w:tab/>
        <w:t xml:space="preserve">a request from upper layers to monitor for the ProSe </w:t>
      </w:r>
      <w:r w:rsidR="009C6B92" w:rsidRPr="00C33F68">
        <w:t>application ID</w:t>
      </w:r>
      <w:r w:rsidR="00EB589D" w:rsidRPr="00C33F68">
        <w:t xml:space="preserve">, which resulted in the matched ProSe </w:t>
      </w:r>
      <w:r w:rsidR="009C6B92" w:rsidRPr="00C33F68">
        <w:t>application code</w:t>
      </w:r>
      <w:r w:rsidR="00EB589D" w:rsidRPr="00C33F68">
        <w:t>, is still in place;</w:t>
      </w:r>
    </w:p>
    <w:p w14:paraId="19858742" w14:textId="09422510" w:rsidR="00EB589D" w:rsidRPr="00C33F68" w:rsidRDefault="005B3C9B" w:rsidP="00EB589D">
      <w:pPr>
        <w:pStyle w:val="B1"/>
      </w:pPr>
      <w:r w:rsidRPr="00C33F68">
        <w:t>b)</w:t>
      </w:r>
      <w:r w:rsidR="00EB589D" w:rsidRPr="00C33F68">
        <w:tab/>
        <w:t xml:space="preserve">the lower layers have provided a </w:t>
      </w:r>
      <w:r w:rsidR="00EB589D" w:rsidRPr="00C33F68">
        <w:rPr>
          <w:lang w:eastAsia="zh-CN"/>
        </w:rPr>
        <w:t>"</w:t>
      </w:r>
      <w:r w:rsidR="00EB589D" w:rsidRPr="00C33F68">
        <w:t>Monitored PLMN ID</w:t>
      </w:r>
      <w:r w:rsidR="00EB589D" w:rsidRPr="00C33F68">
        <w:rPr>
          <w:lang w:eastAsia="zh-CN"/>
        </w:rPr>
        <w:t>" value</w:t>
      </w:r>
      <w:r w:rsidR="00C050AA">
        <w:t xml:space="preserve"> and</w:t>
      </w:r>
      <w:r w:rsidR="00EB589D" w:rsidRPr="00C33F68">
        <w:rPr>
          <w:lang w:eastAsia="zh-CN"/>
        </w:rPr>
        <w:t xml:space="preserve"> UTC time</w:t>
      </w:r>
      <w:r w:rsidR="00EB589D" w:rsidRPr="00C33F68">
        <w:t xml:space="preserve"> information, along with the discovery message containing a ProSe </w:t>
      </w:r>
      <w:r w:rsidR="009C6B92" w:rsidRPr="00C33F68">
        <w:t>application code</w:t>
      </w:r>
      <w:r w:rsidR="00EB589D" w:rsidRPr="00C33F68">
        <w:t>; and</w:t>
      </w:r>
    </w:p>
    <w:p w14:paraId="32A2A899" w14:textId="2A72EA71" w:rsidR="00EB589D" w:rsidRPr="00C33F68" w:rsidRDefault="005B3C9B" w:rsidP="00EB589D">
      <w:pPr>
        <w:pStyle w:val="B1"/>
      </w:pPr>
      <w:r w:rsidRPr="00C33F68">
        <w:t>c)</w:t>
      </w:r>
      <w:r w:rsidR="00EB589D" w:rsidRPr="00C33F68">
        <w:tab/>
        <w:t>the TTL timer T50</w:t>
      </w:r>
      <w:r w:rsidRPr="00C33F68">
        <w:t>64</w:t>
      </w:r>
      <w:r w:rsidR="00EB589D" w:rsidRPr="00C33F68">
        <w:t xml:space="preserve"> associated with the </w:t>
      </w:r>
      <w:r w:rsidR="00E0517C" w:rsidRPr="00C33F68">
        <w:t>discovery filter</w:t>
      </w:r>
      <w:r w:rsidR="00EB589D" w:rsidRPr="00C33F68">
        <w:t xml:space="preserve">, which resulted in a match event of the ProSe </w:t>
      </w:r>
      <w:r w:rsidR="009C6B92" w:rsidRPr="00C33F68">
        <w:t>application code</w:t>
      </w:r>
      <w:r w:rsidR="00EB589D" w:rsidRPr="00C33F68">
        <w:t>, has not expired.</w:t>
      </w:r>
    </w:p>
    <w:p w14:paraId="252AC336" w14:textId="0DB77074" w:rsidR="00EB589D" w:rsidRPr="00C33F68" w:rsidRDefault="00EB589D" w:rsidP="00EB589D">
      <w:r w:rsidRPr="00C33F68">
        <w:t xml:space="preserve">If the UE is authorized to perform </w:t>
      </w:r>
      <w:r w:rsidR="00BD0B0D" w:rsidRPr="00C33F68">
        <w:t>open 5G ProSe</w:t>
      </w:r>
      <w:r w:rsidRPr="00C33F68">
        <w:t xml:space="preserve"> direct discovery monitoring in</w:t>
      </w:r>
      <w:r w:rsidRPr="00C33F68">
        <w:rPr>
          <w:lang w:eastAsia="ko-KR"/>
        </w:rPr>
        <w:t xml:space="preserve"> the monitored PLMN</w:t>
      </w:r>
      <w:r w:rsidRPr="00C33F68">
        <w:t>, it should initiate a match report procedure:</w:t>
      </w:r>
    </w:p>
    <w:p w14:paraId="748FA8FC" w14:textId="55492616" w:rsidR="00EB589D" w:rsidRPr="00C33F68" w:rsidRDefault="00EB589D" w:rsidP="00EB589D">
      <w:pPr>
        <w:pStyle w:val="B1"/>
      </w:pPr>
      <w:r w:rsidRPr="00C33F68">
        <w:t>a)</w:t>
      </w:r>
      <w:r w:rsidRPr="00C33F68">
        <w:tab/>
        <w:t xml:space="preserve">when there is a match event of one of the ProSe </w:t>
      </w:r>
      <w:r w:rsidR="009C6B92" w:rsidRPr="00C33F68">
        <w:t>application code</w:t>
      </w:r>
      <w:r w:rsidRPr="00C33F68">
        <w:t>s received from the lower layers</w:t>
      </w:r>
      <w:r w:rsidR="00C050AA">
        <w:t xml:space="preserve"> and</w:t>
      </w:r>
      <w:r w:rsidRPr="00C33F68">
        <w:t xml:space="preserve"> the UE does not have a corresponding ProSe </w:t>
      </w:r>
      <w:r w:rsidR="009C6B92" w:rsidRPr="00C33F68">
        <w:t>application ID</w:t>
      </w:r>
      <w:r w:rsidRPr="00C33F68">
        <w:t xml:space="preserve"> already locally stored;</w:t>
      </w:r>
    </w:p>
    <w:p w14:paraId="4652B87E" w14:textId="6E3BB4EF" w:rsidR="00EB589D" w:rsidRPr="00C33F68" w:rsidRDefault="00EB589D" w:rsidP="00EB589D">
      <w:pPr>
        <w:pStyle w:val="B1"/>
        <w:rPr>
          <w:noProof/>
          <w:lang w:eastAsia="ko-KR"/>
        </w:rPr>
      </w:pPr>
      <w:r w:rsidRPr="00C33F68">
        <w:t>b)</w:t>
      </w:r>
      <w:r w:rsidRPr="00C33F68">
        <w:tab/>
        <w:t xml:space="preserve">when the UE has a locally stored mapping for the ProSe </w:t>
      </w:r>
      <w:r w:rsidR="009C6B92" w:rsidRPr="00C33F68">
        <w:t>application code</w:t>
      </w:r>
      <w:r w:rsidRPr="00C33F68">
        <w:t xml:space="preserve"> that resulted in a match event, but the validity timer T5</w:t>
      </w:r>
      <w:r w:rsidR="00630348" w:rsidRPr="00C33F68">
        <w:t>072</w:t>
      </w:r>
      <w:r w:rsidRPr="00C33F68">
        <w:t xml:space="preserve"> of the ProSe </w:t>
      </w:r>
      <w:r w:rsidR="009C6B92" w:rsidRPr="00C33F68">
        <w:t xml:space="preserve">application </w:t>
      </w:r>
      <w:r w:rsidR="008E14ED" w:rsidRPr="00C33F68">
        <w:t>ID</w:t>
      </w:r>
      <w:r w:rsidRPr="00C33F68">
        <w:t xml:space="preserve"> has expired;</w:t>
      </w:r>
    </w:p>
    <w:p w14:paraId="6E7C97CE" w14:textId="2671CC6E" w:rsidR="00EB589D" w:rsidRPr="00C33F68" w:rsidRDefault="00EB589D" w:rsidP="00EB589D">
      <w:pPr>
        <w:pStyle w:val="B1"/>
        <w:rPr>
          <w:lang w:eastAsia="x-none"/>
        </w:rPr>
      </w:pPr>
      <w:r w:rsidRPr="00C33F68">
        <w:rPr>
          <w:noProof/>
          <w:lang w:eastAsia="ko-KR"/>
        </w:rPr>
        <w:t>c)</w:t>
      </w:r>
      <w:r w:rsidRPr="00C33F68">
        <w:rPr>
          <w:noProof/>
          <w:lang w:eastAsia="ko-KR"/>
        </w:rPr>
        <w:tab/>
      </w:r>
      <w:r w:rsidRPr="00C33F68">
        <w:t xml:space="preserve">when the UE has a locally stored mapping for the ProSe </w:t>
      </w:r>
      <w:r w:rsidR="009C6B92" w:rsidRPr="00C33F68">
        <w:t>application code</w:t>
      </w:r>
      <w:r w:rsidRPr="00C33F68">
        <w:t xml:space="preserve"> that resulted in a match event, but the match report refresh timer T5</w:t>
      </w:r>
      <w:r w:rsidR="00630348" w:rsidRPr="00C33F68">
        <w:t>074</w:t>
      </w:r>
      <w:r w:rsidRPr="00C33F68">
        <w:t xml:space="preserve"> of the ProSe </w:t>
      </w:r>
      <w:r w:rsidR="009C6B92" w:rsidRPr="00C33F68">
        <w:t xml:space="preserve">application </w:t>
      </w:r>
      <w:r w:rsidR="008E14ED" w:rsidRPr="00C33F68">
        <w:t>filter</w:t>
      </w:r>
      <w:r w:rsidRPr="00C33F68">
        <w:t xml:space="preserve"> has expired;</w:t>
      </w:r>
    </w:p>
    <w:p w14:paraId="5FDBBDDA" w14:textId="15A2A76E" w:rsidR="008E14ED" w:rsidRPr="00C33F68" w:rsidRDefault="00EB589D" w:rsidP="008E14ED">
      <w:pPr>
        <w:pStyle w:val="B1"/>
        <w:rPr>
          <w:lang w:eastAsia="zh-CN"/>
        </w:rPr>
      </w:pPr>
      <w:r w:rsidRPr="00C33F68">
        <w:rPr>
          <w:lang w:eastAsia="zh-CN"/>
        </w:rPr>
        <w:t>d)</w:t>
      </w:r>
      <w:r w:rsidRPr="00C33F68">
        <w:rPr>
          <w:lang w:eastAsia="zh-CN"/>
        </w:rPr>
        <w:tab/>
        <w:t xml:space="preserve">when </w:t>
      </w:r>
      <w:r w:rsidRPr="00C33F68">
        <w:t xml:space="preserve">there is a match event of one of the ProSe </w:t>
      </w:r>
      <w:r w:rsidR="009C6B92" w:rsidRPr="00C33F68">
        <w:t>application code</w:t>
      </w:r>
      <w:r w:rsidRPr="00C33F68">
        <w:t>s received from the lower layers</w:t>
      </w:r>
      <w:r w:rsidR="00C050AA">
        <w:t xml:space="preserve"> and</w:t>
      </w:r>
      <w:r w:rsidRPr="00C33F68">
        <w:t xml:space="preserve"> </w:t>
      </w:r>
      <w:r w:rsidRPr="00C33F68">
        <w:rPr>
          <w:lang w:eastAsia="zh-CN"/>
        </w:rPr>
        <w:t xml:space="preserve">the UE has </w:t>
      </w:r>
      <w:r w:rsidRPr="00C33F68">
        <w:t xml:space="preserve">a locally stored ProSe </w:t>
      </w:r>
      <w:r w:rsidR="009C6B92" w:rsidRPr="00C33F68">
        <w:t>application code</w:t>
      </w:r>
      <w:r w:rsidRPr="00C33F68">
        <w:t xml:space="preserve"> excluding the </w:t>
      </w:r>
      <w:r w:rsidR="0044246A" w:rsidRPr="00C33F68">
        <w:t>metadata index</w:t>
      </w:r>
      <w:r w:rsidRPr="00C33F68">
        <w:t xml:space="preserve"> portion</w:t>
      </w:r>
      <w:r w:rsidRPr="00C33F68">
        <w:rPr>
          <w:lang w:eastAsia="zh-CN"/>
        </w:rPr>
        <w:t xml:space="preserve"> located by the locally stored </w:t>
      </w:r>
      <w:r w:rsidR="0044246A" w:rsidRPr="00C33F68">
        <w:rPr>
          <w:lang w:eastAsia="zh-CN"/>
        </w:rPr>
        <w:t>metadata index</w:t>
      </w:r>
      <w:r w:rsidRPr="00C33F68">
        <w:rPr>
          <w:lang w:eastAsia="zh-CN"/>
        </w:rPr>
        <w:t xml:space="preserve"> </w:t>
      </w:r>
      <w:r w:rsidR="002726D3" w:rsidRPr="00C33F68">
        <w:rPr>
          <w:lang w:eastAsia="zh-CN"/>
        </w:rPr>
        <w:t>m</w:t>
      </w:r>
      <w:r w:rsidRPr="00C33F68">
        <w:rPr>
          <w:lang w:eastAsia="zh-CN"/>
        </w:rPr>
        <w:t>ask</w:t>
      </w:r>
      <w:r w:rsidR="008E14ED" w:rsidRPr="00C33F68">
        <w:rPr>
          <w:lang w:eastAsia="zh-CN"/>
        </w:rPr>
        <w:t>; or</w:t>
      </w:r>
    </w:p>
    <w:p w14:paraId="3CD8B877" w14:textId="5909171E" w:rsidR="00EB589D" w:rsidRPr="00C33F68" w:rsidRDefault="008E14ED" w:rsidP="008E14ED">
      <w:pPr>
        <w:pStyle w:val="B1"/>
      </w:pPr>
      <w:r w:rsidRPr="00C33F68">
        <w:t>e)</w:t>
      </w:r>
      <w:r w:rsidRPr="00C33F68">
        <w:tab/>
        <w:t>when there is a match event of one of the ProSe application codes received from the lower layer</w:t>
      </w:r>
      <w:r w:rsidR="00C050AA">
        <w:t xml:space="preserve"> and</w:t>
      </w:r>
      <w:r w:rsidRPr="00C33F68">
        <w:t xml:space="preserve"> the</w:t>
      </w:r>
      <w:r w:rsidRPr="00C33F68">
        <w:rPr>
          <w:lang w:eastAsia="zh-CN"/>
        </w:rPr>
        <w:t xml:space="preserve"> UE has not checked the MIC for the discovered ProSe application code previously</w:t>
      </w:r>
      <w:r w:rsidR="00EB589D" w:rsidRPr="00C33F68">
        <w:t>.</w:t>
      </w:r>
    </w:p>
    <w:p w14:paraId="6129862B" w14:textId="5161C52B" w:rsidR="00EB589D" w:rsidRPr="00C33F68" w:rsidRDefault="00EB589D" w:rsidP="00EB589D">
      <w:r w:rsidRPr="00C33F68">
        <w:t>The UE initiates the m</w:t>
      </w:r>
      <w:r w:rsidRPr="00C33F68">
        <w:rPr>
          <w:lang w:eastAsia="zh-CN"/>
        </w:rPr>
        <w:t>atch report</w:t>
      </w:r>
      <w:r w:rsidRPr="00C33F68">
        <w:t xml:space="preserve"> procedure for </w:t>
      </w:r>
      <w:r w:rsidR="00BD0B0D" w:rsidRPr="00C33F68">
        <w:t>open 5G ProSe</w:t>
      </w:r>
      <w:r w:rsidRPr="00C33F68">
        <w:t xml:space="preserve"> direct discovery by sending a MATCH_REPORT message with a new transaction ID and shall set the message contents as follows:</w:t>
      </w:r>
    </w:p>
    <w:p w14:paraId="1E28C05B" w14:textId="1C681C88" w:rsidR="001845AF" w:rsidRDefault="001845AF" w:rsidP="00EB589D">
      <w:pPr>
        <w:pStyle w:val="B1"/>
      </w:pPr>
      <w:r>
        <w:lastRenderedPageBreak/>
        <w:t>a)</w:t>
      </w:r>
      <w:r>
        <w:tab/>
        <w:t>the UE shall include the entire PROSE PC5 DISCOVERY message which contains the ProSe application code for which there was a match event;</w:t>
      </w:r>
    </w:p>
    <w:p w14:paraId="31C52C85" w14:textId="472170FC" w:rsidR="00EB589D" w:rsidRPr="00C33F68" w:rsidRDefault="00CA2034" w:rsidP="00EB589D">
      <w:pPr>
        <w:pStyle w:val="B1"/>
        <w:rPr>
          <w:lang w:eastAsia="x-none"/>
        </w:rPr>
      </w:pPr>
      <w:r>
        <w:rPr>
          <w:lang w:eastAsia="zh-CN"/>
        </w:rPr>
        <w:t>b</w:t>
      </w:r>
      <w:r w:rsidR="00630348" w:rsidRPr="00C33F68">
        <w:rPr>
          <w:lang w:eastAsia="zh-CN"/>
        </w:rPr>
        <w:t>)</w:t>
      </w:r>
      <w:r w:rsidR="00EB589D" w:rsidRPr="00C33F68">
        <w:rPr>
          <w:lang w:eastAsia="zh-CN"/>
        </w:rPr>
        <w:tab/>
      </w:r>
      <w:r w:rsidR="00EB589D" w:rsidRPr="00C33F68">
        <w:t>the UE shall set the UTC-based counter as follows:</w:t>
      </w:r>
    </w:p>
    <w:p w14:paraId="7449B9F6" w14:textId="77777777" w:rsidR="00EB589D" w:rsidRPr="00C33F68" w:rsidRDefault="00630348" w:rsidP="00EB589D">
      <w:pPr>
        <w:pStyle w:val="B2"/>
      </w:pPr>
      <w:r w:rsidRPr="00C33F68">
        <w:t>1)</w:t>
      </w:r>
      <w:r w:rsidR="00EB589D" w:rsidRPr="00C33F68">
        <w:tab/>
        <w:t>the UE shall generate two UTC-based counters with:</w:t>
      </w:r>
    </w:p>
    <w:p w14:paraId="4B7015CB" w14:textId="77777777" w:rsidR="00EB589D" w:rsidRPr="00C33F68" w:rsidRDefault="00630348" w:rsidP="00EB589D">
      <w:pPr>
        <w:pStyle w:val="B3"/>
      </w:pPr>
      <w:r w:rsidRPr="00C33F68">
        <w:t>i</w:t>
      </w:r>
      <w:r w:rsidR="00EB589D" w:rsidRPr="00C33F68">
        <w:t>)</w:t>
      </w:r>
      <w:r w:rsidR="00EB589D" w:rsidRPr="00C33F68">
        <w:tab/>
        <w:t>the first counter composed of:</w:t>
      </w:r>
    </w:p>
    <w:p w14:paraId="2600D74D" w14:textId="6A1D228B"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0950748D"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'0'; and</w:t>
      </w:r>
    </w:p>
    <w:p w14:paraId="6E93F4F3" w14:textId="6A42129F" w:rsidR="00EB589D" w:rsidRPr="00C33F68" w:rsidRDefault="00630348" w:rsidP="00EB589D">
      <w:pPr>
        <w:pStyle w:val="B4"/>
      </w:pPr>
      <w:r w:rsidRPr="00C33F68">
        <w:t>C)</w:t>
      </w:r>
      <w:r w:rsidR="00EB589D" w:rsidRPr="00C33F68">
        <w:tab/>
        <w:t xml:space="preserve">the 4 least significant bits of the UTC-based counter shall be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D29032A" w14:textId="77777777" w:rsidR="00EB589D" w:rsidRPr="00C33F68" w:rsidRDefault="00630348" w:rsidP="00EB589D">
      <w:pPr>
        <w:pStyle w:val="B3"/>
      </w:pPr>
      <w:r w:rsidRPr="00C33F68">
        <w:t>ii</w:t>
      </w:r>
      <w:r w:rsidR="00EB589D" w:rsidRPr="00C33F68">
        <w:t>)</w:t>
      </w:r>
      <w:r w:rsidR="00EB589D" w:rsidRPr="00C33F68">
        <w:tab/>
        <w:t>the second counter composed of:</w:t>
      </w:r>
    </w:p>
    <w:p w14:paraId="696B49E2" w14:textId="7AC31BD0"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903FA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53FE44F5"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'1'; and</w:t>
      </w:r>
    </w:p>
    <w:p w14:paraId="5CA84D62" w14:textId="6BA54742" w:rsidR="00EB589D" w:rsidRPr="00C33F68" w:rsidRDefault="00630348" w:rsidP="00EB589D">
      <w:pPr>
        <w:pStyle w:val="B4"/>
      </w:pPr>
      <w:r w:rsidRPr="00C33F68">
        <w:t>C)</w:t>
      </w:r>
      <w:r w:rsidR="00EB589D" w:rsidRPr="00C33F68">
        <w:tab/>
        <w:t xml:space="preserve">the 4 least significant bits of the UTC-based counter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FAD9566" w14:textId="2A0EFB4A" w:rsidR="00EB589D" w:rsidRPr="00C33F68" w:rsidRDefault="00630348"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C050AA">
        <w:t xml:space="preserve"> and</w:t>
      </w:r>
      <w:r w:rsidR="00EB589D" w:rsidRPr="00C33F68">
        <w:t xml:space="preserve"> set the UTC-based counter in the MATCH_REPORT message to that counter;</w:t>
      </w:r>
    </w:p>
    <w:p w14:paraId="180C27ED" w14:textId="37E27582" w:rsidR="00EB589D" w:rsidRPr="00C33F68" w:rsidRDefault="00CA2034" w:rsidP="00EB589D">
      <w:pPr>
        <w:pStyle w:val="B1"/>
      </w:pPr>
      <w:r>
        <w:t>c</w:t>
      </w:r>
      <w:r w:rsidR="00630348" w:rsidRPr="00C33F68">
        <w:t>)</w:t>
      </w:r>
      <w:r w:rsidR="00EB589D" w:rsidRPr="00C33F68">
        <w:tab/>
        <w:t xml:space="preserve">the UE shall set the </w:t>
      </w:r>
      <w:r w:rsidR="005808D1" w:rsidRPr="00C33F68">
        <w:t xml:space="preserve">monitored </w:t>
      </w:r>
      <w:r w:rsidR="00EB589D" w:rsidRPr="00C33F68">
        <w:t xml:space="preserve">PLMN ID to the PLMN ID of the PLMN where the </w:t>
      </w:r>
      <w:r w:rsidR="001E5360" w:rsidRPr="00C33F68">
        <w:t>PROSE PC5 DISCOVERY</w:t>
      </w:r>
      <w:r w:rsidR="00EB589D" w:rsidRPr="00C33F68">
        <w:t xml:space="preserve"> message was received, as provided by the lower layers;</w:t>
      </w:r>
    </w:p>
    <w:p w14:paraId="25645EE7" w14:textId="1CE06FC4" w:rsidR="00EB589D" w:rsidRPr="00C33F68" w:rsidRDefault="00CA2034" w:rsidP="00EB589D">
      <w:pPr>
        <w:pStyle w:val="B1"/>
      </w:pPr>
      <w:r>
        <w:t>d</w:t>
      </w:r>
      <w:r w:rsidR="00630348" w:rsidRPr="00C33F68">
        <w:t>)</w:t>
      </w:r>
      <w:r w:rsidR="00EB589D" w:rsidRPr="00C33F68">
        <w:tab/>
        <w:t>if the UE was roaming when the match event occurred, the UE shall set the VPLMN ID to the PLMN ID of the PLMN in which the UE was registered when the match event occurred; and</w:t>
      </w:r>
    </w:p>
    <w:p w14:paraId="1699996A" w14:textId="6A5372B4" w:rsidR="00EB589D" w:rsidRPr="00C33F68" w:rsidRDefault="00CA2034" w:rsidP="00EB589D">
      <w:pPr>
        <w:pStyle w:val="B1"/>
      </w:pPr>
      <w:r>
        <w:t>e</w:t>
      </w:r>
      <w:r w:rsidR="00630348" w:rsidRPr="00C33F68">
        <w:t>)</w:t>
      </w:r>
      <w:r w:rsidR="00EB589D" w:rsidRPr="00C33F68">
        <w:tab/>
        <w:t xml:space="preserve">the UE shall set the </w:t>
      </w:r>
      <w:r w:rsidR="005808D1" w:rsidRPr="00C33F68">
        <w:t>metadata flag</w:t>
      </w:r>
      <w:r w:rsidR="00EB589D" w:rsidRPr="00C33F68">
        <w:t xml:space="preserve"> to indicate whether or not it wishes to receive metadata information associated with the ProSe </w:t>
      </w:r>
      <w:r w:rsidR="009C6B92" w:rsidRPr="00C33F68">
        <w:t>application ID</w:t>
      </w:r>
      <w:r w:rsidR="00EB589D" w:rsidRPr="00C33F68">
        <w:t xml:space="preserve"> in the MATCH_REPORT_ACK message from the 5G DDNMF.</w:t>
      </w:r>
    </w:p>
    <w:p w14:paraId="1D9F34A7" w14:textId="79C3BF40" w:rsidR="00EB589D" w:rsidRPr="00C33F68" w:rsidRDefault="00EB589D" w:rsidP="00EB589D">
      <w:pPr>
        <w:pStyle w:val="NO"/>
      </w:pPr>
      <w:r w:rsidRPr="00C33F68">
        <w:t>NOTE 1:</w:t>
      </w:r>
      <w:r w:rsidRPr="00C33F68">
        <w:tab/>
        <w:t xml:space="preserve">A UE can include one or multiple transactions in one MATCH_REPORT message for different ProSe </w:t>
      </w:r>
      <w:r w:rsidR="009C6B92" w:rsidRPr="00C33F68">
        <w:t>application code</w:t>
      </w:r>
      <w:r w:rsidRPr="00C33F68">
        <w:t>s</w:t>
      </w:r>
      <w:r w:rsidR="00C050AA">
        <w:t xml:space="preserve"> and</w:t>
      </w:r>
      <w:r w:rsidRPr="00C33F68">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33F68" w:rsidRDefault="00EB589D" w:rsidP="00EB589D">
      <w:pPr>
        <w:pStyle w:val="NO"/>
      </w:pPr>
      <w:r w:rsidRPr="00C33F68">
        <w:t>NOTE 2:</w:t>
      </w:r>
      <w:r w:rsidRPr="00C33F68">
        <w:tab/>
        <w:t xml:space="preserve">The value of the </w:t>
      </w:r>
      <w:r w:rsidR="005808D1" w:rsidRPr="00C33F68">
        <w:t>metadata flag</w:t>
      </w:r>
      <w:r w:rsidRPr="00C33F68">
        <w:t xml:space="preserve"> is determined through an indication from upper layers in the original request to monitor for a ProSe </w:t>
      </w:r>
      <w:r w:rsidR="009C6B92" w:rsidRPr="00C33F68">
        <w:t>application ID</w:t>
      </w:r>
      <w:r w:rsidRPr="00C33F68">
        <w:t>.</w:t>
      </w:r>
    </w:p>
    <w:p w14:paraId="3B75166F" w14:textId="41380CA3" w:rsidR="00847411" w:rsidRDefault="00847411" w:rsidP="00EB589D">
      <w:r>
        <w:t>When the 5G DDNMF receives the MATCH_REPORT message from the UE, the 5G DDNMF checks MIC for the received PROSE PC5 DISCOVERY message as specified in 3GPP TS 33.503 [34].</w:t>
      </w:r>
    </w:p>
    <w:p w14:paraId="2A08B4A1" w14:textId="73270844" w:rsidR="00EB589D" w:rsidRPr="00C33F68" w:rsidRDefault="00EB589D" w:rsidP="00EB589D">
      <w:r w:rsidRPr="00C33F68">
        <w:t>Figure 6.2.8.2.1 illustrates the interaction between the UE and the 5G DDNMF in the match report procedure.</w:t>
      </w:r>
    </w:p>
    <w:p w14:paraId="2B065CD5" w14:textId="77777777" w:rsidR="00EB589D" w:rsidRPr="00C33F68" w:rsidRDefault="00630348" w:rsidP="00EB589D">
      <w:pPr>
        <w:pStyle w:val="TH"/>
      </w:pPr>
      <w:r w:rsidRPr="00C33F68">
        <w:rPr>
          <w:lang w:eastAsia="x-none"/>
        </w:rPr>
        <w:object w:dxaOrig="10335" w:dyaOrig="6720" w14:anchorId="0A2D4BF7">
          <v:shape id="_x0000_i1032" type="#_x0000_t75" style="width:516.85pt;height:335.75pt" o:ole="">
            <v:imagedata r:id="rId25" o:title=""/>
          </v:shape>
          <o:OLEObject Type="Embed" ProgID="Visio.Drawing.11" ShapeID="_x0000_i1032" DrawAspect="Content" ObjectID="_1773474883" r:id="rId26"/>
        </w:object>
      </w:r>
    </w:p>
    <w:p w14:paraId="2E2410C7" w14:textId="77777777" w:rsidR="00EB589D" w:rsidRPr="00C33F68" w:rsidRDefault="00EB589D" w:rsidP="00EB589D">
      <w:pPr>
        <w:pStyle w:val="TF"/>
      </w:pPr>
      <w:r w:rsidRPr="00C33F68">
        <w:t>Figure</w:t>
      </w:r>
      <w:r w:rsidR="00630348" w:rsidRPr="00C33F68">
        <w:t> </w:t>
      </w:r>
      <w:r w:rsidRPr="00C33F68">
        <w:t>6.2.8</w:t>
      </w:r>
      <w:r w:rsidRPr="00C33F68">
        <w:rPr>
          <w:lang w:eastAsia="zh-CN"/>
        </w:rPr>
        <w:t>.2.1</w:t>
      </w:r>
      <w:r w:rsidRPr="00C33F68">
        <w:t>: Match report procedure</w:t>
      </w:r>
    </w:p>
    <w:p w14:paraId="38A45B04" w14:textId="77777777" w:rsidR="00EB589D" w:rsidRPr="00C33F68" w:rsidRDefault="00EB589D" w:rsidP="00EB589D">
      <w:pPr>
        <w:pStyle w:val="Heading4"/>
        <w:rPr>
          <w:lang w:eastAsia="zh-CN"/>
        </w:rPr>
      </w:pPr>
      <w:bookmarkStart w:id="413" w:name="_Toc59199028"/>
      <w:bookmarkStart w:id="414" w:name="_Toc59198437"/>
      <w:bookmarkStart w:id="415" w:name="_Toc525231037"/>
      <w:bookmarkStart w:id="416" w:name="_Toc155561113"/>
      <w:r w:rsidRPr="00C33F68">
        <w:t>6.2.8.3</w:t>
      </w:r>
      <w:r w:rsidRPr="00C33F68">
        <w:tab/>
      </w:r>
      <w:r w:rsidRPr="00C33F68">
        <w:rPr>
          <w:lang w:eastAsia="zh-CN"/>
        </w:rPr>
        <w:t xml:space="preserve">Match report procedure accepted by the </w:t>
      </w:r>
      <w:bookmarkEnd w:id="413"/>
      <w:bookmarkEnd w:id="414"/>
      <w:bookmarkEnd w:id="415"/>
      <w:r w:rsidRPr="00C33F68">
        <w:t>5G DDNMF</w:t>
      </w:r>
      <w:bookmarkEnd w:id="416"/>
    </w:p>
    <w:p w14:paraId="14446F30" w14:textId="2ED5D0D9" w:rsidR="00EB589D" w:rsidRPr="00C33F68" w:rsidRDefault="00EB589D" w:rsidP="00EB589D">
      <w:r w:rsidRPr="00C33F68">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33F68">
        <w:t>open 5G ProSe</w:t>
      </w:r>
      <w:r w:rsidRPr="00C33F68">
        <w:t xml:space="preserve"> direct discovery monitoring as described in 3GPP TS 29.503 [10].</w:t>
      </w:r>
    </w:p>
    <w:p w14:paraId="206A49E6" w14:textId="2AACBC7D" w:rsidR="00EB589D" w:rsidRPr="00C33F68" w:rsidRDefault="00EB589D" w:rsidP="00EB589D">
      <w:r w:rsidRPr="00C33F68">
        <w:t xml:space="preserve">The 5G DDNMF shall also check the PLMN ID in the ProSe </w:t>
      </w:r>
      <w:r w:rsidR="009C6B92" w:rsidRPr="00C33F68">
        <w:t>application code</w:t>
      </w:r>
      <w:r w:rsidRPr="00C33F68">
        <w:t xml:space="preserve"> received from the UE. If the PLMN ID in the ProSe </w:t>
      </w:r>
      <w:r w:rsidR="009C6B92" w:rsidRPr="00C33F68">
        <w:t>application code</w:t>
      </w:r>
      <w:r w:rsidRPr="00C33F68">
        <w:t xml:space="preserve"> is not the same of that of the PLMN to which the 5G DDNMF belongs, the 5G DDNMF</w:t>
      </w:r>
      <w:r w:rsidRPr="00C33F68">
        <w:rPr>
          <w:lang w:eastAsia="ko-KR"/>
        </w:rPr>
        <w:t xml:space="preserve"> shall </w:t>
      </w:r>
      <w:r w:rsidRPr="00C33F68">
        <w:t>execute the procedures defined in 3GPP TS 29.555 [9].</w:t>
      </w:r>
      <w:r w:rsidRPr="00C33F68">
        <w:rPr>
          <w:lang w:eastAsia="ko-KR"/>
        </w:rPr>
        <w:t xml:space="preserve"> Otherwise, the </w:t>
      </w:r>
      <w:r w:rsidRPr="00C33F68">
        <w:t>5G DDNMF</w:t>
      </w:r>
      <w:r w:rsidRPr="00C33F68">
        <w:rPr>
          <w:lang w:eastAsia="ko-KR"/>
        </w:rPr>
        <w:t xml:space="preserve"> shall check whether the received ProSe </w:t>
      </w:r>
      <w:r w:rsidR="009C6B92" w:rsidRPr="00C33F68">
        <w:rPr>
          <w:lang w:eastAsia="ko-KR"/>
        </w:rPr>
        <w:t>application code</w:t>
      </w:r>
      <w:r w:rsidRPr="00C33F68">
        <w:rPr>
          <w:lang w:eastAsia="ko-KR"/>
        </w:rPr>
        <w:t xml:space="preserve"> is authorized to be transmitted on the monitored PLMN indicated in the Monitored PLMN ID in the received message.</w:t>
      </w:r>
    </w:p>
    <w:p w14:paraId="28A1BEA5" w14:textId="18B1F20E" w:rsidR="00EB589D" w:rsidRPr="00C33F68" w:rsidRDefault="00EB589D" w:rsidP="00EB589D">
      <w:r w:rsidRPr="00C33F68">
        <w:t xml:space="preserve">If the ProSe </w:t>
      </w:r>
      <w:r w:rsidR="009C6B92" w:rsidRPr="00C33F68">
        <w:t>application code</w:t>
      </w:r>
      <w:r w:rsidRPr="00C33F68">
        <w:t xml:space="preserve"> is PLMN-specific, the 5G DDNMF shall verify if the PLMN ID in the ProSe </w:t>
      </w:r>
      <w:r w:rsidR="009C6B92" w:rsidRPr="00C33F68">
        <w:t>application code</w:t>
      </w:r>
      <w:r w:rsidRPr="00C33F68">
        <w:t xml:space="preserve"> is the same as the PLMN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PLMN-specific database. If the ProSe </w:t>
      </w:r>
      <w:r w:rsidR="009C6B92" w:rsidRPr="00C33F68">
        <w:t>application code</w:t>
      </w:r>
      <w:r w:rsidRPr="00C33F68">
        <w:t xml:space="preserve"> is country-specific, as specified in </w:t>
      </w:r>
      <w:r w:rsidR="00432A5C" w:rsidRPr="00C33F68">
        <w:t>clause</w:t>
      </w:r>
      <w:r w:rsidRPr="00C33F68">
        <w:t> 24.3 of 3GPP</w:t>
      </w:r>
      <w:r w:rsidRPr="00C33F68">
        <w:rPr>
          <w:lang w:eastAsia="zh-CN"/>
        </w:rPr>
        <w:t> </w:t>
      </w:r>
      <w:r w:rsidRPr="00C33F68">
        <w:t xml:space="preserve">TS 23.003 [4], the 5G DDNMF shall check whether the MCC of the PLMN ID part of the ProSe </w:t>
      </w:r>
      <w:r w:rsidR="009C6B92" w:rsidRPr="00C33F68">
        <w:t>application code</w:t>
      </w:r>
      <w:r w:rsidRPr="00C33F68">
        <w:t xml:space="preserve"> corresponds to the country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country-specific database. If the ProSe </w:t>
      </w:r>
      <w:r w:rsidR="009C6B92" w:rsidRPr="00C33F68">
        <w:t>application code</w:t>
      </w:r>
      <w:r w:rsidRPr="00C33F68">
        <w:t xml:space="preserve"> is global as specified in </w:t>
      </w:r>
      <w:r w:rsidR="00432A5C" w:rsidRPr="00C33F68">
        <w:t>clause</w:t>
      </w:r>
      <w:r w:rsidRPr="00C33F68">
        <w:t> 24.3 of 3GPP</w:t>
      </w:r>
      <w:r w:rsidRPr="00C33F68">
        <w:rPr>
          <w:lang w:eastAsia="zh-CN"/>
        </w:rPr>
        <w:t> </w:t>
      </w:r>
      <w:r w:rsidRPr="00C33F68">
        <w:t xml:space="preserve">TS 23.003 [4], the 5G DDNMF shall map the ProSe </w:t>
      </w:r>
      <w:r w:rsidR="009C6B92" w:rsidRPr="00C33F68">
        <w:t>application code</w:t>
      </w:r>
      <w:r w:rsidRPr="00C33F68">
        <w:t xml:space="preserve"> to the corresponding ProSe </w:t>
      </w:r>
      <w:r w:rsidR="009C6B92" w:rsidRPr="00C33F68">
        <w:t>application ID</w:t>
      </w:r>
      <w:r w:rsidRPr="00C33F68">
        <w:t xml:space="preserve"> from the global database. If the ProSe </w:t>
      </w:r>
      <w:r w:rsidR="009C6B92" w:rsidRPr="00C33F68">
        <w:t>application code</w:t>
      </w:r>
      <w:r w:rsidRPr="00C33F68">
        <w:t xml:space="preserve"> contains a ProSe </w:t>
      </w:r>
      <w:r w:rsidR="009C6B92" w:rsidRPr="00C33F68">
        <w:t>application code</w:t>
      </w:r>
      <w:r w:rsidRPr="00C33F68">
        <w:t xml:space="preserve"> </w:t>
      </w:r>
      <w:r w:rsidR="00E0517C" w:rsidRPr="00C33F68">
        <w:t>prefix</w:t>
      </w:r>
      <w:r w:rsidRPr="00C33F68">
        <w:t xml:space="preserve">, the 5G DDNMF maps the ProSe </w:t>
      </w:r>
      <w:r w:rsidR="009C6B92" w:rsidRPr="00C33F68">
        <w:t>application code</w:t>
      </w:r>
      <w:r w:rsidRPr="00C33F68">
        <w:t xml:space="preserve"> </w:t>
      </w:r>
      <w:r w:rsidR="00E0517C" w:rsidRPr="00C33F68">
        <w:t>prefix</w:t>
      </w:r>
      <w:r w:rsidRPr="00C33F68">
        <w:t xml:space="preserve"> to the corresponding ProSe </w:t>
      </w:r>
      <w:r w:rsidR="009C6B92" w:rsidRPr="00C33F68">
        <w:t>application ID</w:t>
      </w:r>
      <w:r w:rsidRPr="00C33F68">
        <w:t>.</w:t>
      </w:r>
    </w:p>
    <w:p w14:paraId="601B7B5C" w14:textId="73622186" w:rsidR="00EB589D" w:rsidRPr="00C33F68" w:rsidRDefault="00EB589D" w:rsidP="00EB589D">
      <w:r w:rsidRPr="00C33F68">
        <w:t xml:space="preserve">The 5G DDNMF shall analyze the ProSe </w:t>
      </w:r>
      <w:r w:rsidR="009C6B92" w:rsidRPr="00C33F68">
        <w:t>application code</w:t>
      </w:r>
      <w:r w:rsidRPr="00C33F68">
        <w:t xml:space="preserve"> received from the UE and determine the validity of the ProSe </w:t>
      </w:r>
      <w:r w:rsidR="009C6B92" w:rsidRPr="00C33F68">
        <w:t>application code</w:t>
      </w:r>
      <w:r w:rsidRPr="00C33F68">
        <w:t>.</w:t>
      </w:r>
    </w:p>
    <w:p w14:paraId="195853D6" w14:textId="77777777" w:rsidR="00EB589D" w:rsidRPr="00C33F68" w:rsidRDefault="00EB589D" w:rsidP="00EB589D">
      <w:pPr>
        <w:pStyle w:val="NO"/>
      </w:pPr>
      <w:r w:rsidRPr="00C33F68">
        <w:t>NOTE:</w:t>
      </w:r>
      <w:r w:rsidRPr="00C33F68">
        <w:tab/>
        <w:t>This might require the 5G DDNMF to execute procedures defined in 3GPP TS 29.555 [9].</w:t>
      </w:r>
    </w:p>
    <w:p w14:paraId="6C95034B" w14:textId="0C84CB11" w:rsidR="00EB589D" w:rsidRPr="00C33F68" w:rsidRDefault="00EB589D" w:rsidP="00EB589D">
      <w:pPr>
        <w:rPr>
          <w:lang w:eastAsia="zh-CN"/>
        </w:rPr>
      </w:pPr>
      <w:r w:rsidRPr="00C33F68">
        <w:t xml:space="preserve">The 5G DDNMF shall check if the MIC value and its corresponding UTC-based counter are valid, as defined in </w:t>
      </w:r>
      <w:r w:rsidRPr="00C33F68">
        <w:rPr>
          <w:lang w:eastAsia="zh-CN"/>
        </w:rPr>
        <w:t>3GPP</w:t>
      </w:r>
      <w:r w:rsidRPr="00C33F68">
        <w:t> TS 33.</w:t>
      </w:r>
      <w:r w:rsidR="00E15693" w:rsidRPr="00C33F68">
        <w:t>503</w:t>
      </w:r>
      <w:r w:rsidRPr="00C33F68">
        <w:t> [</w:t>
      </w:r>
      <w:r w:rsidR="00E15693" w:rsidRPr="00C33F68">
        <w:t>34</w:t>
      </w:r>
      <w:r w:rsidRPr="00C33F68">
        <w:t>].</w:t>
      </w:r>
    </w:p>
    <w:p w14:paraId="224299D3" w14:textId="5F8D9520" w:rsidR="00892C16" w:rsidRDefault="00892C16" w:rsidP="00EB589D">
      <w:r>
        <w:lastRenderedPageBreak/>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33F68" w:rsidRDefault="00EB589D" w:rsidP="00EB589D">
      <w:r w:rsidRPr="00C33F68">
        <w:t>If the outcome of above processing is successful, the 5G DDNMF shall send a MATCH_REPORT_ACK message containing a &lt;match-ack&gt; element with:</w:t>
      </w:r>
    </w:p>
    <w:p w14:paraId="6A03A1D9" w14:textId="77777777" w:rsidR="00EB589D" w:rsidRPr="00C33F68" w:rsidRDefault="00A4742C" w:rsidP="005374E1">
      <w:pPr>
        <w:pStyle w:val="B1"/>
      </w:pPr>
      <w:r w:rsidRPr="00C33F68">
        <w:t>a)</w:t>
      </w:r>
      <w:r w:rsidR="00EB589D" w:rsidRPr="00C33F68">
        <w:tab/>
        <w:t>the transaction ID set to the value of the transaction ID received in the MATCH_REPORT message from the UE;</w:t>
      </w:r>
    </w:p>
    <w:p w14:paraId="2864E470" w14:textId="78659008" w:rsidR="00EB589D" w:rsidRPr="00C33F68" w:rsidRDefault="00A4742C" w:rsidP="005374E1">
      <w:pPr>
        <w:pStyle w:val="B1"/>
      </w:pPr>
      <w:r w:rsidRPr="00C33F68">
        <w:t>b)</w:t>
      </w:r>
      <w:r w:rsidR="00EB589D" w:rsidRPr="00C33F68">
        <w:tab/>
        <w:t xml:space="preserve">the ProSe </w:t>
      </w:r>
      <w:r w:rsidR="009C6B92" w:rsidRPr="00C33F68">
        <w:t>application ID</w:t>
      </w:r>
      <w:r w:rsidR="00EB589D" w:rsidRPr="00C33F68">
        <w:t xml:space="preserve"> set to the ProSe </w:t>
      </w:r>
      <w:r w:rsidR="009C6B92" w:rsidRPr="00C33F68">
        <w:t>application ID</w:t>
      </w:r>
      <w:r w:rsidR="00EB589D" w:rsidRPr="00C33F68">
        <w:t xml:space="preserve"> provided by the 5G DDNMF and corresponding to the ProSe </w:t>
      </w:r>
      <w:r w:rsidR="009C6B92" w:rsidRPr="00C33F68">
        <w:t>application code</w:t>
      </w:r>
      <w:r w:rsidR="00EB589D" w:rsidRPr="00C33F68">
        <w:t xml:space="preserve"> contained in the MATCH_REPORT message;</w:t>
      </w:r>
    </w:p>
    <w:p w14:paraId="419C7806" w14:textId="7916260F" w:rsidR="00EB589D" w:rsidRPr="00C33F68" w:rsidRDefault="00A4742C">
      <w:pPr>
        <w:pStyle w:val="B1"/>
      </w:pPr>
      <w:r w:rsidRPr="00C33F68">
        <w:t>c)</w:t>
      </w:r>
      <w:r w:rsidR="00EB589D" w:rsidRPr="00C33F68">
        <w:tab/>
        <w:t xml:space="preserve">the </w:t>
      </w:r>
      <w:r w:rsidR="00E0517C" w:rsidRPr="00C33F68">
        <w:t>validity timer</w:t>
      </w:r>
      <w:r w:rsidR="00EB589D" w:rsidRPr="00C33F68">
        <w:t xml:space="preserve"> T5</w:t>
      </w:r>
      <w:r w:rsidRPr="00C33F68">
        <w:t>072</w:t>
      </w:r>
      <w:r w:rsidR="00EB589D" w:rsidRPr="00C33F68">
        <w:t xml:space="preserve"> set to indicate for how long this ProSe </w:t>
      </w:r>
      <w:r w:rsidR="0019514E" w:rsidRPr="00C33F68">
        <w:t>application</w:t>
      </w:r>
      <w:r w:rsidR="009C6B92" w:rsidRPr="00C33F68">
        <w:t xml:space="preserve"> </w:t>
      </w:r>
      <w:r w:rsidR="00E15693" w:rsidRPr="00C33F68">
        <w:t>ID</w:t>
      </w:r>
      <w:r w:rsidR="00EB589D" w:rsidRPr="00C33F68">
        <w:t xml:space="preserve"> is valid;</w:t>
      </w:r>
    </w:p>
    <w:p w14:paraId="0C8515EE" w14:textId="77777777" w:rsidR="00243397" w:rsidRDefault="00A4742C">
      <w:pPr>
        <w:pStyle w:val="B1"/>
      </w:pPr>
      <w:r w:rsidRPr="00C33F68">
        <w:t>d)</w:t>
      </w:r>
      <w:r w:rsidR="00EB589D" w:rsidRPr="00C33F68">
        <w:tab/>
        <w:t xml:space="preserve">the </w:t>
      </w:r>
      <w:r w:rsidR="005704BA" w:rsidRPr="00C33F68">
        <w:t>match report refresh timer</w:t>
      </w:r>
      <w:r w:rsidR="00EB589D" w:rsidRPr="00C33F68">
        <w:t xml:space="preserve"> T5</w:t>
      </w:r>
      <w:r w:rsidRPr="00C33F68">
        <w:t>074</w:t>
      </w:r>
      <w:r w:rsidR="00EB589D" w:rsidRPr="00C33F68">
        <w:t xml:space="preserve"> set to indicate for how long the UE will wait before sending a new </w:t>
      </w:r>
      <w:r w:rsidR="00635E03" w:rsidRPr="00C33F68">
        <w:t>m</w:t>
      </w:r>
      <w:r w:rsidR="00EB589D" w:rsidRPr="00C33F68">
        <w:t xml:space="preserve">atch </w:t>
      </w:r>
      <w:r w:rsidR="00635E03" w:rsidRPr="00C33F68">
        <w:t>r</w:t>
      </w:r>
      <w:r w:rsidR="00EB589D" w:rsidRPr="00C33F68">
        <w:t xml:space="preserve">eport for this ProSe </w:t>
      </w:r>
      <w:r w:rsidR="009C6B92" w:rsidRPr="00C33F68">
        <w:t>application code</w:t>
      </w:r>
      <w:r w:rsidR="00E15693" w:rsidRPr="00C33F68">
        <w:t>;</w:t>
      </w:r>
    </w:p>
    <w:p w14:paraId="0ED8B574" w14:textId="2574CA64" w:rsidR="00E15693" w:rsidRPr="00C33F68" w:rsidRDefault="00243397">
      <w:pPr>
        <w:pStyle w:val="B1"/>
      </w:pPr>
      <w:r>
        <w:t>e)</w:t>
      </w:r>
      <w:r>
        <w:tab/>
      </w:r>
      <w:r w:rsidRPr="00C33F68">
        <w:t>the current time set to the current UTC-based time at the 5G DDNMF</w:t>
      </w:r>
      <w:r>
        <w:t>;</w:t>
      </w:r>
      <w:r w:rsidR="00E15693" w:rsidRPr="00C33F68">
        <w:t xml:space="preserve"> and</w:t>
      </w:r>
    </w:p>
    <w:p w14:paraId="0C688DB0" w14:textId="57596C1F" w:rsidR="00EB589D" w:rsidRPr="00C33F68" w:rsidRDefault="00243397" w:rsidP="0066566A">
      <w:pPr>
        <w:pStyle w:val="B1"/>
      </w:pPr>
      <w:r>
        <w:t>f</w:t>
      </w:r>
      <w:r w:rsidR="00E15693" w:rsidRPr="00C33F68">
        <w:t>)</w:t>
      </w:r>
      <w:r w:rsidR="00E15693" w:rsidRPr="00C33F68">
        <w:tab/>
        <w:t>optionally,</w:t>
      </w:r>
      <w:r w:rsidR="00EB589D" w:rsidRPr="00C33F68">
        <w:t xml:space="preserve"> the </w:t>
      </w:r>
      <w:r w:rsidR="00E15693" w:rsidRPr="00C33F68">
        <w:t>m</w:t>
      </w:r>
      <w:r w:rsidR="00EB589D" w:rsidRPr="00C33F68">
        <w:t>etadata</w:t>
      </w:r>
      <w:r w:rsidR="00E15693" w:rsidRPr="00C33F68">
        <w:t xml:space="preserve"> set</w:t>
      </w:r>
      <w:r w:rsidR="00EB589D" w:rsidRPr="00C33F68">
        <w:t xml:space="preserve"> to the metadata information associated with the ProSe </w:t>
      </w:r>
      <w:r w:rsidR="009C6B92" w:rsidRPr="00C33F68">
        <w:t>application code</w:t>
      </w:r>
      <w:r w:rsidR="00EB589D" w:rsidRPr="00C33F68">
        <w:t xml:space="preserve"> received in the MATCH_REPORT message</w:t>
      </w:r>
      <w:r w:rsidR="00EB589D" w:rsidRPr="00C33F68">
        <w:rPr>
          <w:lang w:eastAsia="zh-CN"/>
        </w:rPr>
        <w:t xml:space="preserve"> and set the </w:t>
      </w:r>
      <w:r w:rsidR="0044246A" w:rsidRPr="00C33F68">
        <w:rPr>
          <w:lang w:eastAsia="zh-CN"/>
        </w:rPr>
        <w:t>metadata index</w:t>
      </w:r>
      <w:r w:rsidR="00EB589D" w:rsidRPr="00C33F68">
        <w:rPr>
          <w:lang w:eastAsia="zh-CN"/>
        </w:rPr>
        <w:t xml:space="preserve"> </w:t>
      </w:r>
      <w:r w:rsidR="007104C4" w:rsidRPr="00C33F68">
        <w:rPr>
          <w:lang w:eastAsia="zh-CN"/>
        </w:rPr>
        <w:t>m</w:t>
      </w:r>
      <w:r w:rsidR="00EB589D" w:rsidRPr="00C33F68">
        <w:rPr>
          <w:lang w:eastAsia="zh-CN"/>
        </w:rPr>
        <w:t xml:space="preserve">ask to the </w:t>
      </w:r>
      <w:r w:rsidR="0044246A" w:rsidRPr="00C33F68">
        <w:rPr>
          <w:lang w:eastAsia="zh-CN"/>
        </w:rPr>
        <w:t>metadata index</w:t>
      </w:r>
      <w:r w:rsidR="00EB589D" w:rsidRPr="00C33F68">
        <w:rPr>
          <w:lang w:eastAsia="zh-CN"/>
        </w:rPr>
        <w:t xml:space="preserve"> </w:t>
      </w:r>
      <w:r w:rsidR="00520084" w:rsidRPr="00C33F68">
        <w:rPr>
          <w:lang w:eastAsia="zh-CN"/>
        </w:rPr>
        <w:t>m</w:t>
      </w:r>
      <w:r w:rsidR="00EB589D" w:rsidRPr="00C33F68">
        <w:rPr>
          <w:lang w:eastAsia="zh-CN"/>
        </w:rPr>
        <w:t xml:space="preserve">ask allocated by the </w:t>
      </w:r>
      <w:r w:rsidR="00EB589D" w:rsidRPr="00C33F68">
        <w:t>5G DDNMF</w:t>
      </w:r>
      <w:r w:rsidR="00EB589D" w:rsidRPr="00C33F68">
        <w:rPr>
          <w:lang w:eastAsia="zh-CN"/>
        </w:rPr>
        <w:t xml:space="preserve"> for the ProSe </w:t>
      </w:r>
      <w:r w:rsidR="009C6B92" w:rsidRPr="00C33F68">
        <w:rPr>
          <w:lang w:eastAsia="zh-CN"/>
        </w:rPr>
        <w:t>application code</w:t>
      </w:r>
      <w:r w:rsidR="00EB589D" w:rsidRPr="00C33F68">
        <w:rPr>
          <w:lang w:eastAsia="zh-CN"/>
        </w:rPr>
        <w:t xml:space="preserve"> </w:t>
      </w:r>
      <w:r w:rsidR="00EB589D" w:rsidRPr="00C33F68">
        <w:t>received in the MATCH_REPORT message</w:t>
      </w:r>
      <w:r w:rsidR="00E15693" w:rsidRPr="00C33F68">
        <w:t>, if the UE has set the metadata flag to indicate that it wishes to receive metadata information associated with the ProSe application ID</w:t>
      </w:r>
      <w:r w:rsidR="00EB589D" w:rsidRPr="00C33F68">
        <w:t>.</w:t>
      </w:r>
    </w:p>
    <w:p w14:paraId="2210484B" w14:textId="77777777" w:rsidR="00EB589D" w:rsidRPr="00C33F68" w:rsidRDefault="00EB589D" w:rsidP="00EB589D">
      <w:pPr>
        <w:pStyle w:val="Heading4"/>
        <w:rPr>
          <w:lang w:eastAsia="zh-CN"/>
        </w:rPr>
      </w:pPr>
      <w:bookmarkStart w:id="417" w:name="_Toc59199029"/>
      <w:bookmarkStart w:id="418" w:name="_Toc59198438"/>
      <w:bookmarkStart w:id="419" w:name="_Toc525231038"/>
      <w:bookmarkStart w:id="420" w:name="_Toc155561114"/>
      <w:r w:rsidRPr="00C33F68">
        <w:rPr>
          <w:lang w:eastAsia="zh-CN"/>
        </w:rPr>
        <w:t>6.2.8.4</w:t>
      </w:r>
      <w:r w:rsidRPr="00C33F68">
        <w:rPr>
          <w:lang w:eastAsia="zh-CN"/>
        </w:rPr>
        <w:tab/>
        <w:t>Match report procedure completion by the UE</w:t>
      </w:r>
      <w:bookmarkEnd w:id="417"/>
      <w:bookmarkEnd w:id="418"/>
      <w:bookmarkEnd w:id="419"/>
      <w:bookmarkEnd w:id="420"/>
    </w:p>
    <w:p w14:paraId="65B2374A" w14:textId="639D83AF" w:rsidR="00EB589D" w:rsidRPr="00C33F68" w:rsidRDefault="00EB589D" w:rsidP="00EB589D">
      <w:r w:rsidRPr="00C33F68">
        <w:t xml:space="preserve">Upon receipt of the MATCH_REPORT_ACK message, if the transaction ID contained in the &lt;match-ack&gt; element matches the value sent by the UE in a MATCH_REPORT message, the UE shall store the mapping between the ProSe </w:t>
      </w:r>
      <w:r w:rsidR="009C6B92" w:rsidRPr="00C33F68">
        <w:t>application code</w:t>
      </w:r>
      <w:r w:rsidRPr="00C33F68">
        <w:t xml:space="preserve"> and ProSe </w:t>
      </w:r>
      <w:r w:rsidR="009C6B92" w:rsidRPr="00C33F68">
        <w:t>application ID</w:t>
      </w:r>
      <w:r w:rsidRPr="00C33F68">
        <w:t xml:space="preserve"> locally, start timers T5</w:t>
      </w:r>
      <w:r w:rsidR="00A4742C" w:rsidRPr="00C33F68">
        <w:t>072</w:t>
      </w:r>
      <w:r w:rsidRPr="00C33F68">
        <w:t xml:space="preserve"> and T5</w:t>
      </w:r>
      <w:r w:rsidR="00A4742C" w:rsidRPr="00C33F68">
        <w:t>074</w:t>
      </w:r>
      <w:r w:rsidR="00C050AA">
        <w:t xml:space="preserve"> and</w:t>
      </w:r>
      <w:r w:rsidRPr="00C33F68">
        <w:t xml:space="preserve"> may inform the upper layers of this match of the ProSe </w:t>
      </w:r>
      <w:r w:rsidR="009C6B92" w:rsidRPr="00C33F68">
        <w:t>application ID</w:t>
      </w:r>
      <w:r w:rsidRPr="00C33F68">
        <w:t xml:space="preserve">. If the </w:t>
      </w:r>
      <w:r w:rsidR="0044246A" w:rsidRPr="00C33F68">
        <w:t>metadata index</w:t>
      </w:r>
      <w:r w:rsidRPr="00C33F68">
        <w:t xml:space="preserve"> </w:t>
      </w:r>
      <w:r w:rsidR="003C0F66" w:rsidRPr="00C33F68">
        <w:t>m</w:t>
      </w:r>
      <w:r w:rsidRPr="00C33F68">
        <w:t xml:space="preserve">ask is contained in the MATCH_REPORT_ACK message, the UE shall also store the </w:t>
      </w:r>
      <w:r w:rsidR="0044246A" w:rsidRPr="00C33F68">
        <w:t>metadata index</w:t>
      </w:r>
      <w:r w:rsidRPr="00C33F68">
        <w:t xml:space="preserve"> </w:t>
      </w:r>
      <w:r w:rsidR="003C0F66" w:rsidRPr="00C33F68">
        <w:t>m</w:t>
      </w:r>
      <w:r w:rsidRPr="00C33F68">
        <w:t xml:space="preserve">ask with the ProSe </w:t>
      </w:r>
      <w:r w:rsidR="009C6B92" w:rsidRPr="00C33F68">
        <w:t>application code</w:t>
      </w:r>
      <w:r w:rsidRPr="00C33F68">
        <w:t xml:space="preserve"> and the ProSe </w:t>
      </w:r>
      <w:r w:rsidR="009C6B92" w:rsidRPr="00C33F68">
        <w:t>application ID</w:t>
      </w:r>
      <w:r w:rsidRPr="00C33F68">
        <w:t xml:space="preserve"> locally. </w:t>
      </w:r>
      <w:r w:rsidRPr="00C33F68">
        <w:rPr>
          <w:lang w:eastAsia="zh-CN"/>
        </w:rPr>
        <w:t xml:space="preserve">If there is a locally stored mapping between the ProSe </w:t>
      </w:r>
      <w:r w:rsidR="009C6B92" w:rsidRPr="00C33F68">
        <w:rPr>
          <w:lang w:eastAsia="zh-CN"/>
        </w:rPr>
        <w:t>application ID</w:t>
      </w:r>
      <w:r w:rsidRPr="00C33F68">
        <w:rPr>
          <w:lang w:eastAsia="zh-CN"/>
        </w:rPr>
        <w:t xml:space="preserve"> and a ProSe </w:t>
      </w:r>
      <w:r w:rsidR="009C6B92" w:rsidRPr="00C33F68">
        <w:rPr>
          <w:lang w:eastAsia="zh-CN"/>
        </w:rPr>
        <w:t>application code</w:t>
      </w:r>
      <w:r w:rsidRPr="00C33F68">
        <w:rPr>
          <w:lang w:eastAsia="zh-CN"/>
        </w:rPr>
        <w:t xml:space="preserve">, the UE shall delete the old mapping. </w:t>
      </w:r>
      <w:r w:rsidR="00DA5096"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01000E1E" w14:textId="4696E7C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6.2.8.5, the UE shall stop timer T5</w:t>
      </w:r>
      <w:r w:rsidR="00A4742C" w:rsidRPr="00C33F68">
        <w:t>072</w:t>
      </w:r>
      <w:r w:rsidRPr="00C33F68">
        <w:t xml:space="preserve"> if it is running.</w:t>
      </w:r>
    </w:p>
    <w:p w14:paraId="7A2A4E84" w14:textId="29F38E64" w:rsidR="00EB589D" w:rsidRPr="00C33F68" w:rsidRDefault="00EB589D" w:rsidP="00EB589D">
      <w:pPr>
        <w:pStyle w:val="NO"/>
      </w:pPr>
      <w:r w:rsidRPr="00C33F68">
        <w:t>NOTE 1:</w:t>
      </w:r>
      <w:r w:rsidRPr="00C33F68">
        <w:tab/>
        <w:t xml:space="preserve">It is an implementation specific choice whether the UE informs the upper layers every time a ProSe </w:t>
      </w:r>
      <w:r w:rsidR="009C6B92" w:rsidRPr="00C33F68">
        <w:t>application ID</w:t>
      </w:r>
      <w:r w:rsidRPr="00C33F68">
        <w:t xml:space="preserve"> triggers a match event, or only the first time this match occurs.</w:t>
      </w:r>
    </w:p>
    <w:p w14:paraId="441311F2" w14:textId="44D9E3C3" w:rsidR="00EB589D" w:rsidRPr="00C33F68" w:rsidRDefault="00EB589D" w:rsidP="00EB589D">
      <w:pPr>
        <w:pStyle w:val="NO"/>
      </w:pPr>
      <w:r w:rsidRPr="00C33F68">
        <w:t>NOTE 2:</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expires.</w:t>
      </w:r>
    </w:p>
    <w:p w14:paraId="2AA436D3" w14:textId="26472C04" w:rsidR="00EB589D" w:rsidRPr="00C33F68" w:rsidRDefault="00EB589D" w:rsidP="00EB589D">
      <w:pPr>
        <w:pStyle w:val="NO"/>
      </w:pPr>
      <w:r w:rsidRPr="00C33F68">
        <w:t>NOTE 3:</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8D8022F" w14:textId="1D7F0E9D" w:rsidR="00EB589D" w:rsidRPr="00C33F68" w:rsidRDefault="00EB589D" w:rsidP="00EB589D">
      <w:pPr>
        <w:pStyle w:val="Heading4"/>
        <w:rPr>
          <w:lang w:eastAsia="zh-CN"/>
        </w:rPr>
      </w:pPr>
      <w:bookmarkStart w:id="421" w:name="_Toc59199030"/>
      <w:bookmarkStart w:id="422" w:name="_Toc59198439"/>
      <w:bookmarkStart w:id="423" w:name="_Toc525231039"/>
      <w:bookmarkStart w:id="424" w:name="_Toc155561115"/>
      <w:r w:rsidRPr="00C33F68">
        <w:rPr>
          <w:lang w:eastAsia="zh-CN"/>
        </w:rPr>
        <w:t>6.2.8.5</w:t>
      </w:r>
      <w:r w:rsidRPr="00C33F68">
        <w:rPr>
          <w:lang w:eastAsia="zh-CN"/>
        </w:rPr>
        <w:tab/>
        <w:t xml:space="preserve">Match report procedure not accepted by the </w:t>
      </w:r>
      <w:bookmarkEnd w:id="421"/>
      <w:bookmarkEnd w:id="422"/>
      <w:bookmarkEnd w:id="423"/>
      <w:r w:rsidRPr="00C33F68">
        <w:t>5G DDNMF</w:t>
      </w:r>
      <w:bookmarkEnd w:id="424"/>
    </w:p>
    <w:p w14:paraId="11D8B47F" w14:textId="59BB3551"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41912382" w14:textId="7DF94228" w:rsidR="00EB589D" w:rsidRPr="00C33F68" w:rsidRDefault="00EB589D" w:rsidP="00EB589D">
      <w:r w:rsidRPr="00C33F68">
        <w:t xml:space="preserve">If the ProSe </w:t>
      </w:r>
      <w:r w:rsidR="009C6B92" w:rsidRPr="00C33F68">
        <w:t>application code</w:t>
      </w:r>
      <w:r w:rsidRPr="00C33F68">
        <w:t xml:space="preserve"> contained in the MATCH_REPORT message is unknown by the 5G DDNMF, the 5G DDNMF shall send the MATCH_REPORT_ACK message with a &lt;match-reject&gt; element with PC3a </w:t>
      </w:r>
      <w:r w:rsidR="0066563C" w:rsidRPr="00C33F68">
        <w:t>control protocol</w:t>
      </w:r>
      <w:r w:rsidRPr="00C33F68">
        <w:t xml:space="preserve"> cause value #4 "Unknown ProSe </w:t>
      </w:r>
      <w:r w:rsidR="009C6B92" w:rsidRPr="00C33F68">
        <w:t>application code</w:t>
      </w:r>
      <w:r w:rsidRPr="00C33F68">
        <w:t>".</w:t>
      </w:r>
    </w:p>
    <w:p w14:paraId="780C14FB" w14:textId="5E6C01A6" w:rsidR="00EB589D" w:rsidRPr="00C33F68" w:rsidRDefault="00EB589D" w:rsidP="00EB589D">
      <w:r w:rsidRPr="00C33F68">
        <w:lastRenderedPageBreak/>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028DCA76" w14:textId="708826BA"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"Invalid UTC-based counter".</w:t>
      </w:r>
    </w:p>
    <w:p w14:paraId="149CCC4A" w14:textId="5BB9E095" w:rsidR="00EB589D" w:rsidRPr="00C33F68" w:rsidRDefault="00EB589D" w:rsidP="00EB589D">
      <w:r w:rsidRPr="00C33F68">
        <w:t xml:space="preserve">If the UE is not authorized for </w:t>
      </w:r>
      <w:r w:rsidR="00BD0B0D" w:rsidRPr="00C33F68">
        <w:t>open 5G ProSe</w:t>
      </w:r>
      <w:r w:rsidRPr="00C33F68">
        <w:t xml:space="preserve"> direct discovery monitoring</w:t>
      </w:r>
      <w:r w:rsidRPr="00C33F68">
        <w:rPr>
          <w:lang w:eastAsia="zh-CN"/>
        </w:rPr>
        <w:t xml:space="preserve"> in the monitored PLMN contained in </w:t>
      </w:r>
      <w:r w:rsidRPr="00C33F68">
        <w:t xml:space="preserve">the MATCH_REPORT message, the 5G DDNMF shall send the MATCH_REPORT_ACK message with a &lt;match-reject&gt; element with PC3a </w:t>
      </w:r>
      <w:r w:rsidR="0066563C" w:rsidRPr="00C33F68">
        <w:t>control protocol</w:t>
      </w:r>
      <w:r w:rsidRPr="00C33F68">
        <w:t xml:space="preserve"> cause value #3 "UE authorization failure".</w:t>
      </w:r>
    </w:p>
    <w:p w14:paraId="5E55E7EF" w14:textId="77777777" w:rsidR="00EB589D" w:rsidRPr="00C33F68" w:rsidRDefault="00EB589D" w:rsidP="00EB589D">
      <w:pPr>
        <w:pStyle w:val="Heading4"/>
        <w:rPr>
          <w:lang w:eastAsia="zh-CN"/>
        </w:rPr>
      </w:pPr>
      <w:bookmarkStart w:id="425" w:name="_Toc59199031"/>
      <w:bookmarkStart w:id="426" w:name="_Toc59198440"/>
      <w:bookmarkStart w:id="427" w:name="_Toc525231040"/>
      <w:bookmarkStart w:id="428" w:name="_Toc155561116"/>
      <w:r w:rsidRPr="00C33F68">
        <w:rPr>
          <w:lang w:eastAsia="zh-CN"/>
        </w:rPr>
        <w:t>6.2.8.6</w:t>
      </w:r>
      <w:r w:rsidRPr="00C33F68">
        <w:rPr>
          <w:lang w:eastAsia="zh-CN"/>
        </w:rPr>
        <w:tab/>
        <w:t>Abnormal cases</w:t>
      </w:r>
      <w:bookmarkEnd w:id="425"/>
      <w:bookmarkEnd w:id="426"/>
      <w:bookmarkEnd w:id="427"/>
      <w:bookmarkEnd w:id="428"/>
    </w:p>
    <w:p w14:paraId="20AF9D62" w14:textId="77777777" w:rsidR="00EB589D" w:rsidRPr="00C33F68" w:rsidRDefault="00EB589D" w:rsidP="00EB589D">
      <w:pPr>
        <w:pStyle w:val="Heading5"/>
        <w:rPr>
          <w:lang w:eastAsia="zh-CN"/>
        </w:rPr>
      </w:pPr>
      <w:bookmarkStart w:id="429" w:name="_Toc59199032"/>
      <w:bookmarkStart w:id="430" w:name="_Toc59198441"/>
      <w:bookmarkStart w:id="431" w:name="_Toc525231041"/>
      <w:bookmarkStart w:id="432" w:name="_Toc155561117"/>
      <w:r w:rsidRPr="00C33F68">
        <w:rPr>
          <w:lang w:eastAsia="zh-CN"/>
        </w:rPr>
        <w:t>6.2.8.6.1</w:t>
      </w:r>
      <w:r w:rsidRPr="00C33F68">
        <w:rPr>
          <w:lang w:eastAsia="zh-CN"/>
        </w:rPr>
        <w:tab/>
        <w:t>Abnormal cases in the UE</w:t>
      </w:r>
      <w:bookmarkEnd w:id="429"/>
      <w:bookmarkEnd w:id="430"/>
      <w:bookmarkEnd w:id="431"/>
      <w:bookmarkEnd w:id="432"/>
    </w:p>
    <w:p w14:paraId="0C357F1D" w14:textId="77777777" w:rsidR="00EB589D" w:rsidRPr="00C33F68" w:rsidRDefault="00EB589D" w:rsidP="00EB589D">
      <w:pPr>
        <w:rPr>
          <w:lang w:eastAsia="zh-CN"/>
        </w:rPr>
      </w:pPr>
      <w:r w:rsidRPr="00C33F68">
        <w:rPr>
          <w:lang w:eastAsia="zh-CN"/>
        </w:rPr>
        <w:t>The following abnormal cases can be identified:</w:t>
      </w:r>
    </w:p>
    <w:p w14:paraId="7B5A2C16" w14:textId="2C90418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DA5096" w:rsidRPr="00C33F68">
        <w:t>e.g.,</w:t>
      </w:r>
      <w:r w:rsidRPr="00C33F68">
        <w:t xml:space="preserve"> after TCP retransmission timeout)</w:t>
      </w:r>
    </w:p>
    <w:p w14:paraId="4D5A3CCE"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19DB8B92" w14:textId="352F3156" w:rsidR="00EB589D" w:rsidRPr="00C33F68" w:rsidRDefault="00EB589D" w:rsidP="00EB589D">
      <w:pPr>
        <w:pStyle w:val="B1"/>
      </w:pPr>
      <w:r w:rsidRPr="00C33F68">
        <w:t>b)</w:t>
      </w:r>
      <w:r w:rsidRPr="00C33F68">
        <w:tab/>
        <w:t>No response from the 5G DDNMF after the MATCH_REPORT message has been successfully delivered (</w:t>
      </w:r>
      <w:r w:rsidR="00DA5096" w:rsidRPr="00C33F68">
        <w:t>e.g.,</w:t>
      </w:r>
      <w:r w:rsidRPr="00C33F68">
        <w:t xml:space="preserve"> TCP ACK has been received for the MATCH_REPORT message)</w:t>
      </w:r>
    </w:p>
    <w:p w14:paraId="168626A0" w14:textId="5962C7AC" w:rsidR="00EB589D" w:rsidRPr="00C33F68" w:rsidRDefault="00EB589D" w:rsidP="00EB589D">
      <w:pPr>
        <w:pStyle w:val="B1"/>
      </w:pPr>
      <w:r w:rsidRPr="00C33F68">
        <w:tab/>
        <w:t>If the TTL timer T5</w:t>
      </w:r>
      <w:r w:rsidR="00A4742C" w:rsidRPr="00C33F68">
        <w:t>064</w:t>
      </w:r>
      <w:r w:rsidRPr="00C33F68">
        <w:t xml:space="preserve"> associated with the </w:t>
      </w:r>
      <w:r w:rsidR="00E0517C" w:rsidRPr="00C33F68">
        <w:t>discovery filter</w:t>
      </w:r>
      <w:r w:rsidRPr="00C33F68">
        <w:t xml:space="preserve"> which resulted in a match event has not expired, the UE shall retransmit the MATCH_REPORT message.</w:t>
      </w:r>
    </w:p>
    <w:p w14:paraId="33847FA6"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7D21CDA1" w14:textId="77777777" w:rsidR="00EB589D" w:rsidRPr="00C33F68" w:rsidRDefault="00EB589D" w:rsidP="00EB589D">
      <w:pPr>
        <w:pStyle w:val="B1"/>
      </w:pPr>
      <w:r w:rsidRPr="00C33F68">
        <w:t>c)</w:t>
      </w:r>
      <w:r w:rsidRPr="00C33F68">
        <w:tab/>
        <w:t>Change of PLMN</w:t>
      </w:r>
    </w:p>
    <w:p w14:paraId="14DAA0E3" w14:textId="77777777" w:rsidR="00EB589D" w:rsidRPr="00C33F68" w:rsidRDefault="00EB589D" w:rsidP="00EB589D">
      <w:pPr>
        <w:pStyle w:val="B1"/>
      </w:pPr>
      <w:r w:rsidRPr="00C33F68">
        <w:tab/>
        <w:t>If a PLMN change occurs before the match report procedure is completed, the procedure shall be aborted.</w:t>
      </w:r>
    </w:p>
    <w:p w14:paraId="225AE0A2" w14:textId="6E8480CA" w:rsidR="00EB589D" w:rsidRPr="00C33F68" w:rsidRDefault="00EB589D" w:rsidP="00EB589D">
      <w:pPr>
        <w:pStyle w:val="Heading3"/>
      </w:pPr>
      <w:bookmarkStart w:id="433" w:name="_Toc155561118"/>
      <w:r w:rsidRPr="00C33F68">
        <w:t>6.2.9</w:t>
      </w:r>
      <w:r w:rsidRPr="00C33F68">
        <w:tab/>
        <w:t xml:space="preserve">Match report procedure for restricted </w:t>
      </w:r>
      <w:r w:rsidR="00714D0F" w:rsidRPr="00C33F68">
        <w:t xml:space="preserve">5G </w:t>
      </w:r>
      <w:r w:rsidRPr="00C33F68">
        <w:t>ProSe direct discovery model</w:t>
      </w:r>
      <w:r w:rsidR="0018273F" w:rsidRPr="00C33F68">
        <w:t xml:space="preserve"> </w:t>
      </w:r>
      <w:r w:rsidRPr="00C33F68">
        <w:t>A</w:t>
      </w:r>
      <w:bookmarkEnd w:id="402"/>
      <w:bookmarkEnd w:id="403"/>
      <w:bookmarkEnd w:id="404"/>
      <w:bookmarkEnd w:id="433"/>
    </w:p>
    <w:p w14:paraId="13687B39" w14:textId="77777777" w:rsidR="00EB589D" w:rsidRPr="00C33F68" w:rsidRDefault="00EB589D" w:rsidP="00EB589D">
      <w:pPr>
        <w:pStyle w:val="Heading4"/>
      </w:pPr>
      <w:bookmarkStart w:id="434" w:name="_Toc59199034"/>
      <w:bookmarkStart w:id="435" w:name="_Toc59198443"/>
      <w:bookmarkStart w:id="436" w:name="_Toc525231043"/>
      <w:bookmarkStart w:id="437" w:name="_Toc155561119"/>
      <w:r w:rsidRPr="00C33F68">
        <w:t>6.2.9.1</w:t>
      </w:r>
      <w:r w:rsidRPr="00C33F68">
        <w:tab/>
        <w:t>General</w:t>
      </w:r>
      <w:bookmarkEnd w:id="434"/>
      <w:bookmarkEnd w:id="435"/>
      <w:bookmarkEnd w:id="436"/>
      <w:bookmarkEnd w:id="437"/>
    </w:p>
    <w:p w14:paraId="2A4C016A" w14:textId="1895391B" w:rsidR="00EB589D" w:rsidRPr="00C33F68" w:rsidRDefault="00EB589D" w:rsidP="00EB589D">
      <w:r w:rsidRPr="00C33F68">
        <w:t xml:space="preserve">The purpose of the match report procedure is to allow a UE to send a ProSe </w:t>
      </w:r>
      <w:r w:rsidR="00E0517C" w:rsidRPr="00C33F68">
        <w:t>restricted code</w:t>
      </w:r>
      <w:r w:rsidRPr="00C33F68">
        <w:t xml:space="preserve"> that was matched during the monitoring operation and receive the corresponding RPAUID, if there is no such a mapping stored locally.</w:t>
      </w:r>
    </w:p>
    <w:p w14:paraId="40DF12D4" w14:textId="5F05FA01"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monitoring model</w:t>
      </w:r>
      <w:r w:rsidR="00B1241A" w:rsidRPr="00C33F68">
        <w:t xml:space="preserve"> </w:t>
      </w:r>
      <w:r w:rsidRPr="00C33F68">
        <w:t xml:space="preserve">A </w:t>
      </w:r>
      <w:r w:rsidRPr="00C33F68">
        <w:rPr>
          <w:lang w:eastAsia="ko-KR"/>
        </w:rPr>
        <w:t>in the monitored PLMN</w:t>
      </w:r>
      <w:r w:rsidRPr="00C33F68">
        <w:t xml:space="preserve"> based on the service authorization procedure.</w:t>
      </w:r>
    </w:p>
    <w:p w14:paraId="48E2284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272F2C44" w14:textId="77777777" w:rsidR="00EB589D" w:rsidRPr="00C33F68" w:rsidRDefault="00EB589D" w:rsidP="00EB589D">
      <w:pPr>
        <w:pStyle w:val="Heading4"/>
      </w:pPr>
      <w:bookmarkStart w:id="438" w:name="_Toc59199035"/>
      <w:bookmarkStart w:id="439" w:name="_Toc59198444"/>
      <w:bookmarkStart w:id="440" w:name="_Toc525231044"/>
      <w:bookmarkStart w:id="441" w:name="_Toc155561120"/>
      <w:r w:rsidRPr="00C33F68">
        <w:t>6.2.9.2</w:t>
      </w:r>
      <w:r w:rsidRPr="00C33F68">
        <w:tab/>
        <w:t>Match report procedure initiation</w:t>
      </w:r>
      <w:bookmarkEnd w:id="438"/>
      <w:bookmarkEnd w:id="439"/>
      <w:bookmarkEnd w:id="440"/>
      <w:bookmarkEnd w:id="441"/>
    </w:p>
    <w:p w14:paraId="57C200B2" w14:textId="77777777" w:rsidR="00EB589D" w:rsidRPr="00C33F68" w:rsidRDefault="00EB589D" w:rsidP="00EB589D">
      <w:r w:rsidRPr="00C33F68">
        <w:t>The UE shall meet the following pre-conditions before initiating this procedure:</w:t>
      </w:r>
    </w:p>
    <w:p w14:paraId="48A19E41" w14:textId="6C8F1D23" w:rsidR="00EB589D" w:rsidRPr="00C33F68" w:rsidRDefault="00A4742C" w:rsidP="00EB589D">
      <w:pPr>
        <w:pStyle w:val="B1"/>
      </w:pPr>
      <w:r w:rsidRPr="00C33F68">
        <w:t>a)</w:t>
      </w:r>
      <w:r w:rsidR="00EB589D" w:rsidRPr="00C33F68">
        <w:tab/>
        <w:t xml:space="preserve">a request from upper layers to monitor for the target RPAUID, which resulted in the matched ProSe </w:t>
      </w:r>
      <w:r w:rsidR="00E0517C" w:rsidRPr="00C33F68">
        <w:t>restricted code</w:t>
      </w:r>
      <w:r w:rsidR="00EB589D" w:rsidRPr="00C33F68">
        <w:t>, is still in place;</w:t>
      </w:r>
    </w:p>
    <w:p w14:paraId="7B410B89" w14:textId="495DB389" w:rsidR="00EB589D" w:rsidRPr="00C33F68" w:rsidRDefault="00A4742C" w:rsidP="00EB589D">
      <w:pPr>
        <w:pStyle w:val="B1"/>
      </w:pPr>
      <w:r w:rsidRPr="00C33F68">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E0517C" w:rsidRPr="00C33F68">
        <w:t>restricted code</w:t>
      </w:r>
      <w:r w:rsidR="00EB589D" w:rsidRPr="00C33F68">
        <w:t>; and</w:t>
      </w:r>
    </w:p>
    <w:p w14:paraId="09648481" w14:textId="2E604E90" w:rsidR="00EB589D" w:rsidRPr="00C33F68" w:rsidRDefault="00A4742C" w:rsidP="00EB589D">
      <w:pPr>
        <w:pStyle w:val="B1"/>
      </w:pPr>
      <w:r w:rsidRPr="00C33F68">
        <w:lastRenderedPageBreak/>
        <w:t>c)</w:t>
      </w:r>
      <w:r w:rsidR="00EB589D" w:rsidRPr="00C33F68">
        <w:tab/>
        <w:t>the TTL timer T5</w:t>
      </w:r>
      <w:r w:rsidRPr="00C33F68">
        <w:t>066</w:t>
      </w:r>
      <w:r w:rsidR="00EB589D" w:rsidRPr="00C33F68">
        <w:t xml:space="preserve"> associated with the Restricted </w:t>
      </w:r>
      <w:r w:rsidR="00E0517C" w:rsidRPr="00C33F68">
        <w:t>discovery filter</w:t>
      </w:r>
      <w:r w:rsidR="00EB589D" w:rsidRPr="00C33F68">
        <w:t xml:space="preserve">, whose use resulted in a match event of the ProSe </w:t>
      </w:r>
      <w:r w:rsidR="00E0517C" w:rsidRPr="00C33F68">
        <w:t>restricted code</w:t>
      </w:r>
      <w:r w:rsidR="00EB589D" w:rsidRPr="00C33F68">
        <w:t>, has not expired.</w:t>
      </w:r>
    </w:p>
    <w:p w14:paraId="703BF48B" w14:textId="0354D7FA" w:rsidR="00EB589D" w:rsidRPr="00C33F68" w:rsidRDefault="00EB589D" w:rsidP="00EB589D">
      <w:r w:rsidRPr="00C33F68">
        <w:t xml:space="preserve">If the UE is authorized to perform </w:t>
      </w:r>
      <w:r w:rsidR="00BD0B0D" w:rsidRPr="00C33F68">
        <w:t>restricted 5G ProSe</w:t>
      </w:r>
      <w:r w:rsidRPr="00C33F68">
        <w:t xml:space="preserve"> direct discovery monitoring model A in</w:t>
      </w:r>
      <w:r w:rsidRPr="00C33F68">
        <w:rPr>
          <w:lang w:eastAsia="ko-KR"/>
        </w:rPr>
        <w:t xml:space="preserve"> the monitored PLMN</w:t>
      </w:r>
      <w:r w:rsidRPr="00C33F68">
        <w:t>, it should initiate a match report procedure:</w:t>
      </w:r>
    </w:p>
    <w:p w14:paraId="472174BA" w14:textId="28B34927" w:rsidR="00EB589D" w:rsidRPr="00C33F68" w:rsidRDefault="00EB589D" w:rsidP="00EB589D">
      <w:pPr>
        <w:pStyle w:val="B1"/>
      </w:pPr>
      <w:r w:rsidRPr="00C33F68">
        <w:t>a)</w:t>
      </w:r>
      <w:r w:rsidRPr="00C33F68">
        <w:tab/>
        <w:t xml:space="preserve">when there is a match event after applying one of the Restricted </w:t>
      </w:r>
      <w:r w:rsidR="00E0517C" w:rsidRPr="00C33F68">
        <w:t>discovery filter</w:t>
      </w:r>
      <w:r w:rsidRPr="00C33F68">
        <w:t xml:space="preserve">(s) to a ProSe </w:t>
      </w:r>
      <w:r w:rsidR="00E0517C" w:rsidRPr="00C33F68">
        <w:t>restricted code</w:t>
      </w:r>
      <w:r w:rsidRPr="00C33F68">
        <w:t xml:space="preserve"> received from the lower layers</w:t>
      </w:r>
      <w:r w:rsidR="00C050AA">
        <w:t xml:space="preserve"> and</w:t>
      </w:r>
      <w:r w:rsidRPr="00C33F68">
        <w:t xml:space="preserve"> the UE does not have a corresponding RPAUID already locally stored;</w:t>
      </w:r>
    </w:p>
    <w:p w14:paraId="6987E3B3" w14:textId="2BDB9717" w:rsidR="00EB589D" w:rsidRPr="00C33F68" w:rsidRDefault="00EB589D" w:rsidP="00EB589D">
      <w:pPr>
        <w:pStyle w:val="B1"/>
      </w:pPr>
      <w:r w:rsidRPr="00C33F68">
        <w:t>b)</w:t>
      </w:r>
      <w:r w:rsidRPr="00C33F68">
        <w:tab/>
        <w:t xml:space="preserve">when the UE has a locally stored mapping for the ProSe </w:t>
      </w:r>
      <w:r w:rsidR="00E0517C" w:rsidRPr="00C33F68">
        <w:t>restricted code</w:t>
      </w:r>
      <w:r w:rsidRPr="00C33F68">
        <w:t xml:space="preserve"> that resulted in a match event, but the validity timer T5</w:t>
      </w:r>
      <w:r w:rsidR="00A4742C" w:rsidRPr="00C33F68">
        <w:t>076</w:t>
      </w:r>
      <w:r w:rsidRPr="00C33F68">
        <w:t xml:space="preserve"> of the ProSe </w:t>
      </w:r>
      <w:r w:rsidR="00E0517C" w:rsidRPr="00C33F68">
        <w:t>restricted code</w:t>
      </w:r>
      <w:r w:rsidRPr="00C33F68">
        <w:t xml:space="preserve"> has expired;</w:t>
      </w:r>
    </w:p>
    <w:p w14:paraId="1D374BF5" w14:textId="10C24B22" w:rsidR="00EB589D" w:rsidRPr="00C33F68" w:rsidRDefault="00EB589D" w:rsidP="00EB589D">
      <w:pPr>
        <w:pStyle w:val="B1"/>
      </w:pPr>
      <w:r w:rsidRPr="00C33F68">
        <w:t>c)</w:t>
      </w:r>
      <w:r w:rsidRPr="00C33F68">
        <w:tab/>
        <w:t xml:space="preserve">when the UE has a locally stored mapping for the ProSe </w:t>
      </w:r>
      <w:r w:rsidR="00E0517C" w:rsidRPr="00C33F68">
        <w:t>restricted code</w:t>
      </w:r>
      <w:r w:rsidRPr="00C33F68">
        <w:t xml:space="preserve"> that resulted in a match event, but the match report refresh timer T5</w:t>
      </w:r>
      <w:r w:rsidR="00A4742C" w:rsidRPr="00C33F68">
        <w:t>07</w:t>
      </w:r>
      <w:r w:rsidR="00284807" w:rsidRPr="00C33F68">
        <w:t>7</w:t>
      </w:r>
      <w:r w:rsidRPr="00C33F68">
        <w:t xml:space="preserve"> of the ProSe </w:t>
      </w:r>
      <w:r w:rsidR="00E0517C" w:rsidRPr="00C33F68">
        <w:t>restricted code</w:t>
      </w:r>
      <w:r w:rsidRPr="00C33F68">
        <w:t xml:space="preserve"> has expired;</w:t>
      </w:r>
    </w:p>
    <w:p w14:paraId="6D69A821" w14:textId="08C91EE9" w:rsidR="00EB589D" w:rsidRPr="00C33F68" w:rsidRDefault="00EB589D" w:rsidP="00EB589D">
      <w:pPr>
        <w:pStyle w:val="B1"/>
      </w:pPr>
      <w:r w:rsidRPr="00C33F68">
        <w:t>d)</w:t>
      </w:r>
      <w:r w:rsidRPr="00C33F68">
        <w:tab/>
        <w:t xml:space="preserve">when the UE desires to obtain the metadata associated with the discovered ProSe </w:t>
      </w:r>
      <w:r w:rsidR="00E0517C" w:rsidRPr="00C33F68">
        <w:t>restricted code</w:t>
      </w:r>
      <w:r w:rsidRPr="00C33F68">
        <w:t>; or</w:t>
      </w:r>
    </w:p>
    <w:p w14:paraId="0963E7B0" w14:textId="528F6C06" w:rsidR="00EB589D" w:rsidRPr="00C33F68" w:rsidRDefault="00EB589D" w:rsidP="00EB589D">
      <w:pPr>
        <w:pStyle w:val="B1"/>
      </w:pPr>
      <w:r w:rsidRPr="00C33F68">
        <w:t>e)</w:t>
      </w:r>
      <w:r w:rsidRPr="00C33F68">
        <w:tab/>
        <w:t xml:space="preserve">when the UE has a locally stored mapping for the ProSe </w:t>
      </w:r>
      <w:r w:rsidR="00E0517C" w:rsidRPr="00C33F68">
        <w:t>restricted code</w:t>
      </w:r>
      <w:r w:rsidRPr="00C33F68">
        <w:t xml:space="preserve"> that resulted in a match event, but the UE does not have a running match report refresh timer T5</w:t>
      </w:r>
      <w:r w:rsidR="00A4742C" w:rsidRPr="00C33F68">
        <w:t>07</w:t>
      </w:r>
      <w:r w:rsidR="00284807" w:rsidRPr="00C33F68">
        <w:t>7</w:t>
      </w:r>
      <w:r w:rsidRPr="00C33F68">
        <w:t xml:space="preserve"> for this ProSe </w:t>
      </w:r>
      <w:r w:rsidR="00E0517C" w:rsidRPr="00C33F68">
        <w:t>restricted code</w:t>
      </w:r>
      <w:r w:rsidRPr="00C33F68">
        <w:t xml:space="preserve"> and the UE is directed by the 5G DDNMF to perform the required MIC check via the match report procedure.</w:t>
      </w:r>
    </w:p>
    <w:p w14:paraId="58BBFB6A" w14:textId="77777777" w:rsidR="00EB589D" w:rsidRPr="00C33F68" w:rsidRDefault="00EB589D" w:rsidP="00EB589D">
      <w:pPr>
        <w:pStyle w:val="NO"/>
        <w:rPr>
          <w:noProof/>
        </w:rPr>
      </w:pPr>
      <w:r w:rsidRPr="00C33F68">
        <w:t>NOTE 1:</w:t>
      </w:r>
      <w:r w:rsidRPr="00C33F68">
        <w:tab/>
      </w:r>
      <w:r w:rsidRPr="00C33F68">
        <w:rPr>
          <w:noProof/>
        </w:rPr>
        <w:t xml:space="preserve">The </w:t>
      </w:r>
      <w:r w:rsidRPr="00C33F68">
        <w:t>5G DDNMF</w:t>
      </w:r>
      <w:r w:rsidRPr="00C33F68">
        <w:rPr>
          <w:noProof/>
        </w:rPr>
        <w:t xml:space="preserve"> directs the UE to use the match report procedure to perform the MIC check by including the MIC Check Indicator parameter in the DISCOVERY_RESPONSE message.</w:t>
      </w:r>
    </w:p>
    <w:p w14:paraId="3EA8FF5A"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74590479" w14:textId="3FB2C6A0" w:rsidR="00EB589D" w:rsidRPr="00C33F68" w:rsidRDefault="00A4742C" w:rsidP="00EB589D">
      <w:pPr>
        <w:pStyle w:val="B1"/>
      </w:pPr>
      <w:r w:rsidRPr="00C33F68">
        <w:t>a)</w:t>
      </w:r>
      <w:r w:rsidR="00EB589D" w:rsidRPr="00C33F68">
        <w:tab/>
        <w:t>the RPAUID set to the UE's RPAUID which has requested the corresponding monitoring operation that resulted this match event;</w:t>
      </w:r>
    </w:p>
    <w:p w14:paraId="184DE0E2" w14:textId="3F36D865" w:rsidR="00EB589D" w:rsidRPr="00C33F68" w:rsidRDefault="00CA2034" w:rsidP="00EB589D">
      <w:pPr>
        <w:pStyle w:val="B1"/>
        <w:rPr>
          <w:lang w:eastAsia="zh-CN"/>
        </w:rPr>
      </w:pPr>
      <w:r>
        <w:t>b</w:t>
      </w:r>
      <w:r w:rsidR="00A4742C"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7EB8FA6A" w14:textId="38452ED4" w:rsidR="00EB589D" w:rsidRPr="00C33F68" w:rsidRDefault="00CA2034" w:rsidP="00EB589D">
      <w:pPr>
        <w:pStyle w:val="B1"/>
        <w:rPr>
          <w:lang w:eastAsia="zh-CN"/>
        </w:rPr>
      </w:pPr>
      <w:r>
        <w:rPr>
          <w:lang w:eastAsia="zh-CN"/>
        </w:rPr>
        <w:t>c</w:t>
      </w:r>
      <w:r w:rsidR="00A4742C"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monitoring operation</w:t>
      </w:r>
      <w:r w:rsidR="00186F4F">
        <w:rPr>
          <w:lang w:eastAsia="zh-CN"/>
        </w:rPr>
        <w:t xml:space="preserve"> as specified in clause 5.2.3</w:t>
      </w:r>
      <w:r w:rsidR="00EB589D" w:rsidRPr="00C33F68">
        <w:rPr>
          <w:lang w:eastAsia="zh-CN"/>
        </w:rPr>
        <w:t>;</w:t>
      </w:r>
    </w:p>
    <w:p w14:paraId="1C1B651C" w14:textId="5122529B"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3B17C73F" w14:textId="2CC7EB1D"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55454D2D" w14:textId="77777777" w:rsidR="00EB589D" w:rsidRPr="00C33F68" w:rsidRDefault="00A4742C" w:rsidP="00EB589D">
      <w:pPr>
        <w:pStyle w:val="B2"/>
      </w:pPr>
      <w:r w:rsidRPr="00C33F68">
        <w:t>1)</w:t>
      </w:r>
      <w:r w:rsidR="00EB589D" w:rsidRPr="00C33F68">
        <w:tab/>
        <w:t>the UE shall generate two UTC-based counters with:</w:t>
      </w:r>
    </w:p>
    <w:p w14:paraId="5EAE8B6A" w14:textId="77777777" w:rsidR="00EB589D" w:rsidRPr="00C33F68" w:rsidRDefault="00A4742C" w:rsidP="00EB589D">
      <w:pPr>
        <w:pStyle w:val="B3"/>
      </w:pPr>
      <w:r w:rsidRPr="00C33F68">
        <w:t>i</w:t>
      </w:r>
      <w:r w:rsidR="00EB589D" w:rsidRPr="00C33F68">
        <w:t>)</w:t>
      </w:r>
      <w:r w:rsidR="00EB589D" w:rsidRPr="00C33F68">
        <w:tab/>
        <w:t>the first counter composed of:</w:t>
      </w:r>
    </w:p>
    <w:p w14:paraId="69275A11" w14:textId="593A8C47"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25B721FB" w14:textId="599E855A"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7D9F71EC" w14:textId="7F62AA50" w:rsidR="00EB589D" w:rsidRPr="00C33F68" w:rsidRDefault="00A4742C"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68E25F78" w14:textId="77777777" w:rsidR="00EB589D" w:rsidRPr="00C33F68" w:rsidRDefault="00A4742C" w:rsidP="00EB589D">
      <w:pPr>
        <w:pStyle w:val="B3"/>
      </w:pPr>
      <w:r w:rsidRPr="00C33F68">
        <w:t>ii</w:t>
      </w:r>
      <w:r w:rsidR="00EB589D" w:rsidRPr="00C33F68">
        <w:t>)</w:t>
      </w:r>
      <w:r w:rsidR="00EB589D" w:rsidRPr="00C33F68">
        <w:tab/>
        <w:t>the second counter composed of:</w:t>
      </w:r>
    </w:p>
    <w:p w14:paraId="4F757ECC" w14:textId="36247641"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698E29C7" w14:textId="49A004F4"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0DE5B70D" w14:textId="3F99A407" w:rsidR="00EB589D" w:rsidRPr="00C33F68" w:rsidRDefault="00A4742C"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24C4E73F" w14:textId="2FD97C1F" w:rsidR="00EB589D" w:rsidRPr="00C33F68" w:rsidRDefault="00A4742C"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C050AA">
        <w:t xml:space="preserve"> and</w:t>
      </w:r>
      <w:r w:rsidR="00EB589D" w:rsidRPr="00C33F68">
        <w:t xml:space="preserve"> set the UTC-based counter in the MATCH_REPORT message to that counter;</w:t>
      </w:r>
      <w:r w:rsidR="00847411">
        <w:t xml:space="preserve"> and</w:t>
      </w:r>
    </w:p>
    <w:p w14:paraId="32B48824" w14:textId="3FBB80B9" w:rsidR="00EB589D" w:rsidRPr="00C33F68" w:rsidRDefault="00CA2034" w:rsidP="00EB589D">
      <w:pPr>
        <w:pStyle w:val="B1"/>
      </w:pPr>
      <w:r>
        <w:t>g</w:t>
      </w:r>
      <w:r w:rsidR="00A4742C"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5G DDNMF.</w:t>
      </w:r>
    </w:p>
    <w:p w14:paraId="52D7A2B8" w14:textId="51CE2A39"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E0517C" w:rsidRPr="00C33F68">
        <w:t>restricted code</w:t>
      </w:r>
      <w:r w:rsidRPr="00C33F68">
        <w:t>s</w:t>
      </w:r>
      <w:r w:rsidR="00C050AA">
        <w:t xml:space="preserve"> and</w:t>
      </w:r>
      <w:r w:rsidRPr="00C33F68">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33F68" w:rsidRDefault="00EB589D" w:rsidP="00EB589D">
      <w:r w:rsidRPr="00C33F68">
        <w:t>Figure 6.2.9.2.1 illustrates the interaction between the UE and the 5G DDNMF in the match report procedure.</w:t>
      </w:r>
    </w:p>
    <w:p w14:paraId="184FF083" w14:textId="341DCB89" w:rsidR="00EB589D" w:rsidRPr="00C33F68" w:rsidRDefault="00000DBE" w:rsidP="0089033A">
      <w:pPr>
        <w:pStyle w:val="TH"/>
      </w:pPr>
      <w:r w:rsidRPr="00C33F68">
        <w:object w:dxaOrig="9630" w:dyaOrig="6270" w14:anchorId="5A3660AC">
          <v:shape id="_x0000_i1033" type="#_x0000_t75" style="width:481.2pt;height:314.4pt" o:ole="">
            <v:imagedata r:id="rId27" o:title=""/>
          </v:shape>
          <o:OLEObject Type="Embed" ProgID="Visio.Drawing.11" ShapeID="_x0000_i1033" DrawAspect="Content" ObjectID="_1773474884" r:id="rId28"/>
        </w:object>
      </w:r>
    </w:p>
    <w:p w14:paraId="4DCA8AD6" w14:textId="77777777" w:rsidR="00EB589D" w:rsidRPr="00C33F68" w:rsidRDefault="00EB589D" w:rsidP="00EB589D">
      <w:pPr>
        <w:pStyle w:val="TF"/>
      </w:pPr>
      <w:r w:rsidRPr="00C33F68">
        <w:t>Figure</w:t>
      </w:r>
      <w:r w:rsidR="007C30FC" w:rsidRPr="00C33F68">
        <w:t> </w:t>
      </w:r>
      <w:r w:rsidRPr="00C33F68">
        <w:t>6.2.9</w:t>
      </w:r>
      <w:r w:rsidRPr="00C33F68">
        <w:rPr>
          <w:lang w:eastAsia="zh-CN"/>
        </w:rPr>
        <w:t>.2.1</w:t>
      </w:r>
      <w:r w:rsidRPr="00C33F68">
        <w:t>: Match report procedure for restricted discovery model A</w:t>
      </w:r>
    </w:p>
    <w:p w14:paraId="6E3D04E3" w14:textId="77777777" w:rsidR="00EB589D" w:rsidRPr="00C33F68" w:rsidRDefault="00EB589D" w:rsidP="00EB589D">
      <w:pPr>
        <w:pStyle w:val="Heading4"/>
        <w:rPr>
          <w:lang w:eastAsia="zh-CN"/>
        </w:rPr>
      </w:pPr>
      <w:bookmarkStart w:id="442" w:name="_Toc59199036"/>
      <w:bookmarkStart w:id="443" w:name="_Toc59198445"/>
      <w:bookmarkStart w:id="444" w:name="_Toc525231045"/>
      <w:bookmarkStart w:id="445" w:name="_Toc155561121"/>
      <w:r w:rsidRPr="00C33F68">
        <w:t>6.2.</w:t>
      </w:r>
      <w:r w:rsidR="005B3C9B" w:rsidRPr="00C33F68">
        <w:t>9</w:t>
      </w:r>
      <w:r w:rsidRPr="00C33F68">
        <w:t>.3</w:t>
      </w:r>
      <w:r w:rsidRPr="00C33F68">
        <w:tab/>
      </w:r>
      <w:r w:rsidRPr="00C33F68">
        <w:rPr>
          <w:lang w:eastAsia="zh-CN"/>
        </w:rPr>
        <w:t xml:space="preserve">Match report procedure accepted by the </w:t>
      </w:r>
      <w:bookmarkEnd w:id="442"/>
      <w:bookmarkEnd w:id="443"/>
      <w:bookmarkEnd w:id="444"/>
      <w:r w:rsidRPr="00C33F68">
        <w:t>5G DDNMF</w:t>
      </w:r>
      <w:bookmarkEnd w:id="445"/>
    </w:p>
    <w:p w14:paraId="35F16DCE" w14:textId="77777777" w:rsidR="00EB589D" w:rsidRPr="00C33F68" w:rsidRDefault="00EB589D" w:rsidP="00EB589D">
      <w:r w:rsidRPr="00C33F68">
        <w:t>Upon receiving a MATCH_REPORT message, the 5G DDNMF shall check whether there is an existing context for the UE identified by its SUPI.</w:t>
      </w:r>
    </w:p>
    <w:p w14:paraId="0A0E3CB3" w14:textId="08096A93" w:rsidR="00EB589D" w:rsidRPr="00C33F68" w:rsidRDefault="00EB589D" w:rsidP="00EB589D">
      <w:r w:rsidRPr="00C33F68">
        <w:t xml:space="preserve">The 5G DDNMF shall analyze the ProSe </w:t>
      </w:r>
      <w:r w:rsidR="00E0517C" w:rsidRPr="00C33F68">
        <w:t>restricted code</w:t>
      </w:r>
      <w:r w:rsidRPr="00C33F68">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33F68">
        <w:rPr>
          <w:lang w:eastAsia="zh-CN"/>
        </w:rPr>
        <w:t>3GPP</w:t>
      </w:r>
      <w:r w:rsidRPr="00C33F68">
        <w:t> TS 33.</w:t>
      </w:r>
      <w:r w:rsidR="00782E1D" w:rsidRPr="00C33F68">
        <w:t>503</w:t>
      </w:r>
      <w:r w:rsidRPr="00C33F68">
        <w:t> [</w:t>
      </w:r>
      <w:r w:rsidR="00782E1D" w:rsidRPr="00C33F68">
        <w:t>34</w:t>
      </w:r>
      <w:r w:rsidRPr="00C33F68">
        <w:t xml:space="preserve">]. The 5G DDNMF shall then check in the UE context if the ProSe </w:t>
      </w:r>
      <w:r w:rsidR="00E0517C" w:rsidRPr="00C33F68">
        <w:t>restricted code</w:t>
      </w:r>
      <w:r w:rsidRPr="00C33F68">
        <w:t xml:space="preserve"> matches any </w:t>
      </w:r>
      <w:r w:rsidR="00E45F11" w:rsidRPr="00C33F68">
        <w:t>r</w:t>
      </w:r>
      <w:r w:rsidRPr="00C33F68">
        <w:t xml:space="preserve">estricted </w:t>
      </w:r>
      <w:r w:rsidR="00E0517C" w:rsidRPr="00C33F68">
        <w:t>discovery filter</w:t>
      </w:r>
      <w:r w:rsidRPr="00C33F68">
        <w:t>(s) allocated for the particular application identified by the</w:t>
      </w:r>
      <w:r w:rsidR="00186F4F">
        <w:t xml:space="preserve"> ProSe identifier</w:t>
      </w:r>
      <w:r w:rsidRPr="00C33F68">
        <w:t xml:space="preserve"> received in the </w:t>
      </w:r>
      <w:r w:rsidRPr="00C33F68">
        <w:lastRenderedPageBreak/>
        <w:t xml:space="preserve">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33F68">
        <w:t>metadata flag</w:t>
      </w:r>
      <w:r w:rsidRPr="00C33F68">
        <w:t xml:space="preserve"> is set to "True" in the MATCH_REPORT message and the 5G DDNMF does not have the latest metadata.</w:t>
      </w:r>
    </w:p>
    <w:p w14:paraId="3CBD1673" w14:textId="487AB992" w:rsidR="004957C5" w:rsidRPr="00C33F68" w:rsidRDefault="00EB589D" w:rsidP="00EB589D">
      <w:r w:rsidRPr="00C33F68">
        <w:t>If the outcome of the above processing is successful, the 5G DDNMF shall send a MATCH_REPORT_ACK message containing a &lt;restricted-match-ack&gt; element with</w:t>
      </w:r>
      <w:r w:rsidR="004957C5" w:rsidRPr="00C33F68">
        <w:t>:</w:t>
      </w:r>
    </w:p>
    <w:p w14:paraId="19166335" w14:textId="272E00E3" w:rsidR="004957C5" w:rsidRPr="00C33F68" w:rsidRDefault="004957C5" w:rsidP="004957C5">
      <w:pPr>
        <w:pStyle w:val="B1"/>
      </w:pPr>
      <w:r w:rsidRPr="00C33F68">
        <w:t>a)</w:t>
      </w:r>
      <w:r w:rsidRPr="00C33F68">
        <w:tab/>
      </w:r>
      <w:r w:rsidR="00EB589D" w:rsidRPr="00C33F68">
        <w:t>the transaction ID set to the value of the transaction ID received in the MATCH_REPORT message from the UE</w:t>
      </w:r>
      <w:r w:rsidRPr="00C33F68">
        <w:t>;</w:t>
      </w:r>
    </w:p>
    <w:p w14:paraId="46921648" w14:textId="2AE4DF0E" w:rsidR="004957C5" w:rsidRPr="00C33F68" w:rsidRDefault="004957C5" w:rsidP="004957C5">
      <w:pPr>
        <w:pStyle w:val="B1"/>
      </w:pPr>
      <w:r w:rsidRPr="00C33F68">
        <w:t>b)</w:t>
      </w:r>
      <w:r w:rsidRPr="00C33F68">
        <w:tab/>
      </w:r>
      <w:r w:rsidR="00EB589D" w:rsidRPr="00C33F68">
        <w:t xml:space="preserve">the RPAUID set to the target RPAUID retrieved from the UE context at the 5G DDNMF which corresponds to the ProSe </w:t>
      </w:r>
      <w:r w:rsidR="00E0517C" w:rsidRPr="00C33F68">
        <w:t>restricted code</w:t>
      </w:r>
      <w:r w:rsidR="00EB589D" w:rsidRPr="00C33F68">
        <w:t xml:space="preserve"> contained in the MATCH_REPORT message</w:t>
      </w:r>
      <w:r w:rsidRPr="00C33F68">
        <w:t>;</w:t>
      </w:r>
    </w:p>
    <w:p w14:paraId="645C1338" w14:textId="294DE6B7" w:rsidR="004957C5" w:rsidRPr="00C33F68" w:rsidRDefault="004957C5" w:rsidP="004957C5">
      <w:pPr>
        <w:pStyle w:val="B1"/>
      </w:pPr>
      <w:r w:rsidRPr="00C33F68">
        <w:t>c)</w:t>
      </w:r>
      <w:r w:rsidRPr="00C33F68">
        <w:tab/>
      </w:r>
      <w:r w:rsidR="00EB589D" w:rsidRPr="00C33F68">
        <w:t xml:space="preserve">the </w:t>
      </w:r>
      <w:r w:rsidR="00E0517C" w:rsidRPr="00C33F68">
        <w:t>validity timer</w:t>
      </w:r>
      <w:r w:rsidR="00EB589D" w:rsidRPr="00C33F68">
        <w:t xml:space="preserve"> T5</w:t>
      </w:r>
      <w:r w:rsidR="00284807" w:rsidRPr="00C33F68">
        <w:t>076</w:t>
      </w:r>
      <w:r w:rsidR="00EB589D" w:rsidRPr="00C33F68">
        <w:t xml:space="preserve"> set to indicate for how long this ProSe </w:t>
      </w:r>
      <w:r w:rsidR="00E0517C" w:rsidRPr="00C33F68">
        <w:t>restricted code</w:t>
      </w:r>
      <w:r w:rsidR="00EB589D" w:rsidRPr="00C33F68">
        <w:t xml:space="preserve"> is valid</w:t>
      </w:r>
      <w:r w:rsidRPr="00C33F68">
        <w:t>;</w:t>
      </w:r>
    </w:p>
    <w:p w14:paraId="1E41D6B4" w14:textId="77777777" w:rsidR="00243397" w:rsidRDefault="004957C5"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T50</w:t>
      </w:r>
      <w:r w:rsidRPr="00C33F68">
        <w:t>77</w:t>
      </w:r>
      <w:r w:rsidR="00EB589D" w:rsidRPr="00C33F68">
        <w:t xml:space="preserve"> 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E0517C" w:rsidRPr="00C33F68">
        <w:t>restricted code</w:t>
      </w:r>
      <w:r w:rsidR="00EB589D" w:rsidRPr="00C33F68">
        <w:t xml:space="preserve"> if the MIC value and the UTC-based counter are included in the MATCH_REPORT message</w:t>
      </w:r>
      <w:r w:rsidRPr="00C33F68">
        <w:t>;</w:t>
      </w:r>
    </w:p>
    <w:p w14:paraId="30683FD2" w14:textId="5ED68278" w:rsidR="004957C5" w:rsidRPr="00C33F68" w:rsidRDefault="00243397" w:rsidP="00243397">
      <w:pPr>
        <w:pStyle w:val="B1"/>
      </w:pPr>
      <w:r>
        <w:t>e)</w:t>
      </w:r>
      <w:r>
        <w:tab/>
      </w:r>
      <w:r w:rsidRPr="00C33F68">
        <w:t>the current time set to the current UTC-based time at the 5G DDNMF</w:t>
      </w:r>
      <w:r>
        <w:t>;</w:t>
      </w:r>
      <w:r w:rsidR="004957C5" w:rsidRPr="00C33F68">
        <w:t xml:space="preserve"> and</w:t>
      </w:r>
    </w:p>
    <w:p w14:paraId="016E9553" w14:textId="3153C79C" w:rsidR="00EB589D" w:rsidRPr="00C33F68" w:rsidRDefault="00243397" w:rsidP="00FA22F8">
      <w:pPr>
        <w:pStyle w:val="B1"/>
      </w:pPr>
      <w:r>
        <w:t>f</w:t>
      </w:r>
      <w:r w:rsidR="004957C5" w:rsidRPr="00C33F68">
        <w:t>)</w:t>
      </w:r>
      <w:r w:rsidR="004957C5" w:rsidRPr="00C33F68">
        <w:tab/>
        <w:t>the metadata set to the associated metadata information, i</w:t>
      </w:r>
      <w:r w:rsidR="00EB589D" w:rsidRPr="00C33F68">
        <w:t xml:space="preserve">f there exists metadata information associated with this target RPAUID and the </w:t>
      </w:r>
      <w:r w:rsidR="005808D1" w:rsidRPr="00C33F68">
        <w:t>metadata flag</w:t>
      </w:r>
      <w:r w:rsidR="00EB589D" w:rsidRPr="00C33F68">
        <w:t xml:space="preserve"> is set to "True" in the MATCH_REPORT message.</w:t>
      </w:r>
    </w:p>
    <w:p w14:paraId="0A634335"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announcing UE about the match event.</w:t>
      </w:r>
    </w:p>
    <w:p w14:paraId="253BAF19" w14:textId="3563026C" w:rsidR="00892C16" w:rsidRPr="00C33F68" w:rsidRDefault="00892C16" w:rsidP="00892C16">
      <w:bookmarkStart w:id="446" w:name="_Toc59199037"/>
      <w:bookmarkStart w:id="447" w:name="_Toc59198446"/>
      <w:bookmarkStart w:id="448" w:name="_Toc525231046"/>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33F68" w:rsidRDefault="00EB589D" w:rsidP="00EB589D">
      <w:pPr>
        <w:pStyle w:val="Heading4"/>
        <w:rPr>
          <w:lang w:eastAsia="zh-CN"/>
        </w:rPr>
      </w:pPr>
      <w:bookmarkStart w:id="449" w:name="_Toc155561122"/>
      <w:r w:rsidRPr="00C33F68">
        <w:rPr>
          <w:lang w:eastAsia="zh-CN"/>
        </w:rPr>
        <w:t>6.2.9.4</w:t>
      </w:r>
      <w:r w:rsidRPr="00C33F68">
        <w:rPr>
          <w:lang w:eastAsia="zh-CN"/>
        </w:rPr>
        <w:tab/>
        <w:t>Match report procedure completion by the UE</w:t>
      </w:r>
      <w:bookmarkEnd w:id="446"/>
      <w:bookmarkEnd w:id="447"/>
      <w:bookmarkEnd w:id="448"/>
      <w:bookmarkEnd w:id="449"/>
    </w:p>
    <w:p w14:paraId="71557BDC" w14:textId="6C6BFB0D"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E0517C" w:rsidRPr="00C33F68">
        <w:t>restricted code</w:t>
      </w:r>
      <w:r w:rsidRPr="00C33F68">
        <w:t xml:space="preserve"> and RPAUID locally, start timers T5</w:t>
      </w:r>
      <w:r w:rsidR="00284807" w:rsidRPr="00C33F68">
        <w:t>076</w:t>
      </w:r>
      <w:r w:rsidRPr="00C33F68">
        <w:t xml:space="preserve"> and T5</w:t>
      </w:r>
      <w:r w:rsidR="00284807" w:rsidRPr="00C33F68">
        <w:t>077</w:t>
      </w:r>
      <w:r w:rsidR="00C050AA">
        <w:t xml:space="preserve"> and</w:t>
      </w:r>
      <w:r w:rsidRPr="00C33F68">
        <w:t xml:space="preserve"> may inform the upper layers of this match of the RPAUID. </w:t>
      </w:r>
      <w:r w:rsidR="006319EF"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777DA30A" w14:textId="21478456"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6.2.9.5, the UE shall stop timer T5016 if it is running.</w:t>
      </w:r>
    </w:p>
    <w:p w14:paraId="29E49F76" w14:textId="77777777" w:rsidR="00EB589D" w:rsidRPr="00C33F68" w:rsidRDefault="00EB589D" w:rsidP="00EB589D">
      <w:pPr>
        <w:pStyle w:val="NO"/>
      </w:pPr>
      <w:r w:rsidRPr="00C33F68">
        <w:t>NOTE 1:</w:t>
      </w:r>
      <w:r w:rsidRPr="00C33F68">
        <w:tab/>
        <w:t>It is an implementation specific choice whether the UE informs the upper layers every time an RPAUID triggers a match event, or only the first time this match occurs.</w:t>
      </w:r>
    </w:p>
    <w:p w14:paraId="42C629D7" w14:textId="044B69A7" w:rsidR="00EB589D" w:rsidRPr="00C33F68" w:rsidRDefault="00EB589D" w:rsidP="00EB589D">
      <w:pPr>
        <w:pStyle w:val="NO"/>
      </w:pPr>
      <w:r w:rsidRPr="00C33F68">
        <w:t>NOTE 2:</w:t>
      </w:r>
      <w:r w:rsidRPr="00C33F68">
        <w:tab/>
        <w:t>The UE can also inform the upper layers if an RPAUID is no longer matched, because the validity timer T5</w:t>
      </w:r>
      <w:r w:rsidR="00284807" w:rsidRPr="00C33F68">
        <w:t>076</w:t>
      </w:r>
      <w:r w:rsidRPr="00C33F68">
        <w:t xml:space="preserve"> of the corresponding ProSe </w:t>
      </w:r>
      <w:r w:rsidR="00E0517C" w:rsidRPr="00C33F68">
        <w:t>restricted code</w:t>
      </w:r>
      <w:r w:rsidRPr="00C33F68">
        <w:t xml:space="preserve"> expires.</w:t>
      </w:r>
    </w:p>
    <w:p w14:paraId="473FEAE2" w14:textId="4FACA0D2" w:rsidR="00EB589D" w:rsidRPr="00C33F68" w:rsidRDefault="00EB589D" w:rsidP="00EB589D">
      <w:pPr>
        <w:pStyle w:val="NO"/>
      </w:pPr>
      <w:r w:rsidRPr="00C33F68">
        <w:t>NOTE 3:</w:t>
      </w:r>
      <w:r w:rsidRPr="00C33F68">
        <w:tab/>
        <w:t xml:space="preserve">The UE can also inform the upper layers if a ProSe </w:t>
      </w:r>
      <w:r w:rsidR="00E0517C" w:rsidRPr="00C33F68">
        <w:t>restricted code</w:t>
      </w:r>
      <w:r w:rsidRPr="00C33F68">
        <w:t xml:space="preserve"> is no longer matched, because the validity timer T5016 of the corresponding ProSe </w:t>
      </w:r>
      <w:r w:rsidR="00E0517C" w:rsidRPr="00C33F68">
        <w:t>restricted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A22A867" w14:textId="77777777" w:rsidR="00EB589D" w:rsidRPr="00C33F68" w:rsidRDefault="00EB589D" w:rsidP="00EB589D">
      <w:pPr>
        <w:pStyle w:val="Heading4"/>
        <w:rPr>
          <w:lang w:eastAsia="zh-CN"/>
        </w:rPr>
      </w:pPr>
      <w:bookmarkStart w:id="450" w:name="_Toc59199038"/>
      <w:bookmarkStart w:id="451" w:name="_Toc59198447"/>
      <w:bookmarkStart w:id="452" w:name="_Toc525231047"/>
      <w:bookmarkStart w:id="453" w:name="_Toc155561123"/>
      <w:r w:rsidRPr="00C33F68">
        <w:rPr>
          <w:lang w:eastAsia="zh-CN"/>
        </w:rPr>
        <w:t>6.2.9.5</w:t>
      </w:r>
      <w:r w:rsidRPr="00C33F68">
        <w:rPr>
          <w:lang w:eastAsia="zh-CN"/>
        </w:rPr>
        <w:tab/>
        <w:t xml:space="preserve">Match report procedure not accepted by the </w:t>
      </w:r>
      <w:bookmarkEnd w:id="450"/>
      <w:bookmarkEnd w:id="451"/>
      <w:bookmarkEnd w:id="452"/>
      <w:r w:rsidRPr="00C33F68">
        <w:t>5G DDNMF</w:t>
      </w:r>
      <w:bookmarkEnd w:id="453"/>
    </w:p>
    <w:p w14:paraId="1EA3827D" w14:textId="2CA2805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01D1ADAF" w14:textId="39781AF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6400D5DC" w14:textId="2E59C4D9" w:rsidR="00EB589D" w:rsidRPr="00C33F68" w:rsidRDefault="00EB589D" w:rsidP="00EB589D">
      <w:r w:rsidRPr="00C33F68">
        <w:t xml:space="preserve">If the ProSe </w:t>
      </w:r>
      <w:r w:rsidR="00E0517C" w:rsidRPr="00C33F68">
        <w:t>restricted code</w:t>
      </w:r>
      <w:r w:rsidRPr="00C33F68">
        <w:t xml:space="preserve"> contained in the MATCH_REPORT message does not match any Restricted </w:t>
      </w:r>
      <w:r w:rsidR="00E0517C" w:rsidRPr="00C33F68">
        <w:t>discovery filter</w:t>
      </w:r>
      <w:r w:rsidRPr="00C33F68">
        <w:t xml:space="preserve">(s)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0F19371D" w14:textId="44E17AB2"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55640403" w14:textId="192CCB8B"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78FAD4EE" w14:textId="728F18CC" w:rsidR="00EB589D" w:rsidRPr="00C33F68" w:rsidRDefault="00EB589D" w:rsidP="00EB589D">
      <w:r w:rsidRPr="00C33F68">
        <w:t xml:space="preserve">If the UE is not authorized for </w:t>
      </w:r>
      <w:r w:rsidR="00BD0B0D" w:rsidRPr="00C33F68">
        <w:t>restricted 5G ProSe</w:t>
      </w:r>
      <w:r w:rsidRPr="00C33F68">
        <w:t xml:space="preserve"> direct discovery monitoring, the 5G DDNMF shall send the MATCH_REPORT_ACK message with a &lt;match-reject&gt; element with PC3a </w:t>
      </w:r>
      <w:r w:rsidR="0066563C" w:rsidRPr="00C33F68">
        <w:t>control protocol</w:t>
      </w:r>
      <w:r w:rsidRPr="00C33F68">
        <w:t xml:space="preserve"> cause value #3 "UE authorization failure".</w:t>
      </w:r>
    </w:p>
    <w:p w14:paraId="49C7B99A" w14:textId="77777777" w:rsidR="00EB589D" w:rsidRPr="00C33F68" w:rsidRDefault="00EB589D" w:rsidP="00EB589D">
      <w:pPr>
        <w:pStyle w:val="Heading4"/>
        <w:rPr>
          <w:lang w:eastAsia="zh-CN"/>
        </w:rPr>
      </w:pPr>
      <w:bookmarkStart w:id="454" w:name="_Toc59199039"/>
      <w:bookmarkStart w:id="455" w:name="_Toc59198448"/>
      <w:bookmarkStart w:id="456" w:name="_Toc525231048"/>
      <w:bookmarkStart w:id="457" w:name="_Toc155561124"/>
      <w:r w:rsidRPr="00C33F68">
        <w:rPr>
          <w:lang w:eastAsia="zh-CN"/>
        </w:rPr>
        <w:t>6.2.9.6</w:t>
      </w:r>
      <w:r w:rsidRPr="00C33F68">
        <w:rPr>
          <w:lang w:eastAsia="zh-CN"/>
        </w:rPr>
        <w:tab/>
        <w:t>Abnormal cases</w:t>
      </w:r>
      <w:bookmarkEnd w:id="454"/>
      <w:bookmarkEnd w:id="455"/>
      <w:bookmarkEnd w:id="456"/>
      <w:bookmarkEnd w:id="457"/>
    </w:p>
    <w:p w14:paraId="0E282EA0" w14:textId="77777777" w:rsidR="00EB589D" w:rsidRPr="00C33F68" w:rsidRDefault="00EB589D" w:rsidP="00EB589D">
      <w:pPr>
        <w:pStyle w:val="Heading5"/>
        <w:rPr>
          <w:lang w:eastAsia="zh-CN"/>
        </w:rPr>
      </w:pPr>
      <w:bookmarkStart w:id="458" w:name="_Toc59199040"/>
      <w:bookmarkStart w:id="459" w:name="_Toc59198449"/>
      <w:bookmarkStart w:id="460" w:name="_Toc525231049"/>
      <w:bookmarkStart w:id="461" w:name="_Toc155561125"/>
      <w:r w:rsidRPr="00C33F68">
        <w:rPr>
          <w:lang w:eastAsia="zh-CN"/>
        </w:rPr>
        <w:t>6.2.9.6.1</w:t>
      </w:r>
      <w:r w:rsidRPr="00C33F68">
        <w:rPr>
          <w:lang w:eastAsia="zh-CN"/>
        </w:rPr>
        <w:tab/>
        <w:t>Abnormal cases in the UE</w:t>
      </w:r>
      <w:bookmarkEnd w:id="458"/>
      <w:bookmarkEnd w:id="459"/>
      <w:bookmarkEnd w:id="460"/>
      <w:bookmarkEnd w:id="461"/>
    </w:p>
    <w:p w14:paraId="36917642" w14:textId="77777777" w:rsidR="00EB589D" w:rsidRPr="00C33F68" w:rsidRDefault="00EB589D" w:rsidP="00EB589D">
      <w:pPr>
        <w:rPr>
          <w:lang w:eastAsia="zh-CN"/>
        </w:rPr>
      </w:pPr>
      <w:r w:rsidRPr="00C33F68">
        <w:rPr>
          <w:lang w:eastAsia="zh-CN"/>
        </w:rPr>
        <w:t>The following abnormal cases can be identified:</w:t>
      </w:r>
    </w:p>
    <w:p w14:paraId="05729C6B" w14:textId="7EA4AFCD"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6319EF" w:rsidRPr="00C33F68">
        <w:t>e.g.,</w:t>
      </w:r>
      <w:r w:rsidRPr="00C33F68">
        <w:t xml:space="preserve"> after TCP retransmission timeout)</w:t>
      </w:r>
    </w:p>
    <w:p w14:paraId="18E77191"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01FC801A" w14:textId="0EF93905" w:rsidR="00EB589D" w:rsidRPr="00C33F68" w:rsidRDefault="00EB589D" w:rsidP="00EB589D">
      <w:pPr>
        <w:pStyle w:val="B1"/>
      </w:pPr>
      <w:r w:rsidRPr="00C33F68">
        <w:t>b)</w:t>
      </w:r>
      <w:r w:rsidRPr="00C33F68">
        <w:tab/>
        <w:t>No response from the 5G DDNMF after the MATCH_REPORT message has been successfully delivered (</w:t>
      </w:r>
      <w:r w:rsidR="006319EF" w:rsidRPr="00C33F68">
        <w:t>e.g.,</w:t>
      </w:r>
      <w:r w:rsidRPr="00C33F68">
        <w:t xml:space="preserve"> TCP ACK has been received for the MATCH_REPORT message)</w:t>
      </w:r>
    </w:p>
    <w:p w14:paraId="4ECB104E" w14:textId="3D8B3813" w:rsidR="00EB589D" w:rsidRPr="00C33F68" w:rsidRDefault="00EB589D" w:rsidP="00EB589D">
      <w:pPr>
        <w:pStyle w:val="B1"/>
      </w:pPr>
      <w:r w:rsidRPr="00C33F68">
        <w:tab/>
        <w:t>If the TTL timer T5</w:t>
      </w:r>
      <w:r w:rsidR="00284807" w:rsidRPr="00C33F68">
        <w:t>066</w:t>
      </w:r>
      <w:r w:rsidRPr="00C33F68">
        <w:t xml:space="preserve"> associated with the </w:t>
      </w:r>
      <w:r w:rsidR="0066563C" w:rsidRPr="00C33F68">
        <w:t>r</w:t>
      </w:r>
      <w:r w:rsidRPr="00C33F68">
        <w:t xml:space="preserve">estricted </w:t>
      </w:r>
      <w:r w:rsidR="00E0517C" w:rsidRPr="00C33F68">
        <w:t>discovery filter</w:t>
      </w:r>
      <w:r w:rsidRPr="00C33F68">
        <w:t xml:space="preserve"> which resulted in a match event has not expired, the UE shall retransmit the MATCH_REPORT message.</w:t>
      </w:r>
    </w:p>
    <w:p w14:paraId="5F3D5648"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F23DFBF" w14:textId="2762C30E" w:rsidR="00EB589D" w:rsidRPr="00C33F68" w:rsidRDefault="00EB589D" w:rsidP="00EB589D">
      <w:pPr>
        <w:pStyle w:val="Heading3"/>
      </w:pPr>
      <w:bookmarkStart w:id="462" w:name="_Toc59199041"/>
      <w:bookmarkStart w:id="463" w:name="_Toc59198450"/>
      <w:bookmarkStart w:id="464" w:name="_Toc525231050"/>
      <w:bookmarkStart w:id="465" w:name="_Toc155561126"/>
      <w:r w:rsidRPr="00C33F68">
        <w:t>6.2.10</w:t>
      </w:r>
      <w:r w:rsidRPr="00C33F68">
        <w:tab/>
        <w:t xml:space="preserve">Match report procedure for restricted </w:t>
      </w:r>
      <w:r w:rsidR="00714D0F" w:rsidRPr="00C33F68">
        <w:t xml:space="preserve">5G </w:t>
      </w:r>
      <w:r w:rsidRPr="00C33F68">
        <w:t>ProSe direct discovery model B</w:t>
      </w:r>
      <w:bookmarkEnd w:id="462"/>
      <w:bookmarkEnd w:id="463"/>
      <w:bookmarkEnd w:id="464"/>
      <w:bookmarkEnd w:id="465"/>
    </w:p>
    <w:p w14:paraId="2E4B8931" w14:textId="77777777" w:rsidR="00EB589D" w:rsidRPr="00C33F68" w:rsidRDefault="00EB589D" w:rsidP="00EB589D">
      <w:pPr>
        <w:pStyle w:val="Heading4"/>
      </w:pPr>
      <w:bookmarkStart w:id="466" w:name="_Toc59199042"/>
      <w:bookmarkStart w:id="467" w:name="_Toc59198451"/>
      <w:bookmarkStart w:id="468" w:name="_Toc525231051"/>
      <w:bookmarkStart w:id="469" w:name="_Toc155561127"/>
      <w:r w:rsidRPr="00C33F68">
        <w:t>6.2.10.1</w:t>
      </w:r>
      <w:r w:rsidRPr="00C33F68">
        <w:tab/>
        <w:t>General</w:t>
      </w:r>
      <w:bookmarkEnd w:id="466"/>
      <w:bookmarkEnd w:id="467"/>
      <w:bookmarkEnd w:id="468"/>
      <w:bookmarkEnd w:id="469"/>
    </w:p>
    <w:p w14:paraId="22DAD85F" w14:textId="76B73C72" w:rsidR="00EB589D" w:rsidRPr="00C33F68" w:rsidRDefault="00EB589D" w:rsidP="00EB589D">
      <w:r w:rsidRPr="00C33F68">
        <w:t xml:space="preserve">The purpose of the Match report procedure is to allow a UE to send a ProSe </w:t>
      </w:r>
      <w:r w:rsidR="00492AD6" w:rsidRPr="00C33F68">
        <w:t>response code</w:t>
      </w:r>
      <w:r w:rsidRPr="00C33F68">
        <w:t xml:space="preserve"> that was matched during the </w:t>
      </w:r>
      <w:r w:rsidR="00BD0B0D" w:rsidRPr="00C33F68">
        <w:t>restricted 5G ProSe</w:t>
      </w:r>
      <w:r w:rsidRPr="00C33F68">
        <w:t xml:space="preserve"> direct discovery Model B discoverer operation and receive the corresponding RPAUID, if there is no such a mapping stored locally.</w:t>
      </w:r>
    </w:p>
    <w:p w14:paraId="40AB777F" w14:textId="6E96E8CF"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model B discoverer operation </w:t>
      </w:r>
      <w:r w:rsidRPr="00C33F68">
        <w:rPr>
          <w:lang w:eastAsia="ko-KR"/>
        </w:rPr>
        <w:t>in the monitored PLMN</w:t>
      </w:r>
      <w:r w:rsidRPr="00C33F68">
        <w:t xml:space="preserve"> based on the service authorization procedure.</w:t>
      </w:r>
    </w:p>
    <w:p w14:paraId="0D142BD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59E19AE2" w14:textId="77777777" w:rsidR="00EB589D" w:rsidRPr="00C33F68" w:rsidRDefault="00EB589D" w:rsidP="00EB589D">
      <w:pPr>
        <w:pStyle w:val="Heading4"/>
      </w:pPr>
      <w:bookmarkStart w:id="470" w:name="_Toc59199043"/>
      <w:bookmarkStart w:id="471" w:name="_Toc59198452"/>
      <w:bookmarkStart w:id="472" w:name="_Toc525231052"/>
      <w:bookmarkStart w:id="473" w:name="_Toc155561128"/>
      <w:r w:rsidRPr="00C33F68">
        <w:t>6.2.10.2</w:t>
      </w:r>
      <w:r w:rsidRPr="00C33F68">
        <w:tab/>
        <w:t>Match report procedure initiation</w:t>
      </w:r>
      <w:bookmarkEnd w:id="470"/>
      <w:bookmarkEnd w:id="471"/>
      <w:bookmarkEnd w:id="472"/>
      <w:bookmarkEnd w:id="473"/>
    </w:p>
    <w:p w14:paraId="3EFFC584" w14:textId="77777777" w:rsidR="00EB589D" w:rsidRPr="00C33F68" w:rsidRDefault="00EB589D" w:rsidP="00EB589D">
      <w:r w:rsidRPr="00C33F68">
        <w:t>The UE shall meet the following pre-conditions before initiating this procedure:</w:t>
      </w:r>
    </w:p>
    <w:p w14:paraId="754924A1" w14:textId="020D2C6B" w:rsidR="00EB589D" w:rsidRPr="00C33F68" w:rsidRDefault="00CF3BB9" w:rsidP="00EB589D">
      <w:pPr>
        <w:pStyle w:val="B1"/>
      </w:pPr>
      <w:r w:rsidRPr="00C33F68">
        <w:t>a)</w:t>
      </w:r>
      <w:r w:rsidR="00EB589D" w:rsidRPr="00C33F68">
        <w:tab/>
        <w:t xml:space="preserve">a request from upper layers to discover the target RPAUID with restricted discovery model B, which resulted in the matched ProSe </w:t>
      </w:r>
      <w:r w:rsidR="00492AD6" w:rsidRPr="00C33F68">
        <w:t>response code</w:t>
      </w:r>
      <w:r w:rsidR="00EB589D" w:rsidRPr="00C33F68">
        <w:t>, is still in place;</w:t>
      </w:r>
    </w:p>
    <w:p w14:paraId="120F1FDD" w14:textId="4E6DC90E" w:rsidR="00EB589D" w:rsidRPr="00C33F68" w:rsidRDefault="00CF3BB9" w:rsidP="00EB589D">
      <w:pPr>
        <w:pStyle w:val="B1"/>
      </w:pPr>
      <w:r w:rsidRPr="00C33F68">
        <w:lastRenderedPageBreak/>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492AD6" w:rsidRPr="00C33F68">
        <w:t>response code</w:t>
      </w:r>
      <w:r w:rsidR="00EB589D" w:rsidRPr="00C33F68">
        <w:t>; and</w:t>
      </w:r>
    </w:p>
    <w:p w14:paraId="69461FFF" w14:textId="7D97A526" w:rsidR="00EB589D" w:rsidRPr="00C33F68" w:rsidRDefault="00CF3BB9" w:rsidP="00EB589D">
      <w:pPr>
        <w:pStyle w:val="B1"/>
      </w:pPr>
      <w:r w:rsidRPr="00C33F68">
        <w:t>c)</w:t>
      </w:r>
      <w:r w:rsidR="00EB589D" w:rsidRPr="00C33F68">
        <w:tab/>
        <w:t xml:space="preserve">the </w:t>
      </w:r>
      <w:r w:rsidR="00AC77E8" w:rsidRPr="00C33F68">
        <w:rPr>
          <w:lang w:eastAsia="zh-CN"/>
        </w:rPr>
        <w:t>validity</w:t>
      </w:r>
      <w:r w:rsidR="00AC77E8" w:rsidRPr="00C33F68" w:rsidDel="00810F46">
        <w:rPr>
          <w:lang w:eastAsia="zh-CN"/>
        </w:rPr>
        <w:t xml:space="preserve"> </w:t>
      </w:r>
      <w:r w:rsidR="00EB589D" w:rsidRPr="00C33F68">
        <w:t xml:space="preserve"> timer T5</w:t>
      </w:r>
      <w:r w:rsidRPr="00C33F68">
        <w:t>070</w:t>
      </w:r>
      <w:r w:rsidR="00EB589D" w:rsidRPr="00C33F68">
        <w:t xml:space="preserve"> associated with the </w:t>
      </w:r>
      <w:r w:rsidR="00953087" w:rsidRPr="00C33F68">
        <w:t>d</w:t>
      </w:r>
      <w:r w:rsidR="00EB589D" w:rsidRPr="00C33F68">
        <w:t xml:space="preserve">iscovery </w:t>
      </w:r>
      <w:r w:rsidR="00953087" w:rsidRPr="00C33F68">
        <w:t>r</w:t>
      </w:r>
      <w:r w:rsidR="00EB589D" w:rsidRPr="00C33F68">
        <w:t xml:space="preserve">esponse </w:t>
      </w:r>
      <w:r w:rsidR="00953087" w:rsidRPr="00C33F68">
        <w:t>f</w:t>
      </w:r>
      <w:r w:rsidR="00EB589D" w:rsidRPr="00C33F68">
        <w:t xml:space="preserve">ilter, whose use resulted in a match event of the ProSe </w:t>
      </w:r>
      <w:r w:rsidR="00492AD6" w:rsidRPr="00C33F68">
        <w:t>response code</w:t>
      </w:r>
      <w:r w:rsidR="00EB589D" w:rsidRPr="00C33F68">
        <w:t>, has not expired.</w:t>
      </w:r>
    </w:p>
    <w:p w14:paraId="42467B1D" w14:textId="5429ED60" w:rsidR="00EB589D" w:rsidRPr="00C33F68" w:rsidRDefault="00EB589D" w:rsidP="00EB589D">
      <w:r w:rsidRPr="00C33F68">
        <w:t xml:space="preserve">If the UE is authorized to perform </w:t>
      </w:r>
      <w:r w:rsidR="00BD0B0D" w:rsidRPr="00C33F68">
        <w:t>restricted 5G ProSe</w:t>
      </w:r>
      <w:r w:rsidRPr="00C33F68">
        <w:t xml:space="preserve"> direct discovery model</w:t>
      </w:r>
      <w:r w:rsidR="003D677A" w:rsidRPr="00C33F68">
        <w:t xml:space="preserve"> </w:t>
      </w:r>
      <w:r w:rsidRPr="00C33F68">
        <w:t>B discoverer operation in</w:t>
      </w:r>
      <w:r w:rsidRPr="00C33F68">
        <w:rPr>
          <w:lang w:eastAsia="ko-KR"/>
        </w:rPr>
        <w:t xml:space="preserve"> the monitored PLMN</w:t>
      </w:r>
      <w:r w:rsidRPr="00C33F68">
        <w:t>, it should initiate a match report procedure:</w:t>
      </w:r>
    </w:p>
    <w:p w14:paraId="24EDDC95" w14:textId="7F7F26ED" w:rsidR="00EB589D" w:rsidRPr="00C33F68" w:rsidRDefault="00EB589D" w:rsidP="00EB589D">
      <w:pPr>
        <w:pStyle w:val="B1"/>
      </w:pPr>
      <w:r w:rsidRPr="00C33F68">
        <w:t>a)</w:t>
      </w:r>
      <w:r w:rsidRPr="00C33F68">
        <w:tab/>
        <w:t xml:space="preserve">when there is a match event when applying one of the </w:t>
      </w:r>
      <w:r w:rsidR="00953087" w:rsidRPr="00C33F68">
        <w:t>d</w:t>
      </w:r>
      <w:r w:rsidRPr="00C33F68">
        <w:t xml:space="preserve">iscovery </w:t>
      </w:r>
      <w:r w:rsidR="00953087" w:rsidRPr="00C33F68">
        <w:t>r</w:t>
      </w:r>
      <w:r w:rsidRPr="00C33F68">
        <w:t xml:space="preserve">esponse </w:t>
      </w:r>
      <w:r w:rsidR="00953087" w:rsidRPr="00C33F68">
        <w:t>f</w:t>
      </w:r>
      <w:r w:rsidRPr="00C33F68">
        <w:t xml:space="preserve">ilter(s) to one of the ProSe </w:t>
      </w:r>
      <w:r w:rsidR="00492AD6" w:rsidRPr="00C33F68">
        <w:t>response code</w:t>
      </w:r>
      <w:r w:rsidRPr="00C33F68">
        <w:t>s received from the lower layers</w:t>
      </w:r>
      <w:r w:rsidR="00C050AA">
        <w:t xml:space="preserve"> and</w:t>
      </w:r>
      <w:r w:rsidRPr="00C33F68">
        <w:t xml:space="preserve"> the UE does not have a corresponding RPAUID already locally stored;</w:t>
      </w:r>
    </w:p>
    <w:p w14:paraId="5433F9D3" w14:textId="61403613" w:rsidR="00EB589D" w:rsidRPr="00C33F68" w:rsidRDefault="00EB589D" w:rsidP="00EB589D">
      <w:pPr>
        <w:pStyle w:val="B1"/>
      </w:pPr>
      <w:r w:rsidRPr="00C33F68">
        <w:t>b)</w:t>
      </w:r>
      <w:r w:rsidRPr="00C33F68">
        <w:tab/>
        <w:t xml:space="preserve">when the UE has a locally stored mapping for the ProSe </w:t>
      </w:r>
      <w:r w:rsidR="00492AD6" w:rsidRPr="00C33F68">
        <w:t>response code</w:t>
      </w:r>
      <w:r w:rsidRPr="00C33F68">
        <w:t xml:space="preserve"> that resulted in a match event, but the validity timer T5</w:t>
      </w:r>
      <w:r w:rsidR="00CF3BB9" w:rsidRPr="00C33F68">
        <w:t>076</w:t>
      </w:r>
      <w:r w:rsidRPr="00C33F68">
        <w:t xml:space="preserve"> of the ProSe </w:t>
      </w:r>
      <w:r w:rsidR="00492AD6" w:rsidRPr="00C33F68">
        <w:t>response code</w:t>
      </w:r>
      <w:r w:rsidRPr="00C33F68">
        <w:t xml:space="preserve"> has expired;</w:t>
      </w:r>
    </w:p>
    <w:p w14:paraId="6903E83F" w14:textId="479DA1E9" w:rsidR="00EB589D" w:rsidRPr="00C33F68" w:rsidRDefault="00EB589D" w:rsidP="00EB589D">
      <w:pPr>
        <w:pStyle w:val="B1"/>
      </w:pPr>
      <w:r w:rsidRPr="00C33F68">
        <w:t>c)</w:t>
      </w:r>
      <w:r w:rsidRPr="00C33F68">
        <w:tab/>
        <w:t xml:space="preserve">when the UE has a locally stored mapping for the ProSe </w:t>
      </w:r>
      <w:r w:rsidR="00492AD6" w:rsidRPr="00C33F68">
        <w:t>response code</w:t>
      </w:r>
      <w:r w:rsidRPr="00C33F68">
        <w:t xml:space="preserve"> that resulted in a match event, but the match report refresh timer T5</w:t>
      </w:r>
      <w:r w:rsidR="00CF3BB9" w:rsidRPr="00C33F68">
        <w:t>077</w:t>
      </w:r>
      <w:r w:rsidRPr="00C33F68">
        <w:t xml:space="preserve"> of the ProSe </w:t>
      </w:r>
      <w:r w:rsidR="00492AD6" w:rsidRPr="00C33F68">
        <w:t>response code</w:t>
      </w:r>
      <w:r w:rsidRPr="00C33F68">
        <w:t xml:space="preserve"> has expired;</w:t>
      </w:r>
    </w:p>
    <w:p w14:paraId="55F1957F" w14:textId="0559489B" w:rsidR="00EB589D" w:rsidRPr="00C33F68" w:rsidRDefault="00EB589D" w:rsidP="00EB589D">
      <w:pPr>
        <w:pStyle w:val="B1"/>
      </w:pPr>
      <w:r w:rsidRPr="00C33F68">
        <w:t>d)</w:t>
      </w:r>
      <w:r w:rsidRPr="00C33F68">
        <w:tab/>
        <w:t xml:space="preserve">when the UE desires to obtain the metadata associated with the discovered ProSe </w:t>
      </w:r>
      <w:r w:rsidR="00492AD6" w:rsidRPr="00C33F68">
        <w:t>response code</w:t>
      </w:r>
      <w:r w:rsidRPr="00C33F68">
        <w:t>; or</w:t>
      </w:r>
    </w:p>
    <w:p w14:paraId="30011675" w14:textId="21E6CED9" w:rsidR="00EB589D" w:rsidRPr="00C33F68" w:rsidRDefault="00EB589D" w:rsidP="00EB589D">
      <w:pPr>
        <w:pStyle w:val="B1"/>
      </w:pPr>
      <w:r w:rsidRPr="00C33F68">
        <w:t>e)</w:t>
      </w:r>
      <w:r w:rsidRPr="00C33F68">
        <w:tab/>
        <w:t xml:space="preserve">when the UE has a locally stored mapping for the ProSe </w:t>
      </w:r>
      <w:r w:rsidR="00492AD6" w:rsidRPr="00C33F68">
        <w:t>response code</w:t>
      </w:r>
      <w:r w:rsidRPr="00C33F68">
        <w:t xml:space="preserve"> that resulted in a match event, but the UE does not have a running match report refresh timer T5</w:t>
      </w:r>
      <w:r w:rsidR="00CF3BB9" w:rsidRPr="00C33F68">
        <w:t>077</w:t>
      </w:r>
      <w:r w:rsidRPr="00C33F68">
        <w:t xml:space="preserve"> for this ProSe </w:t>
      </w:r>
      <w:r w:rsidR="00492AD6" w:rsidRPr="00C33F68">
        <w:t>response code</w:t>
      </w:r>
      <w:r w:rsidRPr="00C33F68">
        <w:t xml:space="preserve"> and the UE is directed by the 5G DDNMF to perform the required MIC check via the match report procedure.</w:t>
      </w:r>
    </w:p>
    <w:p w14:paraId="34C760DE" w14:textId="3DA79811" w:rsidR="00EB589D" w:rsidRPr="00C33F68" w:rsidRDefault="00EB589D" w:rsidP="00EB589D">
      <w:pPr>
        <w:pStyle w:val="NO"/>
        <w:rPr>
          <w:noProof/>
        </w:rPr>
      </w:pPr>
      <w:r w:rsidRPr="00C33F68">
        <w:t>NOTE 1:</w:t>
      </w:r>
      <w:r w:rsidRPr="00C33F68">
        <w:tab/>
      </w:r>
      <w:r w:rsidRPr="00C33F68">
        <w:rPr>
          <w:noProof/>
        </w:rPr>
        <w:t>The 5G DDNMF directs the UE to use the match report procedure to perform the MIC check by including the MIC Check Indicator parameter in the DISCOVERY_RESPONSE message.</w:t>
      </w:r>
    </w:p>
    <w:p w14:paraId="5FDC00BC"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16150F35" w14:textId="6181A85A" w:rsidR="00EB589D" w:rsidRPr="00C33F68" w:rsidRDefault="00CF3BB9" w:rsidP="00EB589D">
      <w:pPr>
        <w:pStyle w:val="B1"/>
      </w:pPr>
      <w:r w:rsidRPr="00C33F68">
        <w:t>a)</w:t>
      </w:r>
      <w:r w:rsidR="00EB589D" w:rsidRPr="00C33F68">
        <w:tab/>
        <w:t>the RPAUID set to the UE's RPAUID which has requested the corresponding restricted discovery model B discoverer operation that resulted this match event;</w:t>
      </w:r>
    </w:p>
    <w:p w14:paraId="734C9AD1" w14:textId="1FA542FF" w:rsidR="00EB589D" w:rsidRPr="00C33F68" w:rsidRDefault="00CA2034" w:rsidP="00EB589D">
      <w:pPr>
        <w:pStyle w:val="B1"/>
        <w:rPr>
          <w:lang w:eastAsia="zh-CN"/>
        </w:rPr>
      </w:pPr>
      <w:r>
        <w:t>b</w:t>
      </w:r>
      <w:r w:rsidR="00CF3BB9"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5CDC31EB" w14:textId="026E0F49" w:rsidR="00EB589D" w:rsidRPr="00C33F68" w:rsidRDefault="00CA2034" w:rsidP="00EB589D">
      <w:pPr>
        <w:pStyle w:val="B1"/>
        <w:rPr>
          <w:lang w:eastAsia="zh-CN"/>
        </w:rPr>
      </w:pPr>
      <w:r>
        <w:rPr>
          <w:lang w:eastAsia="zh-CN"/>
        </w:rPr>
        <w:t>c</w:t>
      </w:r>
      <w:r w:rsidR="00CF3BB9"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restricted direct discovery Model B discoverer operation</w:t>
      </w:r>
      <w:r w:rsidR="00186F4F">
        <w:rPr>
          <w:lang w:eastAsia="zh-CN"/>
        </w:rPr>
        <w:t xml:space="preserve"> as described in clause 5.2.3</w:t>
      </w:r>
      <w:r w:rsidR="00EB589D" w:rsidRPr="00C33F68">
        <w:rPr>
          <w:lang w:eastAsia="zh-CN"/>
        </w:rPr>
        <w:t>;</w:t>
      </w:r>
    </w:p>
    <w:p w14:paraId="3A1950BB" w14:textId="534D1D70"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29784914" w14:textId="506F3B30"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29DAE45B" w14:textId="77777777" w:rsidR="00EB589D" w:rsidRPr="00C33F68" w:rsidRDefault="00CF3BB9" w:rsidP="00EB589D">
      <w:pPr>
        <w:pStyle w:val="B2"/>
      </w:pPr>
      <w:r w:rsidRPr="00C33F68">
        <w:t>1)</w:t>
      </w:r>
      <w:r w:rsidR="00EB589D" w:rsidRPr="00C33F68">
        <w:tab/>
        <w:t>the UE shall generate two UTC-based counters with:</w:t>
      </w:r>
    </w:p>
    <w:p w14:paraId="4D7736F9" w14:textId="77777777" w:rsidR="00EB589D" w:rsidRPr="00C33F68" w:rsidRDefault="00CF3BB9" w:rsidP="00EB589D">
      <w:pPr>
        <w:pStyle w:val="B3"/>
      </w:pPr>
      <w:r w:rsidRPr="00C33F68">
        <w:t>i</w:t>
      </w:r>
      <w:r w:rsidR="00EB589D" w:rsidRPr="00C33F68">
        <w:t>)</w:t>
      </w:r>
      <w:r w:rsidR="00EB589D" w:rsidRPr="00C33F68">
        <w:tab/>
        <w:t>the first counter composed of:</w:t>
      </w:r>
    </w:p>
    <w:p w14:paraId="7184C5F8" w14:textId="457B894D" w:rsidR="00EB589D" w:rsidRPr="00C33F68" w:rsidRDefault="00CF3BB9"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0DABC14B" w14:textId="635F4AB6" w:rsidR="00EB589D" w:rsidRPr="00C33F68" w:rsidRDefault="00CF3BB9"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11231A03" w14:textId="05AC04D5" w:rsidR="00EB589D" w:rsidRPr="00C33F68" w:rsidRDefault="00CF3BB9" w:rsidP="00EB589D">
      <w:pPr>
        <w:pStyle w:val="B4"/>
      </w:pPr>
      <w:r w:rsidRPr="00C33F68">
        <w:t>C)</w:t>
      </w:r>
      <w:r w:rsidR="00EB589D" w:rsidRPr="00C33F68">
        <w:tab/>
        <w:t xml:space="preserve">the </w:t>
      </w:r>
      <w:r w:rsidR="0089219F">
        <w:t>4</w:t>
      </w:r>
      <w:r w:rsidR="00EB589D" w:rsidRPr="00C33F68">
        <w:t xml:space="preserve"> least significant bits of the UTC-based counter shall be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w:t>
      </w:r>
      <w:r w:rsidR="00EB589D" w:rsidRPr="00C33F68">
        <w:t>03 [</w:t>
      </w:r>
      <w:r w:rsidR="00044623" w:rsidRPr="00C33F68">
        <w:t>3</w:t>
      </w:r>
      <w:r w:rsidR="000B62B2" w:rsidRPr="00C33F68">
        <w:t>4</w:t>
      </w:r>
      <w:r w:rsidR="00EB589D" w:rsidRPr="00C33F68">
        <w:t>]; and</w:t>
      </w:r>
    </w:p>
    <w:p w14:paraId="0AA9AEAC" w14:textId="77777777" w:rsidR="00EB589D" w:rsidRPr="00C33F68" w:rsidRDefault="00CF3BB9" w:rsidP="00EB589D">
      <w:pPr>
        <w:pStyle w:val="B3"/>
      </w:pPr>
      <w:r w:rsidRPr="00C33F68">
        <w:t>ii</w:t>
      </w:r>
      <w:r w:rsidR="00EB589D" w:rsidRPr="00C33F68">
        <w:t>)</w:t>
      </w:r>
      <w:r w:rsidR="00EB589D" w:rsidRPr="00C33F68">
        <w:tab/>
        <w:t>the second counter composed of:</w:t>
      </w:r>
    </w:p>
    <w:p w14:paraId="2A9EBE33" w14:textId="2F4F3939" w:rsidR="00EB589D" w:rsidRPr="00C33F68" w:rsidRDefault="00C538A8"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26F36978" w14:textId="3B372A71" w:rsidR="00EB589D" w:rsidRPr="00C33F68" w:rsidRDefault="00C538A8"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6321EA3F" w14:textId="703BF067" w:rsidR="00EB589D" w:rsidRPr="00C33F68" w:rsidRDefault="00C538A8"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503</w:t>
      </w:r>
      <w:r w:rsidR="00EB589D" w:rsidRPr="00C33F68">
        <w:t> [</w:t>
      </w:r>
      <w:r w:rsidR="000B62B2" w:rsidRPr="00C33F68">
        <w:t>34</w:t>
      </w:r>
      <w:r w:rsidR="00EB589D" w:rsidRPr="00C33F68">
        <w:t>]; and</w:t>
      </w:r>
    </w:p>
    <w:p w14:paraId="39CDC8A5" w14:textId="0D5308EA" w:rsidR="00EB589D" w:rsidRPr="00C33F68" w:rsidRDefault="00CF3BB9"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C050AA">
        <w:t xml:space="preserve"> and</w:t>
      </w:r>
      <w:r w:rsidR="00EB589D" w:rsidRPr="00C33F68">
        <w:t xml:space="preserve"> set the UTC-based counter in the MATCH_REPORT message to that counter;</w:t>
      </w:r>
      <w:r w:rsidR="00847411">
        <w:t xml:space="preserve"> and</w:t>
      </w:r>
    </w:p>
    <w:p w14:paraId="67E3DDF9" w14:textId="43325685" w:rsidR="00EB589D" w:rsidRPr="00C33F68" w:rsidRDefault="00CA2034" w:rsidP="00EB589D">
      <w:pPr>
        <w:pStyle w:val="B1"/>
      </w:pPr>
      <w:r>
        <w:t>g</w:t>
      </w:r>
      <w:r w:rsidR="00CF3BB9"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w:t>
      </w:r>
      <w:r w:rsidR="00EB589D" w:rsidRPr="00C33F68">
        <w:rPr>
          <w:noProof/>
        </w:rPr>
        <w:t>5G DDNMF</w:t>
      </w:r>
      <w:r w:rsidR="00EB589D" w:rsidRPr="00C33F68">
        <w:t>.</w:t>
      </w:r>
    </w:p>
    <w:p w14:paraId="2BC78BB9" w14:textId="26A008E6"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492AD6" w:rsidRPr="00C33F68">
        <w:t>response code</w:t>
      </w:r>
      <w:r w:rsidRPr="00C33F68">
        <w:t>s</w:t>
      </w:r>
      <w:r w:rsidR="00C050AA">
        <w:t xml:space="preserve"> and</w:t>
      </w:r>
      <w:r w:rsidRPr="00C33F68">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33F68" w:rsidRDefault="00EB589D" w:rsidP="00EB589D">
      <w:r w:rsidRPr="00C33F68">
        <w:t xml:space="preserve">Figure 6.2.10.2.1 illustrates the interaction between the UE and the </w:t>
      </w:r>
      <w:r w:rsidRPr="00C33F68">
        <w:rPr>
          <w:noProof/>
        </w:rPr>
        <w:t>5G DDNMF</w:t>
      </w:r>
      <w:r w:rsidRPr="00C33F68">
        <w:t xml:space="preserve"> in the match report procedure.</w:t>
      </w:r>
    </w:p>
    <w:p w14:paraId="64EC07E6" w14:textId="77777777" w:rsidR="00EB589D" w:rsidRPr="00C33F68" w:rsidRDefault="00CF3BB9" w:rsidP="00EB589D">
      <w:pPr>
        <w:pStyle w:val="TH"/>
      </w:pPr>
      <w:r w:rsidRPr="00C33F68">
        <w:rPr>
          <w:lang w:eastAsia="x-none"/>
        </w:rPr>
        <w:object w:dxaOrig="10335" w:dyaOrig="6720" w14:anchorId="431CFFD2">
          <v:shape id="_x0000_i1034" type="#_x0000_t75" style="width:516.85pt;height:335.75pt" o:ole="">
            <v:imagedata r:id="rId29" o:title=""/>
          </v:shape>
          <o:OLEObject Type="Embed" ProgID="Visio.Drawing.11" ShapeID="_x0000_i1034" DrawAspect="Content" ObjectID="_1773474885" r:id="rId30"/>
        </w:object>
      </w:r>
    </w:p>
    <w:p w14:paraId="4DF7FE30" w14:textId="77777777" w:rsidR="00EB589D" w:rsidRPr="00C33F68" w:rsidRDefault="00EB589D" w:rsidP="00EB589D">
      <w:pPr>
        <w:pStyle w:val="TF"/>
      </w:pPr>
      <w:r w:rsidRPr="00C33F68">
        <w:t>Figure</w:t>
      </w:r>
      <w:r w:rsidR="00CF3BB9" w:rsidRPr="00C33F68">
        <w:t> </w:t>
      </w:r>
      <w:r w:rsidRPr="00C33F68">
        <w:t>6.2.10</w:t>
      </w:r>
      <w:r w:rsidRPr="00C33F68">
        <w:rPr>
          <w:lang w:eastAsia="zh-CN"/>
        </w:rPr>
        <w:t>.2.1</w:t>
      </w:r>
      <w:r w:rsidRPr="00C33F68">
        <w:t>: Match report procedure for restricted discovery model B</w:t>
      </w:r>
    </w:p>
    <w:p w14:paraId="3DDF460A" w14:textId="77777777" w:rsidR="00EB589D" w:rsidRPr="00C33F68" w:rsidRDefault="00EB589D" w:rsidP="00EB589D">
      <w:pPr>
        <w:pStyle w:val="Heading4"/>
        <w:rPr>
          <w:lang w:eastAsia="zh-CN"/>
        </w:rPr>
      </w:pPr>
      <w:bookmarkStart w:id="474" w:name="_Toc59199044"/>
      <w:bookmarkStart w:id="475" w:name="_Toc59198453"/>
      <w:bookmarkStart w:id="476" w:name="_Toc525231053"/>
      <w:bookmarkStart w:id="477" w:name="_Toc155561129"/>
      <w:r w:rsidRPr="00C33F68">
        <w:t>6.2.10.3</w:t>
      </w:r>
      <w:r w:rsidRPr="00C33F68">
        <w:tab/>
      </w:r>
      <w:r w:rsidRPr="00C33F68">
        <w:rPr>
          <w:lang w:eastAsia="zh-CN"/>
        </w:rPr>
        <w:t>Match report procedure accepted by the</w:t>
      </w:r>
      <w:bookmarkEnd w:id="474"/>
      <w:bookmarkEnd w:id="475"/>
      <w:bookmarkEnd w:id="476"/>
      <w:r w:rsidRPr="00C33F68">
        <w:rPr>
          <w:lang w:eastAsia="zh-CN"/>
        </w:rPr>
        <w:t xml:space="preserve"> 5G DDNMF</w:t>
      </w:r>
      <w:bookmarkEnd w:id="477"/>
    </w:p>
    <w:p w14:paraId="398EB5DD" w14:textId="77777777" w:rsidR="00EB589D" w:rsidRPr="00C33F68" w:rsidRDefault="00EB589D" w:rsidP="00EB589D">
      <w:r w:rsidRPr="00C33F68">
        <w:t xml:space="preserve">Upon receiving a MATCH_REPORT message, the </w:t>
      </w:r>
      <w:r w:rsidRPr="00C33F68">
        <w:rPr>
          <w:lang w:eastAsia="zh-CN"/>
        </w:rPr>
        <w:t>5G DDNMF</w:t>
      </w:r>
      <w:r w:rsidRPr="00C33F68">
        <w:t xml:space="preserve"> shall check whether there is an existing discoverer UE context for the UE identified by its SUPI.</w:t>
      </w:r>
    </w:p>
    <w:p w14:paraId="32E3BD06" w14:textId="4AFC3921" w:rsidR="00EB589D" w:rsidRPr="00C33F68" w:rsidRDefault="00EB589D" w:rsidP="00EB589D">
      <w:r w:rsidRPr="00C33F68">
        <w:t xml:space="preserve">The </w:t>
      </w:r>
      <w:r w:rsidRPr="00C33F68">
        <w:rPr>
          <w:lang w:eastAsia="zh-CN"/>
        </w:rPr>
        <w:t>5G DDNMF</w:t>
      </w:r>
      <w:r w:rsidRPr="00C33F68">
        <w:t xml:space="preserve"> shall analyze the ProSe </w:t>
      </w:r>
      <w:r w:rsidR="00492AD6" w:rsidRPr="00C33F68">
        <w:t>response code</w:t>
      </w:r>
      <w:r w:rsidRPr="00C33F68">
        <w:t xml:space="preserve"> received from the UE in the MATCH_REPORT message. If the MIC value and its corresponding UTC-based counter are included, the </w:t>
      </w:r>
      <w:r w:rsidRPr="00C33F68">
        <w:rPr>
          <w:lang w:eastAsia="zh-CN"/>
        </w:rPr>
        <w:t>5G DDNMF</w:t>
      </w:r>
      <w:r w:rsidRPr="00C33F68">
        <w:t xml:space="preserve"> shall check whether the MIC value and the UTC-based counter are valid and within the acceptable range respectively, as defined in </w:t>
      </w:r>
      <w:r w:rsidRPr="00C33F68">
        <w:rPr>
          <w:lang w:eastAsia="zh-CN"/>
        </w:rPr>
        <w:t>3GPP</w:t>
      </w:r>
      <w:r w:rsidRPr="00C33F68">
        <w:t> TS 33.</w:t>
      </w:r>
      <w:r w:rsidR="00953087" w:rsidRPr="00C33F68">
        <w:t>503</w:t>
      </w:r>
      <w:r w:rsidRPr="00C33F68">
        <w:t> [</w:t>
      </w:r>
      <w:r w:rsidR="00953087" w:rsidRPr="00C33F68">
        <w:t>34</w:t>
      </w:r>
      <w:r w:rsidRPr="00C33F68">
        <w:t xml:space="preserve">]. </w:t>
      </w:r>
      <w:r w:rsidRPr="00C33F68">
        <w:lastRenderedPageBreak/>
        <w:t xml:space="preserve">The </w:t>
      </w:r>
      <w:r w:rsidRPr="00C33F68">
        <w:rPr>
          <w:lang w:eastAsia="zh-CN"/>
        </w:rPr>
        <w:t>5G DDNMF</w:t>
      </w:r>
      <w:r w:rsidRPr="00C33F68">
        <w:t xml:space="preserve"> shall then check in the UE context if the ProSe </w:t>
      </w:r>
      <w:r w:rsidR="00492AD6" w:rsidRPr="00C33F68">
        <w:t>response code</w:t>
      </w:r>
      <w:r w:rsidRPr="00C33F68">
        <w:t xml:space="preserve"> matches any </w:t>
      </w:r>
      <w:r w:rsidR="00953087" w:rsidRPr="00C33F68">
        <w:t>d</w:t>
      </w:r>
      <w:r w:rsidRPr="00C33F68">
        <w:t xml:space="preserve">iscovery </w:t>
      </w:r>
      <w:r w:rsidR="00953087" w:rsidRPr="00C33F68">
        <w:t>r</w:t>
      </w:r>
      <w:r w:rsidRPr="00C33F68">
        <w:t xml:space="preserve">esponse </w:t>
      </w:r>
      <w:r w:rsidR="00953087" w:rsidRPr="00C33F68">
        <w:t>f</w:t>
      </w:r>
      <w:r w:rsidRPr="00C33F68">
        <w:t>ilter(s) allocated for the particular application identified by the</w:t>
      </w:r>
      <w:r w:rsidR="00186F4F">
        <w:t xml:space="preserve"> ProSe identifier</w:t>
      </w:r>
      <w:r w:rsidRPr="00C33F68">
        <w:t xml:space="preserve"> received in the MATCH_REPORT message. If such a discovery filter exists, the target RPAUID associated with the filter(s) shall be identified as the corresponding RPAUID for this code. Optionally, the </w:t>
      </w:r>
      <w:r w:rsidRPr="00C33F68">
        <w:rPr>
          <w:lang w:eastAsia="zh-CN"/>
        </w:rPr>
        <w:t>5G DDNMF</w:t>
      </w:r>
      <w:r w:rsidRPr="00C33F68">
        <w:t xml:space="preserve"> may further invoke the procedure defined in 3GPP TS 29.503 [10] to verify if the target RPAUID is allowed to be discovered by the RPAUID of the requesting UE that has sent the MATCH</w:t>
      </w:r>
      <w:r w:rsidR="00966163" w:rsidRPr="00C33F68">
        <w:t>_</w:t>
      </w:r>
      <w:r w:rsidRPr="00C33F68">
        <w:t xml:space="preserve">REPORT message, or to retrieve metadata associated for the target RPAUID if </w:t>
      </w:r>
      <w:r w:rsidR="005808D1" w:rsidRPr="00C33F68">
        <w:t>metadata flag</w:t>
      </w:r>
      <w:r w:rsidRPr="00C33F68">
        <w:t xml:space="preserve"> is set to "True" in the MATCH_REPORT message and the </w:t>
      </w:r>
      <w:r w:rsidRPr="00C33F68">
        <w:rPr>
          <w:lang w:eastAsia="zh-CN"/>
        </w:rPr>
        <w:t>5G DDNMF</w:t>
      </w:r>
      <w:r w:rsidRPr="00C33F68">
        <w:t xml:space="preserve"> does not have the latest metadata.</w:t>
      </w:r>
    </w:p>
    <w:p w14:paraId="1A9A1082" w14:textId="46247F47" w:rsidR="00966163" w:rsidRPr="00C33F68" w:rsidRDefault="00EB589D" w:rsidP="00EB589D">
      <w:r w:rsidRPr="00C33F68">
        <w:t xml:space="preserve">If the outcome of the above processing is successful, the </w:t>
      </w:r>
      <w:r w:rsidRPr="00C33F68">
        <w:rPr>
          <w:lang w:eastAsia="zh-CN"/>
        </w:rPr>
        <w:t>5G DDNMF</w:t>
      </w:r>
      <w:r w:rsidRPr="00C33F68">
        <w:t xml:space="preserve"> shall send a MATCH_REPORT_ACK message containing a &lt;restricted-match-ack&gt; element with</w:t>
      </w:r>
      <w:r w:rsidR="00966163" w:rsidRPr="00C33F68">
        <w:t>:</w:t>
      </w:r>
    </w:p>
    <w:p w14:paraId="6BE714B1" w14:textId="0133A6EE" w:rsidR="00966163" w:rsidRPr="00C33F68" w:rsidRDefault="00966163" w:rsidP="000F6577">
      <w:pPr>
        <w:pStyle w:val="B1"/>
      </w:pPr>
      <w:r w:rsidRPr="00C33F68">
        <w:t>a)</w:t>
      </w:r>
      <w:r w:rsidRPr="00C33F68">
        <w:tab/>
      </w:r>
      <w:r w:rsidR="00EB589D" w:rsidRPr="00C33F68">
        <w:t>the transaction ID set to the value of the transaction ID received in the MATCH_REPORT message from the UE</w:t>
      </w:r>
      <w:r w:rsidRPr="00C33F68">
        <w:t>;</w:t>
      </w:r>
    </w:p>
    <w:p w14:paraId="5CC10942" w14:textId="3597ADA9" w:rsidR="00966163" w:rsidRPr="00C33F68" w:rsidRDefault="00966163" w:rsidP="00966163">
      <w:pPr>
        <w:pStyle w:val="B1"/>
      </w:pPr>
      <w:r w:rsidRPr="00C33F68">
        <w:t>b)</w:t>
      </w:r>
      <w:r w:rsidRPr="00C33F68">
        <w:tab/>
      </w:r>
      <w:r w:rsidR="00EB589D" w:rsidRPr="00C33F68">
        <w:t xml:space="preserve">the RPAUID set to the target RPAUID retrieved from the UE context at the </w:t>
      </w:r>
      <w:r w:rsidR="00EB589D" w:rsidRPr="00C33F68">
        <w:rPr>
          <w:lang w:eastAsia="zh-CN"/>
        </w:rPr>
        <w:t>5G DDNMF</w:t>
      </w:r>
      <w:r w:rsidR="00EB589D" w:rsidRPr="00C33F68">
        <w:t xml:space="preserve"> which corresponds to the ProSe </w:t>
      </w:r>
      <w:r w:rsidR="00492AD6" w:rsidRPr="00C33F68">
        <w:t>response code</w:t>
      </w:r>
      <w:r w:rsidR="00EB589D" w:rsidRPr="00C33F68">
        <w:t xml:space="preserve"> contained in the MATCH_REPORT message</w:t>
      </w:r>
      <w:r w:rsidRPr="00C33F68">
        <w:t>;</w:t>
      </w:r>
    </w:p>
    <w:p w14:paraId="3DB33140" w14:textId="16EE04E4" w:rsidR="00966163" w:rsidRPr="00C33F68" w:rsidRDefault="00966163" w:rsidP="00966163">
      <w:pPr>
        <w:pStyle w:val="B1"/>
      </w:pPr>
      <w:r w:rsidRPr="00C33F68">
        <w:t>c)</w:t>
      </w:r>
      <w:r w:rsidRPr="00C33F68">
        <w:tab/>
      </w:r>
      <w:r w:rsidR="00EB589D" w:rsidRPr="00C33F68">
        <w:t xml:space="preserve">the </w:t>
      </w:r>
      <w:r w:rsidR="00E0517C" w:rsidRPr="00C33F68">
        <w:t>validity timer</w:t>
      </w:r>
      <w:r w:rsidR="00EB589D" w:rsidRPr="00C33F68">
        <w:t xml:space="preserve"> T5</w:t>
      </w:r>
      <w:r w:rsidR="00CF3BB9" w:rsidRPr="00C33F68">
        <w:t>076</w:t>
      </w:r>
      <w:r w:rsidR="00EB589D" w:rsidRPr="00C33F68">
        <w:t xml:space="preserve"> set to indicate for how long </w:t>
      </w:r>
      <w:r w:rsidRPr="00C33F68">
        <w:t>the RPAUID is matched;</w:t>
      </w:r>
    </w:p>
    <w:p w14:paraId="7A65C15A" w14:textId="77777777" w:rsidR="00243397" w:rsidRDefault="00966163"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w:t>
      </w:r>
      <w:r w:rsidR="00CF3BB9" w:rsidRPr="00C33F68">
        <w:t>077</w:t>
      </w:r>
      <w:r w:rsidR="00EB589D" w:rsidRPr="00C33F68">
        <w:t xml:space="preserve"> </w:t>
      </w:r>
      <w:r w:rsidRPr="00C33F68">
        <w:t xml:space="preserve">set </w:t>
      </w:r>
      <w:r w:rsidR="00EB589D" w:rsidRPr="00C33F68">
        <w:t xml:space="preserve">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492AD6" w:rsidRPr="00C33F68">
        <w:t>response code</w:t>
      </w:r>
      <w:r w:rsidR="00EB589D" w:rsidRPr="00C33F68">
        <w:t xml:space="preserve"> if the MIC value and the UTC-based counter are included in the MATCH_REPORT message</w:t>
      </w:r>
      <w:r w:rsidRPr="00C33F68">
        <w:t>;</w:t>
      </w:r>
    </w:p>
    <w:p w14:paraId="1F8F3E97" w14:textId="2CB78C0A" w:rsidR="00966163" w:rsidRPr="00C33F68" w:rsidRDefault="00243397" w:rsidP="00243397">
      <w:pPr>
        <w:pStyle w:val="B1"/>
      </w:pPr>
      <w:r>
        <w:t>e)</w:t>
      </w:r>
      <w:r>
        <w:tab/>
      </w:r>
      <w:r w:rsidRPr="00C33F68">
        <w:t>the current time set to the current UTC-based time at the 5G DDNMF</w:t>
      </w:r>
      <w:r>
        <w:t>;</w:t>
      </w:r>
      <w:r w:rsidR="00966163" w:rsidRPr="00C33F68">
        <w:t xml:space="preserve"> and</w:t>
      </w:r>
    </w:p>
    <w:p w14:paraId="0F7B0951" w14:textId="15593980" w:rsidR="00EB589D" w:rsidRPr="00C33F68" w:rsidRDefault="00243397" w:rsidP="0066566A">
      <w:pPr>
        <w:pStyle w:val="B1"/>
      </w:pPr>
      <w:r>
        <w:t>f</w:t>
      </w:r>
      <w:r w:rsidR="00966163" w:rsidRPr="00C33F68">
        <w:t>)</w:t>
      </w:r>
      <w:r w:rsidR="00966163" w:rsidRPr="00C33F68">
        <w:tab/>
        <w:t>optionally,</w:t>
      </w:r>
      <w:r w:rsidR="00EB589D" w:rsidRPr="00C33F68">
        <w:t xml:space="preserve"> the </w:t>
      </w:r>
      <w:r w:rsidR="00966163" w:rsidRPr="00C33F68">
        <w:t>m</w:t>
      </w:r>
      <w:r w:rsidR="00EB589D" w:rsidRPr="00C33F68">
        <w:t>etadata</w:t>
      </w:r>
      <w:r w:rsidR="00966163" w:rsidRPr="00C33F68">
        <w:t xml:space="preserve"> set</w:t>
      </w:r>
      <w:r w:rsidR="00EB589D" w:rsidRPr="00C33F68">
        <w:t xml:space="preserve"> to the associated metadata information</w:t>
      </w:r>
      <w:r w:rsidR="00966163" w:rsidRPr="00C33F68">
        <w:t>, if there exists metadata information associated with this target RPAUID</w:t>
      </w:r>
      <w:r w:rsidR="00EB589D" w:rsidRPr="00C33F68">
        <w:t>.</w:t>
      </w:r>
    </w:p>
    <w:p w14:paraId="7E2123C4"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discoveree UE about the match event.</w:t>
      </w:r>
    </w:p>
    <w:p w14:paraId="6FC2EE0B" w14:textId="51C8602C" w:rsidR="00892C16" w:rsidRPr="00C33F68" w:rsidRDefault="00892C16" w:rsidP="00892C16">
      <w:bookmarkStart w:id="478" w:name="_Toc59199045"/>
      <w:bookmarkStart w:id="479" w:name="_Toc59198454"/>
      <w:bookmarkStart w:id="480" w:name="_Toc525231054"/>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33F68" w:rsidRDefault="00EB589D" w:rsidP="00EB589D">
      <w:pPr>
        <w:pStyle w:val="Heading4"/>
        <w:rPr>
          <w:lang w:eastAsia="zh-CN"/>
        </w:rPr>
      </w:pPr>
      <w:bookmarkStart w:id="481" w:name="_Toc155561130"/>
      <w:r w:rsidRPr="00C33F68">
        <w:rPr>
          <w:lang w:eastAsia="zh-CN"/>
        </w:rPr>
        <w:t>6.2.10.4</w:t>
      </w:r>
      <w:r w:rsidRPr="00C33F68">
        <w:rPr>
          <w:lang w:eastAsia="zh-CN"/>
        </w:rPr>
        <w:tab/>
        <w:t>Match report procedure completion by the UE</w:t>
      </w:r>
      <w:bookmarkEnd w:id="478"/>
      <w:bookmarkEnd w:id="479"/>
      <w:bookmarkEnd w:id="480"/>
      <w:bookmarkEnd w:id="481"/>
    </w:p>
    <w:p w14:paraId="5EA76ED7" w14:textId="2B83DFAE"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492AD6" w:rsidRPr="00C33F68">
        <w:t>response code</w:t>
      </w:r>
      <w:r w:rsidRPr="00C33F68">
        <w:t xml:space="preserve"> and the RPAUID locally, start timers T5</w:t>
      </w:r>
      <w:r w:rsidR="00CF3BB9" w:rsidRPr="00C33F68">
        <w:t>076</w:t>
      </w:r>
      <w:r w:rsidRPr="00C33F68">
        <w:t xml:space="preserve"> and T5</w:t>
      </w:r>
      <w:r w:rsidR="00CF3BB9" w:rsidRPr="00C33F68">
        <w:t>077</w:t>
      </w:r>
      <w:r w:rsidR="00C050AA">
        <w:t xml:space="preserve"> and</w:t>
      </w:r>
      <w:r w:rsidRPr="00C33F68">
        <w:t xml:space="preserve"> may inform the upper layers of this match of the RPAUID. </w:t>
      </w:r>
      <w:r w:rsidR="005816D7"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58540446" w14:textId="20F30B0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6.2.10.5, the UE shall stop timer T5</w:t>
      </w:r>
      <w:r w:rsidR="00CF3BB9" w:rsidRPr="00C33F68">
        <w:t>076</w:t>
      </w:r>
      <w:r w:rsidRPr="00C33F68">
        <w:t xml:space="preserve"> if it is running.</w:t>
      </w:r>
    </w:p>
    <w:p w14:paraId="2A34C6ED" w14:textId="77777777" w:rsidR="00EB589D" w:rsidRPr="00C33F68" w:rsidRDefault="00EB589D" w:rsidP="00EB589D">
      <w:pPr>
        <w:pStyle w:val="NO"/>
      </w:pPr>
      <w:r w:rsidRPr="00C33F68">
        <w:t>NOTE 1:</w:t>
      </w:r>
      <w:r w:rsidRPr="00C33F68">
        <w:tab/>
        <w:t>It is an implementation specific choice whether the UE informs the upper layers every time a RPAUID triggers a match event, or only the first time this match occurs.</w:t>
      </w:r>
    </w:p>
    <w:p w14:paraId="45C02F3D" w14:textId="3B1EB3F9" w:rsidR="00EB589D" w:rsidRPr="00C33F68" w:rsidRDefault="00EB589D" w:rsidP="00EB589D">
      <w:pPr>
        <w:pStyle w:val="NO"/>
      </w:pPr>
      <w:r w:rsidRPr="00C33F68">
        <w:t>NOTE 2:</w:t>
      </w:r>
      <w:r w:rsidRPr="00C33F68">
        <w:tab/>
        <w:t>The UE can also inform the upper layers if an RPAUID is no longer matched, because the validity timer T5</w:t>
      </w:r>
      <w:r w:rsidR="00CF3BB9" w:rsidRPr="00C33F68">
        <w:t>076</w:t>
      </w:r>
      <w:r w:rsidRPr="00C33F68">
        <w:t xml:space="preserve"> of the corresponding ProSe </w:t>
      </w:r>
      <w:r w:rsidR="00492AD6" w:rsidRPr="00C33F68">
        <w:t>response code</w:t>
      </w:r>
      <w:r w:rsidRPr="00C33F68">
        <w:t xml:space="preserve"> expires.</w:t>
      </w:r>
    </w:p>
    <w:p w14:paraId="78E11963" w14:textId="26FB6C2E" w:rsidR="00EB589D" w:rsidRPr="00C33F68" w:rsidRDefault="00EB589D" w:rsidP="00EB589D">
      <w:pPr>
        <w:pStyle w:val="NO"/>
      </w:pPr>
      <w:r w:rsidRPr="00C33F68">
        <w:t>NOTE 3:</w:t>
      </w:r>
      <w:r w:rsidRPr="00C33F68">
        <w:tab/>
        <w:t xml:space="preserve">The UE can also inform the upper layers if a ProSe </w:t>
      </w:r>
      <w:r w:rsidR="00492AD6" w:rsidRPr="00C33F68">
        <w:t>response code</w:t>
      </w:r>
      <w:r w:rsidRPr="00C33F68">
        <w:t xml:space="preserve"> is no longer matched, because the validity timer T5</w:t>
      </w:r>
      <w:r w:rsidR="00CF3BB9" w:rsidRPr="00C33F68">
        <w:t>076</w:t>
      </w:r>
      <w:r w:rsidRPr="00C33F68">
        <w:t xml:space="preserve"> of the corresponding ProSe </w:t>
      </w:r>
      <w:r w:rsidR="00492AD6" w:rsidRPr="00C33F68">
        <w:t>response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6E97F02F" w14:textId="77777777" w:rsidR="00EB589D" w:rsidRPr="00C33F68" w:rsidRDefault="00EB589D" w:rsidP="00EB589D">
      <w:pPr>
        <w:pStyle w:val="Heading4"/>
        <w:rPr>
          <w:lang w:eastAsia="zh-CN"/>
        </w:rPr>
      </w:pPr>
      <w:bookmarkStart w:id="482" w:name="_Toc59199046"/>
      <w:bookmarkStart w:id="483" w:name="_Toc59198455"/>
      <w:bookmarkStart w:id="484" w:name="_Toc525231055"/>
      <w:bookmarkStart w:id="485" w:name="_Toc155561131"/>
      <w:r w:rsidRPr="00C33F68">
        <w:rPr>
          <w:lang w:eastAsia="zh-CN"/>
        </w:rPr>
        <w:t>6.2.10.5</w:t>
      </w:r>
      <w:r w:rsidRPr="00C33F68">
        <w:rPr>
          <w:lang w:eastAsia="zh-CN"/>
        </w:rPr>
        <w:tab/>
        <w:t xml:space="preserve">Match report procedure not accepted by the </w:t>
      </w:r>
      <w:bookmarkEnd w:id="482"/>
      <w:bookmarkEnd w:id="483"/>
      <w:bookmarkEnd w:id="484"/>
      <w:r w:rsidRPr="00C33F68">
        <w:t>5G DDNMF</w:t>
      </w:r>
      <w:bookmarkEnd w:id="485"/>
    </w:p>
    <w:p w14:paraId="55E639C7" w14:textId="1671E99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7C43671F" w14:textId="2246B74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40D81CAD" w14:textId="399FA6E2" w:rsidR="00EB589D" w:rsidRPr="00C33F68" w:rsidRDefault="00EB589D" w:rsidP="00EB589D">
      <w:r w:rsidRPr="00C33F68">
        <w:t xml:space="preserve">If the ProSe </w:t>
      </w:r>
      <w:r w:rsidR="00492AD6" w:rsidRPr="00C33F68">
        <w:t>response code</w:t>
      </w:r>
      <w:r w:rsidRPr="00C33F68">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3DD101F9" w14:textId="06FD7A88"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1645813B" w14:textId="45527591"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037B6AC3" w14:textId="678470E9" w:rsidR="00EB589D" w:rsidRPr="00C33F68" w:rsidRDefault="00EB589D" w:rsidP="00EB589D">
      <w:r w:rsidRPr="00C33F68">
        <w:t xml:space="preserve">If the UE is not authorized for </w:t>
      </w:r>
      <w:r w:rsidR="00BD0B0D" w:rsidRPr="00C33F68">
        <w:t>restricted 5G ProSe</w:t>
      </w:r>
      <w:r w:rsidRPr="00C33F68">
        <w:t xml:space="preserve"> direct discovery model B discoverer operation, the 5G DDNMF shall send the MATCH_REPORT_ACK message with a &lt;match-reject&gt; element with PC3a </w:t>
      </w:r>
      <w:r w:rsidR="0066563C" w:rsidRPr="00C33F68">
        <w:t>control protocol</w:t>
      </w:r>
      <w:r w:rsidRPr="00C33F68">
        <w:t xml:space="preserve"> cause value #3 "UE authorization failure".</w:t>
      </w:r>
    </w:p>
    <w:p w14:paraId="30BB6267" w14:textId="77777777" w:rsidR="00EB589D" w:rsidRPr="00C33F68" w:rsidRDefault="00EB589D" w:rsidP="00EB589D">
      <w:pPr>
        <w:pStyle w:val="Heading4"/>
        <w:rPr>
          <w:lang w:eastAsia="zh-CN"/>
        </w:rPr>
      </w:pPr>
      <w:bookmarkStart w:id="486" w:name="_Toc59199047"/>
      <w:bookmarkStart w:id="487" w:name="_Toc59198456"/>
      <w:bookmarkStart w:id="488" w:name="_Toc525231056"/>
      <w:bookmarkStart w:id="489" w:name="_Toc155561132"/>
      <w:r w:rsidRPr="00C33F68">
        <w:rPr>
          <w:lang w:eastAsia="zh-CN"/>
        </w:rPr>
        <w:t>6.2.10.6</w:t>
      </w:r>
      <w:r w:rsidRPr="00C33F68">
        <w:rPr>
          <w:lang w:eastAsia="zh-CN"/>
        </w:rPr>
        <w:tab/>
        <w:t>Abnormal cases</w:t>
      </w:r>
      <w:bookmarkEnd w:id="486"/>
      <w:bookmarkEnd w:id="487"/>
      <w:bookmarkEnd w:id="488"/>
      <w:bookmarkEnd w:id="489"/>
    </w:p>
    <w:p w14:paraId="1FBADFAA" w14:textId="77777777" w:rsidR="00EB589D" w:rsidRPr="00C33F68" w:rsidRDefault="00EB589D" w:rsidP="00EB589D">
      <w:pPr>
        <w:pStyle w:val="Heading5"/>
        <w:rPr>
          <w:lang w:eastAsia="zh-CN"/>
        </w:rPr>
      </w:pPr>
      <w:bookmarkStart w:id="490" w:name="_Toc59199048"/>
      <w:bookmarkStart w:id="491" w:name="_Toc59198457"/>
      <w:bookmarkStart w:id="492" w:name="_Toc525231057"/>
      <w:bookmarkStart w:id="493" w:name="_Toc155561133"/>
      <w:r w:rsidRPr="00C33F68">
        <w:rPr>
          <w:lang w:eastAsia="zh-CN"/>
        </w:rPr>
        <w:t>6.2.10.6.1</w:t>
      </w:r>
      <w:r w:rsidRPr="00C33F68">
        <w:rPr>
          <w:lang w:eastAsia="zh-CN"/>
        </w:rPr>
        <w:tab/>
        <w:t>Abnormal cases in the UE</w:t>
      </w:r>
      <w:bookmarkEnd w:id="490"/>
      <w:bookmarkEnd w:id="491"/>
      <w:bookmarkEnd w:id="492"/>
      <w:bookmarkEnd w:id="493"/>
    </w:p>
    <w:p w14:paraId="5F2332DB" w14:textId="77777777" w:rsidR="00EB589D" w:rsidRPr="00C33F68" w:rsidRDefault="00EB589D" w:rsidP="00EB589D">
      <w:pPr>
        <w:rPr>
          <w:lang w:eastAsia="zh-CN"/>
        </w:rPr>
      </w:pPr>
      <w:r w:rsidRPr="00C33F68">
        <w:rPr>
          <w:lang w:eastAsia="zh-CN"/>
        </w:rPr>
        <w:t>The following abnormal cases can be identified:</w:t>
      </w:r>
    </w:p>
    <w:p w14:paraId="6462DAF1" w14:textId="3CD2044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5F2CA4" w:rsidRPr="00C33F68">
        <w:t>e.g.,</w:t>
      </w:r>
      <w:r w:rsidRPr="00C33F68">
        <w:t xml:space="preserve"> after TCP retransmission timeout)</w:t>
      </w:r>
    </w:p>
    <w:p w14:paraId="3F763228"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346F03DF" w14:textId="5FFB8311" w:rsidR="00EB589D" w:rsidRPr="00C33F68" w:rsidRDefault="00EB589D" w:rsidP="00EB589D">
      <w:pPr>
        <w:pStyle w:val="B1"/>
      </w:pPr>
      <w:r w:rsidRPr="00C33F68">
        <w:t>b)</w:t>
      </w:r>
      <w:r w:rsidRPr="00C33F68">
        <w:tab/>
        <w:t>No response from the 5G DDNMF after the MATCH_REPORT message has been successfully delivered (</w:t>
      </w:r>
      <w:r w:rsidR="005F2CA4" w:rsidRPr="00C33F68">
        <w:t>e.g.,</w:t>
      </w:r>
      <w:r w:rsidRPr="00C33F68">
        <w:t xml:space="preserve"> TCP ACK has been received for the MATCH_REPORT message)</w:t>
      </w:r>
    </w:p>
    <w:p w14:paraId="21F44599" w14:textId="34651ADF" w:rsidR="00EB589D" w:rsidRPr="00C33F68" w:rsidRDefault="00EB589D" w:rsidP="00EB589D">
      <w:pPr>
        <w:pStyle w:val="B1"/>
      </w:pPr>
      <w:r w:rsidRPr="00C33F68">
        <w:tab/>
        <w:t xml:space="preserve">If the </w:t>
      </w:r>
      <w:r w:rsidR="00AC77E8" w:rsidRPr="00C33F68">
        <w:rPr>
          <w:lang w:eastAsia="zh-CN"/>
        </w:rPr>
        <w:t>validity</w:t>
      </w:r>
      <w:r w:rsidRPr="00C33F68">
        <w:t xml:space="preserve"> timer T5</w:t>
      </w:r>
      <w:r w:rsidR="00B41996" w:rsidRPr="00C33F68">
        <w:t>070</w:t>
      </w:r>
      <w:r w:rsidRPr="00C33F68">
        <w:t xml:space="preserve"> associated with the Discovery Response Filter which resulted in a match event has not expired, the UE shall retransmit the MATCH_REPORT message.</w:t>
      </w:r>
    </w:p>
    <w:p w14:paraId="331ED247"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075C383" w14:textId="176AF50C" w:rsidR="004910C2" w:rsidRPr="00C33F68" w:rsidRDefault="004910C2" w:rsidP="004910C2">
      <w:pPr>
        <w:pStyle w:val="Heading3"/>
        <w:rPr>
          <w:lang w:eastAsia="zh-CN"/>
        </w:rPr>
      </w:pPr>
      <w:bookmarkStart w:id="494" w:name="_Toc59199068"/>
      <w:bookmarkStart w:id="495" w:name="_Toc59198477"/>
      <w:bookmarkStart w:id="496" w:name="_Toc525231077"/>
      <w:bookmarkStart w:id="497" w:name="_Toc155561134"/>
      <w:r w:rsidRPr="00C33F68">
        <w:t>6.2.1</w:t>
      </w:r>
      <w:r w:rsidR="001531C3" w:rsidRPr="00C33F68">
        <w:t>1</w:t>
      </w:r>
      <w:r w:rsidRPr="00C33F68">
        <w:tab/>
      </w:r>
      <w:r w:rsidRPr="00C33F68">
        <w:rPr>
          <w:lang w:eastAsia="zh-CN"/>
        </w:rPr>
        <w:t>D</w:t>
      </w:r>
      <w:r w:rsidRPr="00C33F68">
        <w:t>irect discovery update procedure</w:t>
      </w:r>
      <w:r w:rsidRPr="00C33F68">
        <w:rPr>
          <w:lang w:eastAsia="zh-CN"/>
        </w:rPr>
        <w:t xml:space="preserve"> for open discovery</w:t>
      </w:r>
      <w:bookmarkEnd w:id="494"/>
      <w:bookmarkEnd w:id="495"/>
      <w:bookmarkEnd w:id="496"/>
      <w:bookmarkEnd w:id="497"/>
    </w:p>
    <w:p w14:paraId="00DA4AA4" w14:textId="073B5070" w:rsidR="004910C2" w:rsidRPr="00C33F68" w:rsidRDefault="004910C2" w:rsidP="004910C2">
      <w:pPr>
        <w:pStyle w:val="Heading4"/>
        <w:rPr>
          <w:lang w:eastAsia="x-none"/>
        </w:rPr>
      </w:pPr>
      <w:bookmarkStart w:id="498" w:name="_Toc59199069"/>
      <w:bookmarkStart w:id="499" w:name="_Toc59198478"/>
      <w:bookmarkStart w:id="500" w:name="_Toc525231078"/>
      <w:bookmarkStart w:id="501" w:name="_Toc155561135"/>
      <w:r w:rsidRPr="00C33F68">
        <w:t>6.2.1</w:t>
      </w:r>
      <w:r w:rsidR="00983AA4" w:rsidRPr="00C33F68">
        <w:t>1</w:t>
      </w:r>
      <w:r w:rsidR="00AF026B" w:rsidRPr="00C33F68">
        <w:t>.</w:t>
      </w:r>
      <w:r w:rsidRPr="00C33F68">
        <w:t>1</w:t>
      </w:r>
      <w:r w:rsidR="000D7A1B" w:rsidRPr="00C33F68">
        <w:tab/>
      </w:r>
      <w:r w:rsidRPr="00C33F68">
        <w:t>General</w:t>
      </w:r>
      <w:bookmarkEnd w:id="498"/>
      <w:bookmarkEnd w:id="499"/>
      <w:bookmarkEnd w:id="500"/>
      <w:bookmarkEnd w:id="501"/>
    </w:p>
    <w:p w14:paraId="516E2515" w14:textId="1DFB5679" w:rsidR="004910C2" w:rsidRPr="00C33F68" w:rsidRDefault="004910C2" w:rsidP="004910C2">
      <w:pPr>
        <w:rPr>
          <w:noProof/>
        </w:rPr>
      </w:pPr>
      <w:r w:rsidRPr="00C33F68">
        <w:rPr>
          <w:noProof/>
        </w:rPr>
        <w:t xml:space="preserve">The </w:t>
      </w:r>
      <w:r w:rsidRPr="00C33F68">
        <w:rPr>
          <w:noProof/>
          <w:lang w:eastAsia="zh-CN"/>
        </w:rPr>
        <w:t>direct discovery update procedure is used to</w:t>
      </w:r>
      <w:r w:rsidRPr="00C33F68">
        <w:rPr>
          <w:noProof/>
        </w:rPr>
        <w:t xml:space="preserve"> update</w:t>
      </w:r>
      <w:r w:rsidRPr="00C33F68">
        <w:rPr>
          <w:noProof/>
          <w:lang w:eastAsia="zh-CN"/>
        </w:rPr>
        <w:t xml:space="preserve"> or </w:t>
      </w:r>
      <w:r w:rsidRPr="00C33F68">
        <w:rPr>
          <w:noProof/>
        </w:rPr>
        <w:t xml:space="preserve">revoke </w:t>
      </w:r>
      <w:r w:rsidRPr="00C33F68">
        <w:t>a</w:t>
      </w:r>
      <w:r w:rsidRPr="00C33F68">
        <w:rPr>
          <w:noProof/>
        </w:rPr>
        <w:t xml:space="preserve"> previously allocated ProSe </w:t>
      </w:r>
      <w:r w:rsidR="009C6B92" w:rsidRPr="00C33F68">
        <w:rPr>
          <w:noProof/>
        </w:rPr>
        <w:t>application code</w:t>
      </w:r>
      <w:r w:rsidRPr="00C33F68">
        <w:rPr>
          <w:noProof/>
        </w:rPr>
        <w:t xml:space="preserve">, or </w:t>
      </w:r>
      <w:r w:rsidR="00E0517C" w:rsidRPr="00C33F68">
        <w:rPr>
          <w:noProof/>
        </w:rPr>
        <w:t>discovery filter</w:t>
      </w:r>
      <w:r w:rsidRPr="00C33F68">
        <w:rPr>
          <w:noProof/>
        </w:rPr>
        <w:t>(s)</w:t>
      </w:r>
      <w:r w:rsidRPr="00C33F68">
        <w:rPr>
          <w:noProof/>
          <w:lang w:eastAsia="zh-CN"/>
        </w:rPr>
        <w:t xml:space="preserve"> as specified in </w:t>
      </w:r>
      <w:r w:rsidRPr="00C33F68">
        <w:t>3GPP TS 23.304 [2</w:t>
      </w:r>
      <w:r w:rsidRPr="00C33F68">
        <w:rPr>
          <w:lang w:eastAsia="zh-CN"/>
        </w:rPr>
        <w:t>]</w:t>
      </w:r>
      <w:r w:rsidRPr="00C33F68">
        <w:rPr>
          <w:noProof/>
        </w:rPr>
        <w:t>.</w:t>
      </w:r>
    </w:p>
    <w:p w14:paraId="0991769E" w14:textId="77777777" w:rsidR="004910C2" w:rsidRPr="00C33F68" w:rsidRDefault="004910C2" w:rsidP="004910C2">
      <w:pPr>
        <w:pStyle w:val="Heading4"/>
        <w:rPr>
          <w:lang w:eastAsia="zh-CN"/>
        </w:rPr>
      </w:pPr>
      <w:bookmarkStart w:id="502" w:name="_Toc59199070"/>
      <w:bookmarkStart w:id="503" w:name="_Toc59198479"/>
      <w:bookmarkStart w:id="504" w:name="_Toc525231079"/>
      <w:bookmarkStart w:id="505" w:name="_Toc155561136"/>
      <w:r w:rsidRPr="00C33F68">
        <w:t>6.2.1</w:t>
      </w:r>
      <w:r w:rsidR="00983AA4" w:rsidRPr="00C33F68">
        <w:t>1</w:t>
      </w:r>
      <w:r w:rsidR="00AF026B" w:rsidRPr="00C33F68">
        <w:t>.</w:t>
      </w:r>
      <w:r w:rsidRPr="00C33F68">
        <w:t>2</w:t>
      </w:r>
      <w:r w:rsidRPr="00C33F68">
        <w:rPr>
          <w:lang w:eastAsia="zh-CN"/>
        </w:rPr>
        <w:tab/>
        <w:t>Direct discovery update procedure initiation</w:t>
      </w:r>
      <w:bookmarkEnd w:id="502"/>
      <w:bookmarkEnd w:id="503"/>
      <w:bookmarkEnd w:id="504"/>
      <w:bookmarkEnd w:id="505"/>
    </w:p>
    <w:p w14:paraId="2C803E20" w14:textId="501BC8F2" w:rsidR="004910C2" w:rsidRPr="00C33F68" w:rsidRDefault="004910C2" w:rsidP="004910C2">
      <w:pPr>
        <w:rPr>
          <w:lang w:eastAsia="zh-CN"/>
        </w:rPr>
      </w:pPr>
      <w:r w:rsidRPr="00C33F68">
        <w:rPr>
          <w:lang w:eastAsia="zh-CN"/>
        </w:rPr>
        <w:t xml:space="preserve">When triggered to revoke a previously allocated ProSe </w:t>
      </w:r>
      <w:r w:rsidR="009C6B92" w:rsidRPr="00C33F68">
        <w:rPr>
          <w:lang w:eastAsia="zh-CN"/>
        </w:rPr>
        <w:t>application code</w:t>
      </w:r>
      <w:r w:rsidRPr="00C33F68">
        <w:rPr>
          <w:lang w:eastAsia="zh-CN"/>
        </w:rPr>
        <w:t xml:space="preserve"> for an announcing UE or revoke </w:t>
      </w:r>
      <w:r w:rsidR="00E0517C" w:rsidRPr="00C33F68">
        <w:t>discovery filter</w:t>
      </w:r>
      <w:r w:rsidRPr="00C33F68">
        <w:t xml:space="preserve">(s) </w:t>
      </w:r>
      <w:r w:rsidRPr="00C33F68">
        <w:rPr>
          <w:lang w:eastAsia="zh-CN"/>
        </w:rPr>
        <w:t xml:space="preserve">for a monitoring UE, the </w:t>
      </w:r>
      <w:r w:rsidRPr="00C33F68">
        <w:t>5G DDNMF</w:t>
      </w:r>
      <w:r w:rsidRPr="00C33F68">
        <w:rPr>
          <w:lang w:eastAsia="zh-CN"/>
        </w:rPr>
        <w:t xml:space="preserve"> in the HPLMN </w:t>
      </w:r>
      <w:r w:rsidRPr="00C33F68">
        <w:t>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4EDC2A57" w14:textId="25A4EBB1" w:rsidR="004910C2" w:rsidRPr="00C33F68" w:rsidRDefault="001531C3" w:rsidP="005374E1">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r w:rsidR="00CA2034">
        <w:t xml:space="preserve"> and</w:t>
      </w:r>
    </w:p>
    <w:p w14:paraId="177253F3" w14:textId="37D2C133" w:rsidR="004910C2" w:rsidRPr="00C33F68" w:rsidRDefault="00CA2034" w:rsidP="005374E1">
      <w:pPr>
        <w:pStyle w:val="B1"/>
        <w:rPr>
          <w:lang w:eastAsia="zh-CN"/>
        </w:rPr>
      </w:pPr>
      <w:r>
        <w:t>b</w:t>
      </w:r>
      <w:r w:rsidR="001531C3"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rPr>
          <w:lang w:eastAsia="zh-CN"/>
        </w:rPr>
        <w:t xml:space="preserve"> or the </w:t>
      </w:r>
      <w:r w:rsidR="00E0517C" w:rsidRPr="00C33F68">
        <w:t>discovery filter</w:t>
      </w:r>
      <w:r w:rsidR="004910C2" w:rsidRPr="00C33F68">
        <w:t>(s) to be revoked</w:t>
      </w:r>
      <w:r w:rsidR="004910C2" w:rsidRPr="00C33F68">
        <w:rPr>
          <w:lang w:eastAsia="zh-CN"/>
        </w:rPr>
        <w:t>.</w:t>
      </w:r>
    </w:p>
    <w:p w14:paraId="180B5A09" w14:textId="7FED9D2C" w:rsidR="004910C2" w:rsidRPr="00C33F68" w:rsidRDefault="004910C2" w:rsidP="004910C2">
      <w:pPr>
        <w:rPr>
          <w:lang w:eastAsia="zh-CN"/>
        </w:rPr>
      </w:pPr>
      <w:r w:rsidRPr="00C33F68">
        <w:rPr>
          <w:lang w:eastAsia="zh-CN"/>
        </w:rPr>
        <w:t xml:space="preserve">When triggered to update a previously allocated ProSe </w:t>
      </w:r>
      <w:r w:rsidR="009C6B92" w:rsidRPr="00C33F68">
        <w:rPr>
          <w:lang w:eastAsia="zh-CN"/>
        </w:rPr>
        <w:t>application code</w:t>
      </w:r>
      <w:r w:rsidRPr="00C33F68">
        <w:rPr>
          <w:lang w:eastAsia="zh-CN"/>
        </w:rPr>
        <w:t xml:space="preserve"> for an announcing UE, </w:t>
      </w:r>
      <w:r w:rsidRPr="00C33F68">
        <w:t>the 5G DDNMF</w:t>
      </w:r>
      <w:r w:rsidRPr="00C33F68">
        <w:rPr>
          <w:lang w:eastAsia="zh-CN"/>
        </w:rPr>
        <w:t xml:space="preserve"> in the HPLMN </w:t>
      </w:r>
      <w:r w:rsidRPr="00C33F68">
        <w:t xml:space="preserve">shall allocate a new ProSe </w:t>
      </w:r>
      <w:r w:rsidR="009C6B92" w:rsidRPr="00C33F68">
        <w:t>application code</w:t>
      </w:r>
      <w:r w:rsidRPr="00C33F68">
        <w:t xml:space="preserve"> for the ProSe </w:t>
      </w:r>
      <w:r w:rsidR="009C6B92" w:rsidRPr="00C33F68">
        <w:t>application ID</w:t>
      </w:r>
      <w:r w:rsidRPr="00C33F68">
        <w:t xml:space="preserve"> with a new validity timer T5</w:t>
      </w:r>
      <w:r w:rsidR="002E6EFE" w:rsidRPr="00C33F68">
        <w:t>060</w:t>
      </w:r>
      <w:r w:rsidRPr="00C33F68">
        <w:rPr>
          <w:lang w:eastAsia="zh-CN"/>
        </w:rPr>
        <w:t xml:space="preserve">, </w:t>
      </w:r>
      <w:r w:rsidRPr="00C33F68">
        <w:lastRenderedPageBreak/>
        <w:t xml:space="preserve">associate the </w:t>
      </w:r>
      <w:r w:rsidRPr="00C33F68">
        <w:rPr>
          <w:lang w:eastAsia="zh-CN"/>
        </w:rPr>
        <w:t xml:space="preserve">discovery entry </w:t>
      </w:r>
      <w:r w:rsidRPr="00C33F68">
        <w:t xml:space="preserve">with the new ProSe </w:t>
      </w:r>
      <w:r w:rsidR="009C6B92" w:rsidRPr="00C33F68">
        <w:t>application code</w:t>
      </w:r>
      <w:r w:rsidRPr="00C33F68">
        <w:t xml:space="preserve"> </w:t>
      </w:r>
      <w:r w:rsidRPr="00C33F68">
        <w:rPr>
          <w:lang w:eastAsia="zh-CN"/>
        </w:rPr>
        <w:t xml:space="preserve">and </w:t>
      </w:r>
      <w:r w:rsidRPr="00C33F68">
        <w:t>restart timer T5</w:t>
      </w:r>
      <w:r w:rsidR="002E6EFE" w:rsidRPr="00C33F68">
        <w:t>061</w:t>
      </w:r>
      <w:r w:rsidRPr="00C33F68">
        <w:t>.</w:t>
      </w:r>
      <w:r w:rsidRPr="00C33F68">
        <w:rPr>
          <w:lang w:eastAsia="zh-CN"/>
        </w:rPr>
        <w:t xml:space="preserve">Then the </w:t>
      </w:r>
      <w:r w:rsidRPr="00C33F68">
        <w:t>5G DDNMF 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0689CD0F" w14:textId="7BDD35C1"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7BD854F4" w14:textId="36EC8372"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t xml:space="preserve"> to be updated; and</w:t>
      </w:r>
    </w:p>
    <w:p w14:paraId="3540040F" w14:textId="2A7B8FFF"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ProSe </w:t>
      </w:r>
      <w:r w:rsidR="009C6B92" w:rsidRPr="00C33F68">
        <w:t>application code</w:t>
      </w:r>
      <w:r w:rsidR="004910C2" w:rsidRPr="00C33F68">
        <w:t xml:space="preserve"> set to the new ProSe </w:t>
      </w:r>
      <w:r w:rsidR="009C6B92" w:rsidRPr="00C33F68">
        <w:t>application code</w:t>
      </w:r>
      <w:r w:rsidR="004910C2" w:rsidRPr="00C33F68">
        <w:t xml:space="preserve"> allocated by the 5G DDNMF and a </w:t>
      </w:r>
      <w:r w:rsidR="00E0517C" w:rsidRPr="00C33F68">
        <w:t>validity timer</w:t>
      </w:r>
      <w:r w:rsidR="004910C2" w:rsidRPr="00C33F68">
        <w:t xml:space="preserve"> T5</w:t>
      </w:r>
      <w:r w:rsidR="00F576C0" w:rsidRPr="00C33F68">
        <w:t>060</w:t>
      </w:r>
      <w:r w:rsidR="004910C2" w:rsidRPr="00C33F68">
        <w:t xml:space="preserve"> set to the T5</w:t>
      </w:r>
      <w:r w:rsidR="00F576C0" w:rsidRPr="00C33F68">
        <w:t>060</w:t>
      </w:r>
      <w:r w:rsidR="004910C2" w:rsidRPr="00C33F68">
        <w:t xml:space="preserve"> timer value assigned by the 5G DDNMF to the new ProSe </w:t>
      </w:r>
      <w:r w:rsidR="009C6B92" w:rsidRPr="00C33F68">
        <w:t>application code</w:t>
      </w:r>
      <w:r w:rsidR="004910C2" w:rsidRPr="00C33F68">
        <w:t>.</w:t>
      </w:r>
    </w:p>
    <w:p w14:paraId="73E8912F" w14:textId="747D5A91" w:rsidR="004910C2" w:rsidRPr="00C33F68" w:rsidRDefault="004910C2" w:rsidP="004910C2">
      <w:pPr>
        <w:rPr>
          <w:lang w:eastAsia="zh-CN"/>
        </w:rPr>
      </w:pPr>
      <w:r w:rsidRPr="00C33F68">
        <w:rPr>
          <w:lang w:eastAsia="zh-CN"/>
        </w:rPr>
        <w:t xml:space="preserve">When triggered to update </w:t>
      </w:r>
      <w:r w:rsidR="00E0517C" w:rsidRPr="00C33F68">
        <w:t>discovery filter</w:t>
      </w:r>
      <w:r w:rsidRPr="00C33F68">
        <w:t xml:space="preserve">(s) </w:t>
      </w:r>
      <w:r w:rsidRPr="00C33F68">
        <w:rPr>
          <w:lang w:eastAsia="zh-CN"/>
        </w:rPr>
        <w:t>for a monitoring UE,</w:t>
      </w:r>
      <w:r w:rsidRPr="00C33F68">
        <w:t xml:space="preserve"> the 5G DDNMF</w:t>
      </w:r>
      <w:r w:rsidRPr="00C33F68">
        <w:rPr>
          <w:lang w:eastAsia="zh-CN"/>
        </w:rPr>
        <w:t xml:space="preserve"> in the HPLMN </w:t>
      </w:r>
      <w:r w:rsidRPr="00C33F68">
        <w:t xml:space="preserve">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2E6EFE" w:rsidRPr="00C33F68">
        <w:t>063</w:t>
      </w:r>
      <w:r w:rsidRPr="00C33F68">
        <w:t xml:space="preserve"> for each filter. The update of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and ProSe </w:t>
      </w:r>
      <w:r w:rsidR="0019514E" w:rsidRPr="00C33F68">
        <w:t>application</w:t>
      </w:r>
      <w:r w:rsidRPr="00C33F68">
        <w:t xml:space="preserve"> </w:t>
      </w:r>
      <w:r w:rsidR="00F77E06" w:rsidRPr="00C33F68">
        <w:t>m</w:t>
      </w:r>
      <w:r w:rsidRPr="00C33F68">
        <w:t>ask(s).</w:t>
      </w:r>
      <w:r w:rsidRPr="00C33F68">
        <w:rPr>
          <w:lang w:eastAsia="zh-CN"/>
        </w:rPr>
        <w:t xml:space="preserve"> Then the </w:t>
      </w:r>
      <w:r w:rsidRPr="00C33F68">
        <w:t>5G DDNMF shall send a DISCOVERY</w:t>
      </w:r>
      <w:r w:rsidRPr="00C33F68">
        <w:rPr>
          <w:lang w:eastAsia="zh-CN"/>
        </w:rPr>
        <w:t>_</w:t>
      </w:r>
      <w:r w:rsidRPr="00C33F68">
        <w:t>UPDATE</w:t>
      </w:r>
      <w:r w:rsidRPr="00C33F68">
        <w:rPr>
          <w:lang w:eastAsia="zh-CN"/>
        </w:rPr>
        <w:t>_</w:t>
      </w:r>
      <w:r w:rsidRPr="00C33F68">
        <w:t>REQUEST message to the UE</w:t>
      </w:r>
      <w:r w:rsidRPr="00C33F68">
        <w:rPr>
          <w:lang w:eastAsia="zh-CN"/>
        </w:rPr>
        <w:t xml:space="preserve"> with:</w:t>
      </w:r>
    </w:p>
    <w:p w14:paraId="3C169AD5" w14:textId="70641F87"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5F9DD854" w14:textId="7F7438AC"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w:t>
      </w:r>
      <w:r w:rsidR="00E0517C" w:rsidRPr="00C33F68">
        <w:t>discovery filter</w:t>
      </w:r>
      <w:r w:rsidR="004910C2" w:rsidRPr="00C33F68">
        <w:t>(s) to be updated; and</w:t>
      </w:r>
    </w:p>
    <w:p w14:paraId="45810115" w14:textId="28AF1001"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w:t>
      </w:r>
      <w:r w:rsidR="00E0517C" w:rsidRPr="00C33F68">
        <w:t>discovery filter</w:t>
      </w:r>
      <w:r w:rsidR="004910C2" w:rsidRPr="00C33F68">
        <w:t xml:space="preserve">(s) set to the new </w:t>
      </w:r>
      <w:r w:rsidR="00E0517C" w:rsidRPr="00C33F68">
        <w:t>discovery filter</w:t>
      </w:r>
      <w:r w:rsidR="004910C2" w:rsidRPr="00C33F68">
        <w:t>(s) allocated by the 5G DDNMF.</w:t>
      </w:r>
    </w:p>
    <w:p w14:paraId="0113520F" w14:textId="0321651C" w:rsidR="004910C2" w:rsidRPr="00C33F68" w:rsidRDefault="004910C2" w:rsidP="004910C2">
      <w:pPr>
        <w:pStyle w:val="NO"/>
      </w:pPr>
      <w:r w:rsidRPr="00C33F68">
        <w:t>NOTE 1:</w:t>
      </w:r>
      <w:r w:rsidR="000D7A1B" w:rsidRPr="00C33F68">
        <w:tab/>
      </w:r>
      <w:r w:rsidRPr="00C33F68">
        <w:rPr>
          <w:lang w:eastAsia="zh-CN"/>
        </w:rPr>
        <w:t xml:space="preserve">The </w:t>
      </w:r>
      <w:r w:rsidRPr="00C33F68">
        <w:t>5G DDNMF can include one or multiple transactions in one DISCOVERY_</w:t>
      </w:r>
      <w:r w:rsidRPr="00C33F68">
        <w:rPr>
          <w:lang w:eastAsia="zh-CN"/>
        </w:rPr>
        <w:t>UPDATE_</w:t>
      </w:r>
      <w:r w:rsidRPr="00C33F68">
        <w:t>REQUEST message for ProSe App</w:t>
      </w:r>
      <w:r w:rsidRPr="00C33F68">
        <w:rPr>
          <w:lang w:eastAsia="zh-CN"/>
        </w:rPr>
        <w:t xml:space="preserve"> Codes or </w:t>
      </w:r>
      <w:r w:rsidR="00E0517C" w:rsidRPr="00C33F68">
        <w:rPr>
          <w:lang w:eastAsia="zh-CN"/>
        </w:rPr>
        <w:t>discovery filter</w:t>
      </w:r>
      <w:r w:rsidRPr="00C33F68">
        <w:rPr>
          <w:lang w:eastAsia="zh-CN"/>
        </w:rPr>
        <w:t xml:space="preserve">(s) contained in different </w:t>
      </w:r>
      <w:r w:rsidRPr="00C33F68">
        <w:t>discovery entries</w:t>
      </w:r>
      <w:r w:rsidR="00C050AA">
        <w:t xml:space="preserve"> and</w:t>
      </w:r>
      <w:r w:rsidRPr="00C33F68">
        <w:t xml:space="preserve"> receive corresponding &lt;</w:t>
      </w:r>
      <w:r w:rsidRPr="00C33F68">
        <w:rPr>
          <w:lang w:eastAsia="zh-CN"/>
        </w:rPr>
        <w:t xml:space="preserve"> discovery</w:t>
      </w:r>
      <w:r w:rsidRPr="00C33F68">
        <w:t>-</w:t>
      </w:r>
      <w:r w:rsidRPr="00C33F68">
        <w:rPr>
          <w:lang w:eastAsia="zh-CN"/>
        </w:rPr>
        <w:t>update-response</w:t>
      </w:r>
      <w:r w:rsidRPr="00C33F68">
        <w:t>&gt; element or &lt;response-reject&gt; element in a DISCOVERY_</w:t>
      </w:r>
      <w:r w:rsidRPr="00C33F68">
        <w:rPr>
          <w:lang w:eastAsia="zh-CN"/>
        </w:rPr>
        <w:t>UPDATE_</w:t>
      </w:r>
      <w:r w:rsidRPr="00C33F68">
        <w:t xml:space="preserve">RESPONSE message for each respective transaction. In the following description of </w:t>
      </w:r>
      <w:r w:rsidRPr="00C33F68">
        <w:rPr>
          <w:lang w:eastAsia="zh-CN"/>
        </w:rPr>
        <w:t xml:space="preserve">direct discovery update </w:t>
      </w:r>
      <w:r w:rsidRPr="00C33F68">
        <w:t>request procedure, only one transaction is included.</w:t>
      </w:r>
    </w:p>
    <w:p w14:paraId="5D3FAB3E" w14:textId="77777777" w:rsidR="004910C2" w:rsidRPr="00C33F68" w:rsidRDefault="004910C2" w:rsidP="004910C2">
      <w:r w:rsidRPr="00C33F68">
        <w:t>Figure 6.2.1</w:t>
      </w:r>
      <w:r w:rsidR="00983AA4" w:rsidRPr="00C33F68">
        <w:t>1</w:t>
      </w:r>
      <w:r w:rsidR="00AF026B" w:rsidRPr="00C33F68">
        <w:t>.</w:t>
      </w:r>
      <w:r w:rsidRPr="00C33F68">
        <w:t>2.1 illustrates the interaction of the UE and the 5G DDNMF in the</w:t>
      </w:r>
      <w:r w:rsidRPr="00C33F68">
        <w:rPr>
          <w:lang w:eastAsia="zh-CN"/>
        </w:rPr>
        <w:t xml:space="preserve"> direct discovery update procedure</w:t>
      </w:r>
      <w:r w:rsidRPr="00C33F68">
        <w:t>.</w:t>
      </w:r>
    </w:p>
    <w:p w14:paraId="6E99404A" w14:textId="77777777" w:rsidR="004910C2" w:rsidRPr="00C33F68" w:rsidRDefault="002E6EFE" w:rsidP="004910C2">
      <w:pPr>
        <w:pStyle w:val="TH"/>
      </w:pPr>
      <w:r w:rsidRPr="00C33F68">
        <w:rPr>
          <w:lang w:eastAsia="x-none"/>
        </w:rPr>
        <w:object w:dxaOrig="10335" w:dyaOrig="6720" w14:anchorId="4A8EE17F">
          <v:shape id="_x0000_i1035" type="#_x0000_t75" style="width:516.85pt;height:335.75pt" o:ole="">
            <v:imagedata r:id="rId31" o:title=""/>
          </v:shape>
          <o:OLEObject Type="Embed" ProgID="Visio.Drawing.11" ShapeID="_x0000_i1035" DrawAspect="Content" ObjectID="_1773474886" r:id="rId32"/>
        </w:object>
      </w:r>
    </w:p>
    <w:p w14:paraId="0844493A" w14:textId="77777777" w:rsidR="004910C2" w:rsidRPr="00C33F68" w:rsidRDefault="004910C2" w:rsidP="004910C2">
      <w:pPr>
        <w:pStyle w:val="TF"/>
        <w:rPr>
          <w:lang w:eastAsia="zh-CN"/>
        </w:rPr>
      </w:pPr>
      <w:r w:rsidRPr="00C33F68">
        <w:t>Figure</w:t>
      </w:r>
      <w:r w:rsidR="002E6EFE" w:rsidRPr="00C33F68">
        <w:t> </w:t>
      </w:r>
      <w:r w:rsidRPr="00C33F68">
        <w:t>6.2.1</w:t>
      </w:r>
      <w:r w:rsidR="00983AA4" w:rsidRPr="00C33F68">
        <w:t>1</w:t>
      </w:r>
      <w:r w:rsidR="00AF026B" w:rsidRPr="00C33F68">
        <w:t>.</w:t>
      </w:r>
      <w:r w:rsidRPr="00C33F68">
        <w:rPr>
          <w:lang w:eastAsia="zh-CN"/>
        </w:rPr>
        <w:t>2.1</w:t>
      </w:r>
      <w:r w:rsidRPr="00C33F68">
        <w:t xml:space="preserve">: </w:t>
      </w:r>
      <w:r w:rsidRPr="00C33F68">
        <w:rPr>
          <w:lang w:eastAsia="zh-CN"/>
        </w:rPr>
        <w:t>Direct discovery update procedure for open discovery</w:t>
      </w:r>
    </w:p>
    <w:p w14:paraId="3EB9F0BD" w14:textId="7E2B049D" w:rsidR="004910C2" w:rsidRPr="00C33F68" w:rsidRDefault="004910C2" w:rsidP="004910C2">
      <w:pPr>
        <w:pStyle w:val="NO"/>
        <w:rPr>
          <w:lang w:eastAsia="x-none"/>
        </w:rPr>
      </w:pPr>
      <w:r w:rsidRPr="00C33F68">
        <w:lastRenderedPageBreak/>
        <w:t>NOTE 2:</w:t>
      </w:r>
      <w:r w:rsidRPr="00C33F68">
        <w:tab/>
        <w:t>In the figure 6.2.1</w:t>
      </w:r>
      <w:r w:rsidR="00983AA4" w:rsidRPr="00C33F68">
        <w:t>1</w:t>
      </w:r>
      <w:r w:rsidR="00AF026B" w:rsidRPr="00C33F68">
        <w:t>.</w:t>
      </w:r>
      <w:r w:rsidRPr="00C33F68">
        <w:t xml:space="preserve">2.1, the timers are started only when the procedure is triggered to update a previously allocated ProSe </w:t>
      </w:r>
      <w:r w:rsidR="009C6B92" w:rsidRPr="00C33F68">
        <w:t>application code</w:t>
      </w:r>
      <w:r w:rsidRPr="00C33F68">
        <w:t xml:space="preserve"> for an announcing UE or update </w:t>
      </w:r>
      <w:r w:rsidR="00E0517C" w:rsidRPr="00C33F68">
        <w:t>discovery filter</w:t>
      </w:r>
      <w:r w:rsidRPr="00C33F68">
        <w:t>(s) for a monitoring UE.</w:t>
      </w:r>
    </w:p>
    <w:p w14:paraId="7E55651D" w14:textId="77777777" w:rsidR="004910C2" w:rsidRPr="00C33F68" w:rsidRDefault="004910C2" w:rsidP="004910C2">
      <w:pPr>
        <w:pStyle w:val="Heading4"/>
        <w:rPr>
          <w:lang w:eastAsia="zh-CN"/>
        </w:rPr>
      </w:pPr>
      <w:bookmarkStart w:id="506" w:name="_Toc59199071"/>
      <w:bookmarkStart w:id="507" w:name="_Toc59198480"/>
      <w:bookmarkStart w:id="508" w:name="_Toc525231080"/>
      <w:bookmarkStart w:id="509" w:name="_Toc155561137"/>
      <w:r w:rsidRPr="00C33F68">
        <w:t>6.2.1</w:t>
      </w:r>
      <w:r w:rsidR="00983AA4" w:rsidRPr="00C33F68">
        <w:t>1</w:t>
      </w:r>
      <w:r w:rsidR="00AF026B" w:rsidRPr="00C33F68">
        <w:t>.</w:t>
      </w:r>
      <w:r w:rsidRPr="00C33F68">
        <w:rPr>
          <w:lang w:eastAsia="zh-CN"/>
        </w:rPr>
        <w:t>3</w:t>
      </w:r>
      <w:r w:rsidRPr="00C33F68">
        <w:rPr>
          <w:lang w:eastAsia="zh-CN"/>
        </w:rPr>
        <w:tab/>
        <w:t>Direct discovery update procedure accepted by the UE</w:t>
      </w:r>
      <w:bookmarkEnd w:id="506"/>
      <w:bookmarkEnd w:id="507"/>
      <w:bookmarkEnd w:id="508"/>
      <w:bookmarkEnd w:id="509"/>
    </w:p>
    <w:p w14:paraId="2D14FD4D" w14:textId="1785F374" w:rsidR="004910C2" w:rsidRPr="00C33F68" w:rsidRDefault="004910C2" w:rsidP="004910C2">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known. If the </w:t>
      </w:r>
      <w:r w:rsidR="00761847" w:rsidRPr="00C33F68">
        <w:t>discovery entry</w:t>
      </w:r>
      <w:r w:rsidRPr="00C33F68">
        <w:t xml:space="preserve"> ID</w:t>
      </w:r>
      <w:r w:rsidRPr="00C33F68">
        <w:rPr>
          <w:lang w:eastAsia="zh-CN"/>
        </w:rPr>
        <w:t xml:space="preserve"> is known, the UE shall proceed with the following direct discovery update procedure.</w:t>
      </w:r>
    </w:p>
    <w:p w14:paraId="19463EE1" w14:textId="61A4A13F"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not included in the </w:t>
      </w:r>
      <w:r w:rsidRPr="00C33F68">
        <w:t>DISCOVERY_</w:t>
      </w:r>
      <w:r w:rsidRPr="00C33F68">
        <w:rPr>
          <w:lang w:eastAsia="zh-CN"/>
        </w:rPr>
        <w:t>UPDATE_</w:t>
      </w:r>
      <w:r w:rsidRPr="00C33F68">
        <w:t>REQUEST message</w:t>
      </w:r>
      <w:r w:rsidRPr="00C33F68">
        <w:rPr>
          <w:lang w:eastAsia="zh-CN"/>
        </w:rPr>
        <w:t xml:space="preserve">, the UE shall stop running timers corresponding to the discovery entry and delete the </w:t>
      </w:r>
      <w:r w:rsidRPr="00C33F68">
        <w:t xml:space="preserve">discovery entry </w:t>
      </w:r>
      <w:r w:rsidRPr="00C33F68">
        <w:rPr>
          <w:lang w:eastAsia="zh-CN"/>
        </w:rPr>
        <w:t xml:space="preserve">corresponding to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w:t>
      </w:r>
      <w:r w:rsidRPr="00C33F68">
        <w:t xml:space="preserve"> </w:t>
      </w:r>
      <w:r w:rsidRPr="00C33F68">
        <w:rPr>
          <w:lang w:eastAsia="zh-CN"/>
        </w:rPr>
        <w:t>T</w:t>
      </w:r>
      <w:r w:rsidRPr="00C33F68">
        <w:t xml:space="preserve">he UE informs the lower layers to </w:t>
      </w:r>
      <w:r w:rsidRPr="00C33F68">
        <w:rPr>
          <w:lang w:eastAsia="ja-JP"/>
        </w:rPr>
        <w:t xml:space="preserve">stop announcing or monitoring corresponding to the </w:t>
      </w:r>
      <w:r w:rsidR="00761847" w:rsidRPr="00C33F68">
        <w:rPr>
          <w:lang w:eastAsia="ja-JP"/>
        </w:rPr>
        <w:t>discovery entry</w:t>
      </w:r>
      <w:r w:rsidRPr="00C33F68">
        <w:rPr>
          <w:lang w:eastAsia="ja-JP"/>
        </w:rPr>
        <w:t xml:space="preserve"> ID contained in </w:t>
      </w:r>
      <w:r w:rsidRPr="00C33F68">
        <w:rPr>
          <w:lang w:eastAsia="zh-CN"/>
        </w:rPr>
        <w:t xml:space="preserve">the </w:t>
      </w:r>
      <w:r w:rsidRPr="00C33F68">
        <w:t>DISCOVERY_</w:t>
      </w:r>
      <w:r w:rsidRPr="00C33F68">
        <w:rPr>
          <w:lang w:eastAsia="zh-CN"/>
        </w:rPr>
        <w:t>UPDATE_</w:t>
      </w:r>
      <w:r w:rsidRPr="00C33F68">
        <w:t>REQUEST message.</w:t>
      </w:r>
    </w:p>
    <w:p w14:paraId="36E6F14A" w14:textId="44349276"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included in the </w:t>
      </w:r>
      <w:r w:rsidRPr="00C33F68">
        <w:t>DISCOVERY_</w:t>
      </w:r>
      <w:r w:rsidRPr="00C33F68">
        <w:rPr>
          <w:lang w:eastAsia="zh-CN"/>
        </w:rPr>
        <w:t>UPDATE_</w:t>
      </w:r>
      <w:r w:rsidRPr="00C33F68">
        <w:t>REQUEST message</w:t>
      </w:r>
      <w:r w:rsidRPr="00C33F68">
        <w:rPr>
          <w:lang w:eastAsia="zh-CN"/>
        </w:rPr>
        <w:t xml:space="preserve">, the UE shall replace the existing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with new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contained in the Update </w:t>
      </w:r>
      <w:r w:rsidR="003D75CD" w:rsidRPr="00C33F68">
        <w:rPr>
          <w:lang w:eastAsia="zh-CN"/>
        </w:rPr>
        <w:t>info</w:t>
      </w:r>
      <w:r w:rsidRPr="00C33F68">
        <w:rPr>
          <w:lang w:eastAsia="zh-CN"/>
        </w:rPr>
        <w:t xml:space="preserve"> correspondingly. The announcing UE shall stop the timer T5</w:t>
      </w:r>
      <w:r w:rsidR="002E6EFE" w:rsidRPr="00C33F68">
        <w:rPr>
          <w:lang w:eastAsia="zh-CN"/>
        </w:rPr>
        <w:t>060</w:t>
      </w:r>
      <w:r w:rsidRPr="00C33F68">
        <w:rPr>
          <w:lang w:eastAsia="ja-JP"/>
        </w:rPr>
        <w:t xml:space="preserve">, </w:t>
      </w:r>
      <w:r w:rsidRPr="00C33F68">
        <w:rPr>
          <w:lang w:eastAsia="zh-CN"/>
        </w:rPr>
        <w:t>start the v</w:t>
      </w:r>
      <w:r w:rsidRPr="00C33F68">
        <w:t>alidity timer T5</w:t>
      </w:r>
      <w:r w:rsidR="002E6EFE" w:rsidRPr="00C33F68">
        <w:rPr>
          <w:lang w:eastAsia="zh-CN"/>
        </w:rPr>
        <w:t>060</w:t>
      </w:r>
      <w:r w:rsidRPr="00C33F68">
        <w:rPr>
          <w:lang w:eastAsia="zh-CN"/>
        </w:rPr>
        <w:t xml:space="preserve"> with the received value for the new ProSe </w:t>
      </w:r>
      <w:r w:rsidR="009C6B92" w:rsidRPr="00C33F68">
        <w:rPr>
          <w:lang w:eastAsia="zh-CN"/>
        </w:rPr>
        <w:t>application code</w:t>
      </w:r>
      <w:r w:rsidRPr="00C33F68">
        <w:rPr>
          <w:lang w:eastAsia="ja-JP"/>
        </w:rPr>
        <w:t xml:space="preserve"> and</w:t>
      </w:r>
      <w:r w:rsidRPr="00C33F68">
        <w:rPr>
          <w:lang w:eastAsia="zh-CN"/>
        </w:rPr>
        <w:t xml:space="preserve"> perform </w:t>
      </w:r>
      <w:r w:rsidR="00BD0B0D" w:rsidRPr="00C33F68">
        <w:rPr>
          <w:lang w:eastAsia="zh-CN"/>
        </w:rPr>
        <w:t>open 5G ProSe</w:t>
      </w:r>
      <w:r w:rsidRPr="00C33F68">
        <w:rPr>
          <w:lang w:eastAsia="zh-CN"/>
        </w:rPr>
        <w:t xml:space="preserve"> direct discovery announcing </w:t>
      </w:r>
      <w:r w:rsidRPr="00C33F68">
        <w:t xml:space="preserve">with the new ProSe </w:t>
      </w:r>
      <w:r w:rsidR="009C6B92" w:rsidRPr="00C33F68">
        <w:t>application code</w:t>
      </w:r>
      <w:r w:rsidRPr="00C33F68">
        <w:rPr>
          <w:lang w:eastAsia="zh-CN"/>
        </w:rPr>
        <w:t xml:space="preserve"> as described in </w:t>
      </w:r>
      <w:r w:rsidR="00432A5C" w:rsidRPr="00C33F68">
        <w:rPr>
          <w:lang w:eastAsia="zh-CN"/>
        </w:rPr>
        <w:t>clause</w:t>
      </w:r>
      <w:r w:rsidRPr="00C33F68">
        <w:rPr>
          <w:lang w:eastAsia="zh-CN"/>
        </w:rPr>
        <w:t> 6.2.2.4.</w:t>
      </w:r>
      <w:r w:rsidRPr="00C33F68">
        <w:t xml:space="preserve"> </w:t>
      </w:r>
      <w:r w:rsidRPr="00C33F68">
        <w:rPr>
          <w:lang w:eastAsia="zh-CN"/>
        </w:rPr>
        <w:t>The monitoring UE shall stop TTL timer T5</w:t>
      </w:r>
      <w:r w:rsidR="002E6EFE" w:rsidRPr="00C33F68">
        <w:rPr>
          <w:lang w:eastAsia="zh-CN"/>
        </w:rPr>
        <w:t>062</w:t>
      </w:r>
      <w:r w:rsidRPr="00C33F68">
        <w:rPr>
          <w:lang w:eastAsia="ja-JP"/>
        </w:rPr>
        <w:t>,</w:t>
      </w:r>
      <w:r w:rsidRPr="00C33F68">
        <w:rPr>
          <w:lang w:eastAsia="zh-CN"/>
        </w:rPr>
        <w:t xml:space="preserve"> </w:t>
      </w:r>
      <w:r w:rsidRPr="00C33F68">
        <w:t>start TTL timer T5</w:t>
      </w:r>
      <w:r w:rsidR="002E6EFE" w:rsidRPr="00C33F68">
        <w:rPr>
          <w:lang w:eastAsia="zh-CN"/>
        </w:rPr>
        <w:t>062</w:t>
      </w:r>
      <w:r w:rsidRPr="00C33F68">
        <w:t xml:space="preserve"> </w:t>
      </w:r>
      <w:r w:rsidRPr="00C33F68">
        <w:rPr>
          <w:lang w:eastAsia="zh-CN"/>
        </w:rPr>
        <w:t xml:space="preserve">with the received value for each new </w:t>
      </w:r>
      <w:r w:rsidR="00E0517C" w:rsidRPr="00C33F68">
        <w:rPr>
          <w:lang w:eastAsia="zh-CN"/>
        </w:rPr>
        <w:t>discovery filter</w:t>
      </w:r>
      <w:r w:rsidRPr="00C33F68">
        <w:rPr>
          <w:lang w:eastAsia="zh-CN"/>
        </w:rPr>
        <w:t>(s)</w:t>
      </w:r>
      <w:r w:rsidRPr="00C33F68">
        <w:rPr>
          <w:lang w:eastAsia="ja-JP"/>
        </w:rPr>
        <w:t xml:space="preserve"> and perform </w:t>
      </w:r>
      <w:r w:rsidR="00BD0B0D" w:rsidRPr="00C33F68">
        <w:rPr>
          <w:lang w:eastAsia="ja-JP"/>
        </w:rPr>
        <w:t>open 5G ProSe</w:t>
      </w:r>
      <w:r w:rsidRPr="00C33F68">
        <w:rPr>
          <w:lang w:eastAsia="ja-JP"/>
        </w:rPr>
        <w:t xml:space="preserve"> direct discovery monitoring </w:t>
      </w:r>
      <w:r w:rsidRPr="00C33F68">
        <w:t xml:space="preserve">with </w:t>
      </w:r>
      <w:r w:rsidRPr="00C33F68">
        <w:rPr>
          <w:lang w:eastAsia="zh-CN"/>
        </w:rPr>
        <w:t xml:space="preserve">each new </w:t>
      </w:r>
      <w:r w:rsidR="00E0517C" w:rsidRPr="00C33F68">
        <w:rPr>
          <w:lang w:eastAsia="zh-CN"/>
        </w:rPr>
        <w:t>discovery filter</w:t>
      </w:r>
      <w:r w:rsidRPr="00C33F68">
        <w:rPr>
          <w:lang w:eastAsia="zh-CN"/>
        </w:rPr>
        <w:t xml:space="preserve">(s) </w:t>
      </w:r>
      <w:r w:rsidRPr="00C33F68">
        <w:rPr>
          <w:lang w:eastAsia="ja-JP"/>
        </w:rPr>
        <w:t xml:space="preserve">as described in </w:t>
      </w:r>
      <w:r w:rsidR="00432A5C" w:rsidRPr="00C33F68">
        <w:rPr>
          <w:lang w:eastAsia="ja-JP"/>
        </w:rPr>
        <w:t>clause</w:t>
      </w:r>
      <w:r w:rsidRPr="00C33F68">
        <w:rPr>
          <w:lang w:eastAsia="ja-JP"/>
        </w:rPr>
        <w:t> 6.2.5.4</w:t>
      </w:r>
      <w:r w:rsidRPr="00C33F68">
        <w:rPr>
          <w:lang w:eastAsia="zh-CN"/>
        </w:rPr>
        <w:t>.</w:t>
      </w:r>
    </w:p>
    <w:p w14:paraId="54C37C86" w14:textId="77777777" w:rsidR="004910C2" w:rsidRPr="00C33F68" w:rsidRDefault="004910C2" w:rsidP="004910C2">
      <w:pPr>
        <w:rPr>
          <w:lang w:eastAsia="zh-CN"/>
        </w:rPr>
      </w:pPr>
      <w:r w:rsidRPr="00C33F68">
        <w:t xml:space="preserve">Then the </w:t>
      </w:r>
      <w:r w:rsidRPr="00C33F68">
        <w:rPr>
          <w:lang w:eastAsia="zh-CN"/>
        </w:rPr>
        <w:t>UE</w:t>
      </w:r>
      <w:r w:rsidRPr="00C33F68">
        <w:t xml:space="preserve"> shall send a DISCOVERY_</w:t>
      </w:r>
      <w:r w:rsidRPr="00C33F68">
        <w:rPr>
          <w:lang w:eastAsia="zh-CN"/>
        </w:rPr>
        <w:t>UPDATE_</w:t>
      </w:r>
      <w:r w:rsidRPr="00C33F68">
        <w:t>RESPONSE message containing a &lt;response-</w:t>
      </w:r>
      <w:r w:rsidRPr="00C33F68">
        <w:rPr>
          <w:lang w:eastAsia="zh-CN"/>
        </w:rPr>
        <w:t>update</w:t>
      </w:r>
      <w:r w:rsidRPr="00C33F68">
        <w:t>&gt; element with</w:t>
      </w:r>
      <w:r w:rsidRPr="00C33F68">
        <w:rPr>
          <w:lang w:eastAsia="zh-CN"/>
        </w:rPr>
        <w:t>:</w:t>
      </w:r>
    </w:p>
    <w:p w14:paraId="6A8CF5F2" w14:textId="1CB2C0B2" w:rsidR="004910C2" w:rsidRPr="00C33F68" w:rsidRDefault="002E6EFE" w:rsidP="004910C2">
      <w:pPr>
        <w:pStyle w:val="B1"/>
        <w:rPr>
          <w:lang w:eastAsia="x-none"/>
        </w:rPr>
      </w:pPr>
      <w:r w:rsidRPr="00C33F68">
        <w:t>a)</w:t>
      </w:r>
      <w:r w:rsidR="000D7A1B" w:rsidRPr="00C33F68">
        <w:tab/>
      </w:r>
      <w:r w:rsidR="004910C2" w:rsidRPr="00C33F68">
        <w:t xml:space="preserve">the </w:t>
      </w:r>
      <w:r w:rsidR="00006500" w:rsidRPr="00C33F68">
        <w:t>DDNMF transaction</w:t>
      </w:r>
      <w:r w:rsidR="004910C2" w:rsidRPr="00C33F68">
        <w:t xml:space="preserve"> ID set to the value of the </w:t>
      </w:r>
      <w:r w:rsidR="00006500" w:rsidRPr="00C33F68">
        <w:t>DDNMF transaction</w:t>
      </w:r>
      <w:r w:rsidR="004910C2" w:rsidRPr="00C33F68">
        <w:t xml:space="preserve"> ID received in the DISCOVERY_UPDATE_REQUEST message; and</w:t>
      </w:r>
    </w:p>
    <w:p w14:paraId="3CC439E1" w14:textId="26B551B0" w:rsidR="004910C2" w:rsidRPr="00C33F68" w:rsidRDefault="002E6EFE" w:rsidP="004910C2">
      <w:pPr>
        <w:pStyle w:val="B1"/>
      </w:pPr>
      <w:r w:rsidRPr="00C33F68">
        <w:t>b)</w:t>
      </w:r>
      <w:r w:rsidR="004910C2" w:rsidRPr="00C33F68">
        <w:tab/>
        <w:t xml:space="preserve">the </w:t>
      </w:r>
      <w:r w:rsidR="00761847" w:rsidRPr="00C33F68">
        <w:t>discovery entry</w:t>
      </w:r>
      <w:r w:rsidR="004910C2" w:rsidRPr="00C33F68">
        <w:t xml:space="preserve"> ID set to the value of the </w:t>
      </w:r>
      <w:r w:rsidR="00761847" w:rsidRPr="00C33F68">
        <w:t>discovery entry</w:t>
      </w:r>
      <w:r w:rsidR="004910C2" w:rsidRPr="00C33F68">
        <w:t xml:space="preserve"> ID received in the DISCOVERY_UPDATE_REQUEST message.</w:t>
      </w:r>
    </w:p>
    <w:p w14:paraId="4EED34F8" w14:textId="77777777" w:rsidR="004910C2" w:rsidRPr="00C33F68" w:rsidRDefault="004910C2" w:rsidP="004910C2">
      <w:pPr>
        <w:pStyle w:val="Heading4"/>
        <w:rPr>
          <w:lang w:eastAsia="zh-CN"/>
        </w:rPr>
      </w:pPr>
      <w:bookmarkStart w:id="510" w:name="_Toc59199072"/>
      <w:bookmarkStart w:id="511" w:name="_Toc59198481"/>
      <w:bookmarkStart w:id="512" w:name="_Toc525231081"/>
      <w:bookmarkStart w:id="513" w:name="_Toc155561138"/>
      <w:r w:rsidRPr="00C33F68">
        <w:t>6.2.1</w:t>
      </w:r>
      <w:r w:rsidR="00983AA4" w:rsidRPr="00C33F68">
        <w:t>1</w:t>
      </w:r>
      <w:r w:rsidR="00AF026B" w:rsidRPr="00C33F68">
        <w:t>.</w:t>
      </w:r>
      <w:r w:rsidRPr="00C33F68">
        <w:rPr>
          <w:lang w:eastAsia="zh-CN"/>
        </w:rPr>
        <w:t>4</w:t>
      </w:r>
      <w:r w:rsidRPr="00C33F68">
        <w:rPr>
          <w:lang w:eastAsia="zh-CN"/>
        </w:rPr>
        <w:tab/>
        <w:t xml:space="preserve">Direct discovery update procedure completed by the </w:t>
      </w:r>
      <w:bookmarkEnd w:id="510"/>
      <w:bookmarkEnd w:id="511"/>
      <w:bookmarkEnd w:id="512"/>
      <w:r w:rsidRPr="00C33F68">
        <w:t>5G DDNMF</w:t>
      </w:r>
      <w:bookmarkEnd w:id="513"/>
    </w:p>
    <w:p w14:paraId="7D15EBD3" w14:textId="48F0D306" w:rsidR="004910C2" w:rsidRPr="00C33F68" w:rsidRDefault="004910C2" w:rsidP="004910C2">
      <w:pPr>
        <w:rPr>
          <w:lang w:eastAsia="zh-CN"/>
        </w:rPr>
      </w:pPr>
      <w:r w:rsidRPr="00C33F68">
        <w:t>Upon receiving a DISCOVERY_</w:t>
      </w:r>
      <w:r w:rsidRPr="00C33F68">
        <w:rPr>
          <w:lang w:eastAsia="zh-CN"/>
        </w:rPr>
        <w:t>UPDATE_</w:t>
      </w:r>
      <w:r w:rsidRPr="00C33F68">
        <w:t>RE</w:t>
      </w:r>
      <w:r w:rsidRPr="00C33F68">
        <w:rPr>
          <w:lang w:eastAsia="zh-CN"/>
        </w:rPr>
        <w:t>SPONSE</w:t>
      </w:r>
      <w:r w:rsidRPr="00C33F68">
        <w:t xml:space="preserve"> message</w:t>
      </w:r>
      <w:r w:rsidRPr="00C33F68">
        <w:rPr>
          <w:lang w:eastAsia="zh-CN"/>
        </w:rPr>
        <w:t xml:space="preserve">, </w:t>
      </w:r>
      <w:r w:rsidRPr="00C33F68">
        <w:t xml:space="preserve">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5G DDNMF in a DISCOVERY_</w:t>
      </w:r>
      <w:r w:rsidRPr="00C33F68">
        <w:rPr>
          <w:lang w:eastAsia="zh-CN"/>
        </w:rPr>
        <w:t>UPDATE_</w:t>
      </w:r>
      <w:r w:rsidRPr="00C33F68">
        <w:t>REQUEST message</w:t>
      </w:r>
      <w:r w:rsidRPr="00C33F68">
        <w:rPr>
          <w:lang w:eastAsia="zh-CN"/>
        </w:rPr>
        <w:t xml:space="preserve">, </w:t>
      </w:r>
      <w:r w:rsidRPr="00C33F68">
        <w:t>the 5G DDNMF shall discard the DISCOVERY</w:t>
      </w:r>
      <w:r w:rsidRPr="00C33F68">
        <w:rPr>
          <w:lang w:eastAsia="zh-CN"/>
        </w:rPr>
        <w:t>_UPDATE</w:t>
      </w:r>
      <w:r w:rsidRPr="00C33F68">
        <w:t>_RESPONSE message</w:t>
      </w:r>
      <w:r w:rsidRPr="00C33F68">
        <w:rPr>
          <w:lang w:eastAsia="zh-CN"/>
        </w:rPr>
        <w:t xml:space="preserve">. </w:t>
      </w:r>
      <w:r w:rsidRPr="00C33F68">
        <w:t>Otherwise</w:t>
      </w:r>
      <w:r w:rsidRPr="00C33F68">
        <w:rPr>
          <w:lang w:eastAsia="zh-CN"/>
        </w:rPr>
        <w:t>,</w:t>
      </w:r>
      <w:r w:rsidRPr="00C33F68">
        <w:t xml:space="preserve"> the 5G DDNMF shall</w:t>
      </w:r>
      <w:r w:rsidRPr="00C33F68">
        <w:rPr>
          <w:lang w:eastAsia="zh-CN"/>
        </w:rPr>
        <w:t xml:space="preserve"> perform the following procedure</w:t>
      </w:r>
      <w:r w:rsidRPr="00C33F68">
        <w:t>.</w:t>
      </w:r>
    </w:p>
    <w:p w14:paraId="4D0506C5" w14:textId="59DC75C8" w:rsidR="004910C2" w:rsidRPr="00C33F68" w:rsidRDefault="004910C2" w:rsidP="004910C2">
      <w:r w:rsidRPr="00C33F68">
        <w:t>When the UE is an announcing UE and the radio resources that the UE intends to use are operated by a PLMN other than the HPLMN, the 5G DDNMF shall execute the procedures defined in 3GPP TS 29.555 [</w:t>
      </w:r>
      <w:r w:rsidR="009F4F69" w:rsidRPr="00C33F68">
        <w:t>9</w:t>
      </w:r>
      <w:r w:rsidRPr="00C33F68">
        <w:t>] to inform the 5G DDNMF in VPLMN or local PLMN.</w:t>
      </w:r>
    </w:p>
    <w:p w14:paraId="54E19CFD" w14:textId="383E2C81" w:rsidR="004910C2" w:rsidRPr="00C33F68" w:rsidRDefault="004910C2" w:rsidP="004910C2">
      <w:pPr>
        <w:rPr>
          <w:lang w:eastAsia="zh-CN"/>
        </w:rPr>
      </w:pPr>
      <w:r w:rsidRPr="00C33F68">
        <w:rPr>
          <w:lang w:eastAsia="zh-CN"/>
        </w:rPr>
        <w:t>W</w:t>
      </w:r>
      <w:r w:rsidRPr="00C33F68">
        <w:t xml:space="preserve">hen the UE is a monitoring UE and the </w:t>
      </w:r>
      <w:r w:rsidRPr="00C33F68">
        <w:rPr>
          <w:noProof/>
        </w:rPr>
        <w:t>ProSe</w:t>
      </w:r>
      <w:r w:rsidRPr="00C33F68">
        <w:t xml:space="preserve"> </w:t>
      </w:r>
      <w:r w:rsidR="009C6B92" w:rsidRPr="00C33F68">
        <w:t>application ID</w:t>
      </w:r>
      <w:r w:rsidRPr="00C33F68">
        <w:t xml:space="preserve"> monitored </w:t>
      </w:r>
      <w:r w:rsidRPr="00C33F68">
        <w:rPr>
          <w:lang w:eastAsia="zh-CN"/>
        </w:rPr>
        <w:t>by the UE is</w:t>
      </w:r>
      <w:r w:rsidRPr="00C33F68">
        <w:t xml:space="preserve"> PLMN-specific </w:t>
      </w:r>
      <w:r w:rsidRPr="00C33F68">
        <w:rPr>
          <w:lang w:eastAsia="zh-CN"/>
        </w:rPr>
        <w:t xml:space="preserve">and </w:t>
      </w:r>
      <w:r w:rsidRPr="00C33F68">
        <w:t xml:space="preserve">that PLMN ID </w:t>
      </w:r>
      <w:r w:rsidRPr="00C33F68">
        <w:rPr>
          <w:lang w:eastAsia="zh-CN"/>
        </w:rPr>
        <w:t xml:space="preserve">indicated by the ProSe </w:t>
      </w:r>
      <w:r w:rsidR="009C6B92" w:rsidRPr="00C33F68">
        <w:rPr>
          <w:lang w:eastAsia="zh-CN"/>
        </w:rPr>
        <w:t>application ID</w:t>
      </w:r>
      <w:r w:rsidRPr="00C33F68">
        <w:rPr>
          <w:lang w:eastAsia="zh-CN"/>
        </w:rPr>
        <w:t xml:space="preserve"> </w:t>
      </w:r>
      <w:r w:rsidRPr="00C33F68">
        <w:t>is not the same as that of the PLMN to which the 5G DDNMF belongs</w:t>
      </w:r>
      <w:r w:rsidRPr="00C33F68">
        <w:rPr>
          <w:lang w:eastAsia="zh-CN"/>
        </w:rPr>
        <w:t xml:space="preserve">, the </w:t>
      </w:r>
      <w:r w:rsidRPr="00C33F68">
        <w:t>5G DDNMF executes the procedures defined in 3GPP TS 29.555 [</w:t>
      </w:r>
      <w:r w:rsidR="009F4F69" w:rsidRPr="00C33F68">
        <w:t>9</w:t>
      </w:r>
      <w:r w:rsidRPr="00C33F68">
        <w:t>] to inform the 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rPr>
          <w:lang w:eastAsia="zh-CN"/>
        </w:rPr>
        <w:t>.</w:t>
      </w:r>
    </w:p>
    <w:p w14:paraId="6E50858D" w14:textId="23F65411" w:rsidR="004910C2" w:rsidRPr="00C33F68" w:rsidRDefault="004910C2" w:rsidP="004910C2">
      <w:pPr>
        <w:rPr>
          <w:lang w:eastAsia="zh-CN"/>
        </w:rPr>
      </w:pPr>
      <w:r w:rsidRPr="00C33F68">
        <w:rPr>
          <w:lang w:eastAsia="zh-CN"/>
        </w:rPr>
        <w:t xml:space="preserve">For each </w:t>
      </w:r>
      <w:r w:rsidR="00761847" w:rsidRPr="00C33F68">
        <w:t>discovery entry</w:t>
      </w:r>
      <w:r w:rsidRPr="00C33F68">
        <w:t xml:space="preserve"> ID </w:t>
      </w:r>
      <w:r w:rsidRPr="00C33F68">
        <w:rPr>
          <w:lang w:eastAsia="zh-CN"/>
        </w:rPr>
        <w:t xml:space="preserve">received in the </w:t>
      </w:r>
      <w:r w:rsidRPr="00C33F68">
        <w:t>DISCOVERY_</w:t>
      </w:r>
      <w:r w:rsidRPr="00C33F68">
        <w:rPr>
          <w:lang w:eastAsia="zh-CN"/>
        </w:rPr>
        <w:t>UPDATE_</w:t>
      </w:r>
      <w:r w:rsidRPr="00C33F68">
        <w:t>RESPONSE message,</w:t>
      </w:r>
      <w:r w:rsidRPr="00C33F68">
        <w:rPr>
          <w:lang w:eastAsia="zh-CN"/>
        </w:rPr>
        <w:t xml:space="preserve"> if the procedure is to revoke a previously allocated ProSe </w:t>
      </w:r>
      <w:r w:rsidR="009C6B92" w:rsidRPr="00C33F68">
        <w:rPr>
          <w:lang w:eastAsia="zh-CN"/>
        </w:rPr>
        <w:t>application code</w:t>
      </w:r>
      <w:r w:rsidRPr="00C33F68">
        <w:rPr>
          <w:lang w:eastAsia="zh-CN"/>
        </w:rPr>
        <w:t xml:space="preserve"> or </w:t>
      </w:r>
      <w:r w:rsidR="00E0517C" w:rsidRPr="00C33F68">
        <w:rPr>
          <w:lang w:eastAsia="zh-CN"/>
        </w:rPr>
        <w:t>discovery filter</w:t>
      </w:r>
      <w:r w:rsidRPr="00C33F68">
        <w:rPr>
          <w:lang w:eastAsia="zh-CN"/>
        </w:rPr>
        <w:t xml:space="preserve">(s), the </w:t>
      </w:r>
      <w:r w:rsidRPr="00C33F68">
        <w:t>5G DDNMF</w:t>
      </w:r>
      <w:r w:rsidRPr="00C33F68">
        <w:rPr>
          <w:lang w:eastAsia="zh-CN"/>
        </w:rPr>
        <w:t xml:space="preserve"> shall delete the </w:t>
      </w:r>
      <w:r w:rsidRPr="00C33F68">
        <w:t xml:space="preserve">discovery entry indicated by the </w:t>
      </w:r>
      <w:r w:rsidR="00761847" w:rsidRPr="00C33F68">
        <w:t>discovery entry</w:t>
      </w:r>
      <w:r w:rsidRPr="00C33F68">
        <w:t xml:space="preserve"> ID</w:t>
      </w:r>
      <w:r w:rsidRPr="00C33F68">
        <w:rPr>
          <w:lang w:eastAsia="zh-CN"/>
        </w:rPr>
        <w:t xml:space="preserve"> from the UE's context</w:t>
      </w:r>
      <w:r w:rsidRPr="00C33F68">
        <w:t xml:space="preserve"> and release the associated resources.</w:t>
      </w:r>
    </w:p>
    <w:p w14:paraId="222064CA" w14:textId="77777777" w:rsidR="004910C2" w:rsidRPr="00C33F68" w:rsidRDefault="004910C2" w:rsidP="004910C2">
      <w:pPr>
        <w:pStyle w:val="Heading4"/>
        <w:rPr>
          <w:lang w:eastAsia="zh-CN"/>
        </w:rPr>
      </w:pPr>
      <w:bookmarkStart w:id="514" w:name="_Toc59199073"/>
      <w:bookmarkStart w:id="515" w:name="_Toc59198482"/>
      <w:bookmarkStart w:id="516" w:name="_Toc525231082"/>
      <w:bookmarkStart w:id="517" w:name="_Toc155561139"/>
      <w:r w:rsidRPr="00C33F68">
        <w:t>6.2.1</w:t>
      </w:r>
      <w:r w:rsidR="00983AA4" w:rsidRPr="00C33F68">
        <w:t>1</w:t>
      </w:r>
      <w:r w:rsidR="00AF026B" w:rsidRPr="00C33F68">
        <w:t>.</w:t>
      </w:r>
      <w:r w:rsidRPr="00C33F68">
        <w:rPr>
          <w:lang w:eastAsia="zh-CN"/>
        </w:rPr>
        <w:t>5</w:t>
      </w:r>
      <w:r w:rsidRPr="00C33F68">
        <w:rPr>
          <w:lang w:eastAsia="zh-CN"/>
        </w:rPr>
        <w:tab/>
        <w:t>Direct discovery update procedure not accepted by the UE</w:t>
      </w:r>
      <w:bookmarkEnd w:id="514"/>
      <w:bookmarkEnd w:id="515"/>
      <w:bookmarkEnd w:id="516"/>
      <w:bookmarkEnd w:id="517"/>
    </w:p>
    <w:p w14:paraId="4FC768E2" w14:textId="799F4E79" w:rsidR="004910C2" w:rsidRPr="00C33F68" w:rsidRDefault="004910C2" w:rsidP="004910C2">
      <w:r w:rsidRPr="00C33F68">
        <w:t>If the DISCOVERY_</w:t>
      </w:r>
      <w:r w:rsidRPr="00C33F68">
        <w:rPr>
          <w:lang w:eastAsia="zh-CN"/>
        </w:rPr>
        <w:t>UPDATE_</w:t>
      </w:r>
      <w:r w:rsidRPr="00C33F68">
        <w:t xml:space="preserve">REQUEST message cannot be accepted by the </w:t>
      </w:r>
      <w:r w:rsidRPr="00C33F68">
        <w:rPr>
          <w:lang w:eastAsia="zh-CN"/>
        </w:rPr>
        <w:t>UE</w:t>
      </w:r>
      <w:r w:rsidRPr="00C33F68">
        <w:t xml:space="preserve">, the </w:t>
      </w:r>
      <w:r w:rsidRPr="00C33F68">
        <w:rPr>
          <w:lang w:eastAsia="zh-CN"/>
        </w:rPr>
        <w:t>UE</w:t>
      </w:r>
      <w:r w:rsidRPr="00C33F68">
        <w:t xml:space="preserve"> sends a DISCOVERY_</w:t>
      </w:r>
      <w:r w:rsidRPr="00C33F68">
        <w:rPr>
          <w:lang w:eastAsia="zh-CN"/>
        </w:rPr>
        <w:t>UPDATE_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5C1104B7" w14:textId="5EE527FD" w:rsidR="004910C2" w:rsidRPr="00C33F68" w:rsidRDefault="004910C2" w:rsidP="004910C2">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w:t>
      </w:r>
      <w:r w:rsidRPr="00C33F68">
        <w:rPr>
          <w:lang w:eastAsia="zh-CN"/>
        </w:rPr>
        <w:t>UPDATE</w:t>
      </w:r>
      <w:r w:rsidRPr="00C33F68">
        <w:t xml:space="preserve"> _REQUEST message is </w:t>
      </w:r>
      <w:r w:rsidRPr="00C33F68">
        <w:rPr>
          <w:lang w:eastAsia="zh-CN"/>
        </w:rPr>
        <w:t>unknown</w:t>
      </w:r>
      <w:r w:rsidRPr="00C33F68">
        <w:t xml:space="preserve">, the </w:t>
      </w:r>
      <w:r w:rsidRPr="00C33F68">
        <w:rPr>
          <w:lang w:eastAsia="zh-CN"/>
        </w:rPr>
        <w:t>UE</w:t>
      </w:r>
      <w:r w:rsidRPr="00C33F68">
        <w:t xml:space="preserve"> shall send the DISCOVERY_</w:t>
      </w:r>
      <w:r w:rsidRPr="00C33F68">
        <w:rPr>
          <w:lang w:eastAsia="zh-CN"/>
        </w:rPr>
        <w:t>UPDATE_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 xml:space="preserve"> 10</w:t>
      </w:r>
      <w:r w:rsidRPr="00C33F68">
        <w:t xml:space="preserve"> "Unknown</w:t>
      </w:r>
      <w:r w:rsidRPr="00C33F68">
        <w:rPr>
          <w:lang w:eastAsia="zh-CN"/>
        </w:rPr>
        <w:t xml:space="preserve"> or </w:t>
      </w:r>
      <w:r w:rsidR="00E12982"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13EEC7BC" w14:textId="77777777" w:rsidR="004910C2" w:rsidRPr="00C33F68" w:rsidRDefault="004910C2" w:rsidP="004910C2">
      <w:pPr>
        <w:pStyle w:val="Heading4"/>
        <w:rPr>
          <w:lang w:eastAsia="zh-CN"/>
        </w:rPr>
      </w:pPr>
      <w:bookmarkStart w:id="518" w:name="_Toc59199074"/>
      <w:bookmarkStart w:id="519" w:name="_Toc59198483"/>
      <w:bookmarkStart w:id="520" w:name="_Toc525231083"/>
      <w:bookmarkStart w:id="521" w:name="_Toc155561140"/>
      <w:r w:rsidRPr="00C33F68">
        <w:rPr>
          <w:lang w:eastAsia="zh-CN"/>
        </w:rPr>
        <w:lastRenderedPageBreak/>
        <w:t>6.2.1</w:t>
      </w:r>
      <w:r w:rsidR="00983AA4" w:rsidRPr="00C33F68">
        <w:rPr>
          <w:lang w:eastAsia="zh-CN"/>
        </w:rPr>
        <w:t>1</w:t>
      </w:r>
      <w:r w:rsidR="00AF026B" w:rsidRPr="00C33F68">
        <w:rPr>
          <w:lang w:eastAsia="zh-CN"/>
        </w:rPr>
        <w:t>.</w:t>
      </w:r>
      <w:r w:rsidRPr="00C33F68">
        <w:rPr>
          <w:lang w:eastAsia="zh-CN"/>
        </w:rPr>
        <w:t>6</w:t>
      </w:r>
      <w:r w:rsidRPr="00C33F68">
        <w:rPr>
          <w:lang w:eastAsia="zh-CN"/>
        </w:rPr>
        <w:tab/>
        <w:t>Abnormal cases</w:t>
      </w:r>
      <w:bookmarkEnd w:id="518"/>
      <w:bookmarkEnd w:id="519"/>
      <w:bookmarkEnd w:id="520"/>
      <w:bookmarkEnd w:id="521"/>
    </w:p>
    <w:p w14:paraId="4A713650" w14:textId="77777777" w:rsidR="004910C2" w:rsidRPr="00C33F68" w:rsidRDefault="004910C2" w:rsidP="004910C2">
      <w:pPr>
        <w:pStyle w:val="Heading5"/>
        <w:rPr>
          <w:lang w:eastAsia="zh-CN"/>
        </w:rPr>
      </w:pPr>
      <w:bookmarkStart w:id="522" w:name="_Toc59199075"/>
      <w:bookmarkStart w:id="523" w:name="_Toc59198484"/>
      <w:bookmarkStart w:id="524" w:name="_Toc525231084"/>
      <w:bookmarkStart w:id="525" w:name="_Toc155561141"/>
      <w:r w:rsidRPr="00C33F68">
        <w:rPr>
          <w:lang w:eastAsia="zh-CN"/>
        </w:rPr>
        <w:t>6.2.1</w:t>
      </w:r>
      <w:r w:rsidR="00983AA4" w:rsidRPr="00C33F68">
        <w:rPr>
          <w:lang w:eastAsia="zh-CN"/>
        </w:rPr>
        <w:t>1</w:t>
      </w:r>
      <w:r w:rsidR="00AF026B" w:rsidRPr="00C33F68">
        <w:rPr>
          <w:lang w:eastAsia="zh-CN"/>
        </w:rPr>
        <w:t>.</w:t>
      </w:r>
      <w:r w:rsidRPr="00C33F68">
        <w:rPr>
          <w:lang w:eastAsia="zh-CN"/>
        </w:rPr>
        <w:t>6</w:t>
      </w:r>
      <w:r w:rsidRPr="00C33F68">
        <w:t>.</w:t>
      </w:r>
      <w:r w:rsidRPr="00C33F68">
        <w:rPr>
          <w:lang w:eastAsia="zh-CN"/>
        </w:rPr>
        <w:t>1</w:t>
      </w:r>
      <w:r w:rsidRPr="00C33F68">
        <w:rPr>
          <w:lang w:eastAsia="zh-CN"/>
        </w:rPr>
        <w:tab/>
        <w:t xml:space="preserve">Abnormal cases in the </w:t>
      </w:r>
      <w:bookmarkEnd w:id="522"/>
      <w:bookmarkEnd w:id="523"/>
      <w:bookmarkEnd w:id="524"/>
      <w:r w:rsidRPr="00C33F68">
        <w:t>5G DDNMF</w:t>
      </w:r>
      <w:bookmarkEnd w:id="525"/>
    </w:p>
    <w:p w14:paraId="743D6BAF" w14:textId="77777777" w:rsidR="004910C2" w:rsidRPr="00C33F68" w:rsidRDefault="004910C2" w:rsidP="004910C2">
      <w:pPr>
        <w:rPr>
          <w:lang w:eastAsia="zh-CN"/>
        </w:rPr>
      </w:pPr>
      <w:r w:rsidRPr="00C33F68">
        <w:rPr>
          <w:lang w:eastAsia="zh-CN"/>
        </w:rPr>
        <w:t>The following abnormal cases can be identified:</w:t>
      </w:r>
    </w:p>
    <w:p w14:paraId="7359037E" w14:textId="4EE00A80" w:rsidR="004910C2" w:rsidRPr="00C33F68" w:rsidRDefault="004910C2" w:rsidP="004910C2">
      <w:pPr>
        <w:pStyle w:val="B1"/>
        <w:rPr>
          <w:lang w:eastAsia="x-none"/>
        </w:rPr>
      </w:pPr>
      <w:r w:rsidRPr="00C33F68">
        <w:t>a)</w:t>
      </w:r>
      <w:r w:rsidRPr="00C33F68">
        <w:tab/>
        <w:t>Indication from the transport layer of transmission failure of DISCOVERY</w:t>
      </w:r>
      <w:r w:rsidRPr="00C33F68">
        <w:rPr>
          <w:lang w:eastAsia="zh-CN"/>
        </w:rPr>
        <w:t>_</w:t>
      </w:r>
      <w:r w:rsidRPr="00C33F68">
        <w:t>UPDATE_REQUEST message (</w:t>
      </w:r>
      <w:r w:rsidR="005F2CA4" w:rsidRPr="00C33F68">
        <w:t>e.g.,</w:t>
      </w:r>
      <w:r w:rsidRPr="00C33F68">
        <w:t xml:space="preserve"> after TCP retransmission timeout)</w:t>
      </w:r>
    </w:p>
    <w:p w14:paraId="38E800C5" w14:textId="77777777" w:rsidR="004910C2" w:rsidRPr="00C33F68" w:rsidRDefault="004910C2" w:rsidP="004910C2">
      <w:pPr>
        <w:pStyle w:val="B1"/>
      </w:pPr>
      <w:r w:rsidRPr="00C33F68">
        <w:tab/>
        <w:t>The 5G DDNMF shall close the existing secure connection to the</w:t>
      </w:r>
      <w:r w:rsidRPr="00C33F68">
        <w:rPr>
          <w:lang w:eastAsia="zh-CN"/>
        </w:rPr>
        <w:t xml:space="preserve"> UE</w:t>
      </w:r>
      <w:r w:rsidRPr="00C33F68">
        <w:t>.</w:t>
      </w:r>
    </w:p>
    <w:p w14:paraId="3772531E" w14:textId="77777777" w:rsidR="004910C2" w:rsidRPr="00C33F68" w:rsidRDefault="004910C2" w:rsidP="004910C2">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37EB7FAA" w14:textId="77777777" w:rsidR="004910C2" w:rsidRPr="00C33F68" w:rsidRDefault="004910C2" w:rsidP="004910C2">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608D6776" w14:textId="77777777" w:rsidR="004910C2" w:rsidRPr="00C33F68" w:rsidRDefault="004910C2" w:rsidP="004910C2">
      <w:pPr>
        <w:pStyle w:val="NO"/>
      </w:pPr>
      <w:r w:rsidRPr="00C33F68">
        <w:t>NOTE:</w:t>
      </w:r>
      <w:r w:rsidRPr="00C33F68">
        <w:tab/>
        <w:t>The timer to trigger retransmission and the maximum number of allowed retransmissions are 5G DDNMF implementation specific.</w:t>
      </w:r>
    </w:p>
    <w:p w14:paraId="2BC6F761" w14:textId="77777777" w:rsidR="004910C2" w:rsidRPr="00C33F68" w:rsidRDefault="004910C2" w:rsidP="004910C2">
      <w:pPr>
        <w:pStyle w:val="Heading5"/>
        <w:rPr>
          <w:lang w:eastAsia="zh-CN"/>
        </w:rPr>
      </w:pPr>
      <w:bookmarkStart w:id="526" w:name="_Toc59199076"/>
      <w:bookmarkStart w:id="527" w:name="_Toc59198485"/>
      <w:bookmarkStart w:id="528" w:name="_Toc525231085"/>
      <w:bookmarkStart w:id="529" w:name="_Toc155561142"/>
      <w:r w:rsidRPr="00C33F68">
        <w:rPr>
          <w:lang w:eastAsia="zh-CN"/>
        </w:rPr>
        <w:t>6.2.1</w:t>
      </w:r>
      <w:r w:rsidR="00983AA4" w:rsidRPr="00C33F68">
        <w:rPr>
          <w:lang w:eastAsia="zh-CN"/>
        </w:rPr>
        <w:t>1</w:t>
      </w:r>
      <w:r w:rsidR="00AF026B" w:rsidRPr="00C33F68">
        <w:rPr>
          <w:lang w:eastAsia="zh-CN"/>
        </w:rPr>
        <w:t>.</w:t>
      </w:r>
      <w:r w:rsidRPr="00C33F68">
        <w:rPr>
          <w:lang w:eastAsia="zh-CN"/>
        </w:rPr>
        <w:t>6.2</w:t>
      </w:r>
      <w:r w:rsidRPr="00C33F68">
        <w:rPr>
          <w:lang w:eastAsia="zh-CN"/>
        </w:rPr>
        <w:tab/>
        <w:t>Abnormal cases in the UE</w:t>
      </w:r>
      <w:bookmarkEnd w:id="526"/>
      <w:bookmarkEnd w:id="527"/>
      <w:bookmarkEnd w:id="528"/>
      <w:bookmarkEnd w:id="529"/>
    </w:p>
    <w:p w14:paraId="0B0D1218" w14:textId="77777777" w:rsidR="004910C2" w:rsidRPr="00C33F68" w:rsidRDefault="004910C2" w:rsidP="004910C2">
      <w:pPr>
        <w:rPr>
          <w:lang w:eastAsia="zh-CN"/>
        </w:rPr>
      </w:pPr>
      <w:r w:rsidRPr="00C33F68">
        <w:rPr>
          <w:lang w:eastAsia="zh-CN"/>
        </w:rPr>
        <w:t>The following abnormal cases can be identified:</w:t>
      </w:r>
    </w:p>
    <w:p w14:paraId="0F7BCBA2" w14:textId="77777777" w:rsidR="004910C2" w:rsidRPr="00C33F68" w:rsidRDefault="004910C2" w:rsidP="004910C2">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B3FC013" w14:textId="2573E767" w:rsidR="004910C2" w:rsidRPr="00C33F68" w:rsidRDefault="004910C2"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5F2CA4"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77B8518C" w14:textId="77777777" w:rsidR="001E1850" w:rsidRPr="00C33F68" w:rsidRDefault="001E1850" w:rsidP="001E1850">
      <w:pPr>
        <w:pStyle w:val="Heading3"/>
        <w:rPr>
          <w:noProof/>
          <w:lang w:eastAsia="zh-CN"/>
        </w:rPr>
      </w:pPr>
      <w:bookmarkStart w:id="530" w:name="_Toc59199052"/>
      <w:bookmarkStart w:id="531" w:name="_Toc59198461"/>
      <w:bookmarkStart w:id="532" w:name="_Toc525231061"/>
      <w:bookmarkStart w:id="533" w:name="_Toc155561143"/>
      <w:r w:rsidRPr="00C33F68">
        <w:rPr>
          <w:noProof/>
          <w:lang w:eastAsia="zh-CN"/>
        </w:rPr>
        <w:t>6.2.</w:t>
      </w:r>
      <w:r w:rsidR="002E6EFE" w:rsidRPr="00C33F68">
        <w:rPr>
          <w:noProof/>
          <w:lang w:eastAsia="zh-CN"/>
        </w:rPr>
        <w:t>12</w:t>
      </w:r>
      <w:r w:rsidRPr="00C33F68">
        <w:rPr>
          <w:noProof/>
          <w:lang w:eastAsia="zh-CN"/>
        </w:rPr>
        <w:tab/>
      </w:r>
      <w:bookmarkEnd w:id="530"/>
      <w:bookmarkEnd w:id="531"/>
      <w:bookmarkEnd w:id="532"/>
      <w:r w:rsidRPr="00C33F68">
        <w:rPr>
          <w:noProof/>
          <w:lang w:eastAsia="zh-CN"/>
        </w:rPr>
        <w:t xml:space="preserve">Direct </w:t>
      </w:r>
      <w:r w:rsidR="00B1241A" w:rsidRPr="00C33F68">
        <w:rPr>
          <w:noProof/>
          <w:lang w:eastAsia="zh-CN"/>
        </w:rPr>
        <w:t>d</w:t>
      </w:r>
      <w:r w:rsidRPr="00C33F68">
        <w:rPr>
          <w:noProof/>
          <w:lang w:eastAsia="zh-CN"/>
        </w:rPr>
        <w:t>iscovery update procedure for restricted discovery</w:t>
      </w:r>
      <w:bookmarkEnd w:id="533"/>
    </w:p>
    <w:p w14:paraId="751D4DFC" w14:textId="3C03CDB1" w:rsidR="001E1850" w:rsidRPr="00C33F68" w:rsidRDefault="001E1850" w:rsidP="001E1850">
      <w:pPr>
        <w:pStyle w:val="Heading4"/>
        <w:rPr>
          <w:noProof/>
          <w:lang w:eastAsia="zh-CN"/>
        </w:rPr>
      </w:pPr>
      <w:bookmarkStart w:id="534" w:name="_Toc155561144"/>
      <w:bookmarkStart w:id="535" w:name="_Toc59199053"/>
      <w:bookmarkStart w:id="536" w:name="_Toc59198462"/>
      <w:bookmarkStart w:id="537" w:name="_Toc525231062"/>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1</w:t>
      </w:r>
      <w:r w:rsidRPr="00C33F68">
        <w:rPr>
          <w:noProof/>
          <w:lang w:eastAsia="zh-CN"/>
        </w:rPr>
        <w:tab/>
        <w:t>General</w:t>
      </w:r>
      <w:bookmarkEnd w:id="534"/>
    </w:p>
    <w:p w14:paraId="0045AC92" w14:textId="4589BE3E" w:rsidR="001E1850" w:rsidRPr="00C33F68" w:rsidRDefault="001E1850" w:rsidP="001E1850">
      <w:r w:rsidRPr="00C33F68">
        <w:t xml:space="preserve">The discovery update procedure is used to update the discovery filters and/or allocate a new ProSe </w:t>
      </w:r>
      <w:r w:rsidR="00E0517C" w:rsidRPr="00C33F68">
        <w:t>restricted code</w:t>
      </w:r>
      <w:r w:rsidRPr="00C33F68">
        <w:t xml:space="preserve"> as defined in 3GPP</w:t>
      </w:r>
      <w:r w:rsidR="002E6EFE" w:rsidRPr="00C33F68">
        <w:t> </w:t>
      </w:r>
      <w:r w:rsidRPr="00C33F68">
        <w:t>TS</w:t>
      </w:r>
      <w:r w:rsidR="002E6EFE" w:rsidRPr="00C33F68">
        <w:t> </w:t>
      </w:r>
      <w:r w:rsidRPr="00C33F68">
        <w:t>23.304</w:t>
      </w:r>
      <w:r w:rsidR="002E6EFE" w:rsidRPr="00C33F68">
        <w:t> </w:t>
      </w:r>
      <w:r w:rsidRPr="00C33F68">
        <w:t xml:space="preserve">[2]. The 5G DDNMF can at any time update/revoke a previously allocated ProSe </w:t>
      </w:r>
      <w:r w:rsidR="002B19D6">
        <w:t>restricted</w:t>
      </w:r>
      <w:r w:rsidR="002B19D6" w:rsidRPr="00C33F68">
        <w:t xml:space="preserve"> </w:t>
      </w:r>
      <w:r w:rsidR="009C6B92" w:rsidRPr="00C33F68">
        <w:t>code</w:t>
      </w:r>
      <w:r w:rsidRPr="00C33F68">
        <w:t xml:space="preserve">, or </w:t>
      </w:r>
      <w:r w:rsidR="00E0517C" w:rsidRPr="00C33F68">
        <w:t>discovery filter</w:t>
      </w:r>
      <w:r w:rsidRPr="00C33F68">
        <w:t>s.</w:t>
      </w:r>
    </w:p>
    <w:p w14:paraId="0BF9FF6F" w14:textId="78F6DE02" w:rsidR="001E1850" w:rsidRPr="00C33F68" w:rsidRDefault="001E1850" w:rsidP="001E1850">
      <w:pPr>
        <w:pStyle w:val="Heading4"/>
        <w:rPr>
          <w:noProof/>
          <w:lang w:eastAsia="zh-CN"/>
        </w:rPr>
      </w:pPr>
      <w:bookmarkStart w:id="538" w:name="_Toc155561145"/>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2</w:t>
      </w:r>
      <w:r w:rsidRPr="00C33F68">
        <w:rPr>
          <w:noProof/>
          <w:lang w:eastAsia="zh-CN"/>
        </w:rPr>
        <w:tab/>
        <w:t xml:space="preserve">Revocation of </w:t>
      </w:r>
      <w:r w:rsidR="00B1241A" w:rsidRPr="00C33F68">
        <w:rPr>
          <w:noProof/>
          <w:lang w:eastAsia="zh-CN"/>
        </w:rPr>
        <w:t>r</w:t>
      </w:r>
      <w:r w:rsidRPr="00C33F68">
        <w:rPr>
          <w:noProof/>
          <w:lang w:eastAsia="zh-CN"/>
        </w:rPr>
        <w:t xml:space="preserve">estricted </w:t>
      </w:r>
      <w:r w:rsidR="00B1241A" w:rsidRPr="00C33F68">
        <w:rPr>
          <w:noProof/>
          <w:lang w:eastAsia="zh-CN"/>
        </w:rPr>
        <w:t>d</w:t>
      </w:r>
      <w:r w:rsidRPr="00C33F68">
        <w:rPr>
          <w:noProof/>
          <w:lang w:eastAsia="zh-CN"/>
        </w:rPr>
        <w:t xml:space="preserve">iscovery </w:t>
      </w:r>
      <w:r w:rsidR="00B1241A" w:rsidRPr="00C33F68">
        <w:rPr>
          <w:noProof/>
          <w:lang w:eastAsia="zh-CN"/>
        </w:rPr>
        <w:t>f</w:t>
      </w:r>
      <w:r w:rsidRPr="00C33F68">
        <w:rPr>
          <w:noProof/>
          <w:lang w:eastAsia="zh-CN"/>
        </w:rPr>
        <w:t>ilters</w:t>
      </w:r>
      <w:bookmarkEnd w:id="538"/>
    </w:p>
    <w:p w14:paraId="10C9071E" w14:textId="0FD9281B" w:rsidR="001E1850" w:rsidRPr="00C33F68" w:rsidRDefault="001E1850" w:rsidP="001E1850">
      <w:pPr>
        <w:pStyle w:val="Heading5"/>
      </w:pPr>
      <w:bookmarkStart w:id="539" w:name="_Toc155561146"/>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2.1</w:t>
      </w:r>
      <w:r w:rsidRPr="00C33F68">
        <w:tab/>
        <w:t>Restricted</w:t>
      </w:r>
      <w:r w:rsidRPr="00C33F68">
        <w:rPr>
          <w:lang w:eastAsia="zh-CN"/>
        </w:rPr>
        <w:t xml:space="preserve"> </w:t>
      </w:r>
      <w:r w:rsidR="00B1241A" w:rsidRPr="00C33F68">
        <w:rPr>
          <w:lang w:eastAsia="zh-CN"/>
        </w:rPr>
        <w:t>d</w:t>
      </w:r>
      <w:r w:rsidRPr="00C33F68">
        <w:rPr>
          <w:lang w:eastAsia="zh-CN"/>
        </w:rPr>
        <w:t>iscovery filters revocation procedure</w:t>
      </w:r>
      <w:r w:rsidRPr="00C33F68">
        <w:t xml:space="preserve"> initiation</w:t>
      </w:r>
      <w:bookmarkEnd w:id="535"/>
      <w:bookmarkEnd w:id="536"/>
      <w:bookmarkEnd w:id="537"/>
      <w:bookmarkEnd w:id="539"/>
    </w:p>
    <w:p w14:paraId="0B22B7D3"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restricted discovery filters revocation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4DF2CB24" w14:textId="4F907E6B" w:rsidR="001E1850" w:rsidRPr="00C33F68" w:rsidRDefault="002E6EFE" w:rsidP="001E1850">
      <w:pPr>
        <w:pStyle w:val="B1"/>
      </w:pPr>
      <w:r w:rsidRPr="00C33F68">
        <w:t>a)</w:t>
      </w:r>
      <w:r w:rsidR="001E1850" w:rsidRPr="00C33F68">
        <w:tab/>
        <w:t xml:space="preserve">a new </w:t>
      </w:r>
      <w:r w:rsidR="00006500" w:rsidRPr="00C33F68">
        <w:t>DDNMF transaction</w:t>
      </w:r>
      <w:r w:rsidR="001E1850" w:rsidRPr="00C33F68">
        <w:t xml:space="preserve"> ID not used in any other direct discovery procedures in PC3a interface;</w:t>
      </w:r>
    </w:p>
    <w:p w14:paraId="113E02A6" w14:textId="6FF1949B" w:rsidR="001E1850" w:rsidRPr="00C33F68" w:rsidRDefault="00CA2034" w:rsidP="001E1850">
      <w:pPr>
        <w:pStyle w:val="B1"/>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BE10C0" w:rsidRPr="00C33F68">
        <w:t>r</w:t>
      </w:r>
      <w:r w:rsidR="001E1850" w:rsidRPr="00C33F68">
        <w:t xml:space="preserve">estricted </w:t>
      </w:r>
      <w:r w:rsidR="00E0517C" w:rsidRPr="00C33F68">
        <w:t>discovery filter</w:t>
      </w:r>
      <w:r w:rsidR="001E1850" w:rsidRPr="00C33F68">
        <w:t xml:space="preserve"> to be revoked; and</w:t>
      </w:r>
    </w:p>
    <w:p w14:paraId="12F84817" w14:textId="21DEE530" w:rsidR="001E1850" w:rsidRPr="00C33F68" w:rsidRDefault="00CA2034" w:rsidP="001E1850">
      <w:pPr>
        <w:pStyle w:val="B1"/>
      </w:pPr>
      <w:r>
        <w:t>c</w:t>
      </w:r>
      <w:r w:rsidR="002E6EFE" w:rsidRPr="00C33F68">
        <w:t>)</w:t>
      </w:r>
      <w:r w:rsidR="001E1850" w:rsidRPr="00C33F68">
        <w:tab/>
        <w:t xml:space="preserve">optionally </w:t>
      </w:r>
      <w:r w:rsidR="00CD2933" w:rsidRPr="00C33F68">
        <w:t>u</w:t>
      </w:r>
      <w:r w:rsidR="001E1850" w:rsidRPr="00C33F68">
        <w:t xml:space="preserve">pdate </w:t>
      </w:r>
      <w:r w:rsidR="003D75CD" w:rsidRPr="00C33F68">
        <w:t>info</w:t>
      </w:r>
      <w:r w:rsidR="001E1850" w:rsidRPr="00C33F68">
        <w:t xml:space="preserve"> containing the restricted discovery filters that replace the existing ones, if the 5G DDNMF decides to remove only certain filter(s) and not others.</w:t>
      </w:r>
    </w:p>
    <w:p w14:paraId="59F24D28" w14:textId="2B68D1C1"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Restricted </w:t>
      </w:r>
      <w:r w:rsidR="00E0517C" w:rsidRPr="00C33F68">
        <w:rPr>
          <w:lang w:eastAsia="zh-CN"/>
        </w:rPr>
        <w:t>discovery filter</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DISCOVERY_UPDATE</w:t>
      </w:r>
      <w:r w:rsidRPr="00C33F68">
        <w:rPr>
          <w:lang w:eastAsia="zh-CN"/>
        </w:rPr>
        <w:t>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3F86D737" w14:textId="43B1811C" w:rsidR="001E1850" w:rsidRPr="00C33F68" w:rsidRDefault="001E1850" w:rsidP="001E1850">
      <w:r w:rsidRPr="00C33F68">
        <w:t>Figure </w:t>
      </w:r>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 xml:space="preserve">2.1 illustrates the interaction of the UE and the 5G DDNMF in the </w:t>
      </w:r>
      <w:r w:rsidRPr="00C33F68">
        <w:rPr>
          <w:lang w:eastAsia="zh-CN"/>
        </w:rPr>
        <w:t>restricted discovery filters revocation</w:t>
      </w:r>
      <w:r w:rsidRPr="00C33F68">
        <w:t xml:space="preserve"> procedure.</w:t>
      </w:r>
    </w:p>
    <w:p w14:paraId="32FB3119" w14:textId="77777777" w:rsidR="001E1850" w:rsidRPr="00C33F68" w:rsidRDefault="001E1850" w:rsidP="0089033A">
      <w:pPr>
        <w:pStyle w:val="TH"/>
      </w:pPr>
      <w:r w:rsidRPr="00C33F68">
        <w:object w:dxaOrig="6840" w:dyaOrig="2220" w14:anchorId="666DA68B">
          <v:shape id="_x0000_i1036" type="#_x0000_t75" style="width:342.2pt;height:109.8pt" o:ole="">
            <v:imagedata r:id="rId33" o:title=""/>
          </v:shape>
          <o:OLEObject Type="Embed" ProgID="Visio.Drawing.11" ShapeID="_x0000_i1036" DrawAspect="Content" ObjectID="_1773474887" r:id="rId34"/>
        </w:object>
      </w:r>
    </w:p>
    <w:p w14:paraId="699756EF"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2.1.1</w:t>
      </w:r>
      <w:r w:rsidRPr="00C33F68">
        <w:t xml:space="preserve">: </w:t>
      </w:r>
      <w:r w:rsidRPr="00C33F68">
        <w:rPr>
          <w:lang w:eastAsia="zh-CN"/>
        </w:rPr>
        <w:t xml:space="preserve">Restricted </w:t>
      </w:r>
      <w:r w:rsidR="00B1241A" w:rsidRPr="00C33F68">
        <w:rPr>
          <w:lang w:eastAsia="zh-CN"/>
        </w:rPr>
        <w:t>d</w:t>
      </w:r>
      <w:r w:rsidRPr="00C33F68">
        <w:rPr>
          <w:lang w:eastAsia="zh-CN"/>
        </w:rPr>
        <w:t>iscovery filters revocation</w:t>
      </w:r>
      <w:r w:rsidRPr="00C33F68">
        <w:t xml:space="preserve"> procedure</w:t>
      </w:r>
    </w:p>
    <w:p w14:paraId="6DEEFA45" w14:textId="77777777" w:rsidR="001E1850" w:rsidRPr="00C33F68" w:rsidRDefault="001E1850" w:rsidP="001E1850">
      <w:pPr>
        <w:pStyle w:val="Heading5"/>
        <w:rPr>
          <w:lang w:eastAsia="zh-CN"/>
        </w:rPr>
      </w:pPr>
      <w:bookmarkStart w:id="540" w:name="_Toc59199054"/>
      <w:bookmarkStart w:id="541" w:name="_Toc59198463"/>
      <w:bookmarkStart w:id="542" w:name="_Toc525231063"/>
      <w:bookmarkStart w:id="543" w:name="_Toc155561147"/>
      <w:r w:rsidRPr="00C33F68">
        <w:rPr>
          <w:lang w:eastAsia="zh-CN"/>
        </w:rPr>
        <w:t>6.2.</w:t>
      </w:r>
      <w:r w:rsidR="00983AA4" w:rsidRPr="00C33F68">
        <w:rPr>
          <w:lang w:eastAsia="zh-CN"/>
        </w:rPr>
        <w:t>12</w:t>
      </w:r>
      <w:r w:rsidR="00AF026B" w:rsidRPr="00C33F68">
        <w:rPr>
          <w:lang w:eastAsia="zh-CN"/>
        </w:rPr>
        <w:t>.</w:t>
      </w:r>
      <w:r w:rsidRPr="00C33F68">
        <w:t>2.</w:t>
      </w:r>
      <w:r w:rsidRPr="00C33F68">
        <w:rPr>
          <w:lang w:eastAsia="zh-CN"/>
        </w:rPr>
        <w:t>2</w:t>
      </w:r>
      <w:r w:rsidRPr="00C33F68">
        <w:rPr>
          <w:lang w:eastAsia="zh-CN"/>
        </w:rPr>
        <w:tab/>
        <w:t xml:space="preserve">Restricted </w:t>
      </w:r>
      <w:r w:rsidR="00B1241A" w:rsidRPr="00C33F68">
        <w:rPr>
          <w:lang w:eastAsia="zh-CN"/>
        </w:rPr>
        <w:t>d</w:t>
      </w:r>
      <w:r w:rsidRPr="00C33F68">
        <w:rPr>
          <w:lang w:eastAsia="zh-CN"/>
        </w:rPr>
        <w:t>iscovery filters revocation procedure accepted by the UE</w:t>
      </w:r>
      <w:bookmarkEnd w:id="540"/>
      <w:bookmarkEnd w:id="541"/>
      <w:bookmarkEnd w:id="542"/>
      <w:bookmarkEnd w:id="543"/>
    </w:p>
    <w:p w14:paraId="0404150B" w14:textId="6986E8D7"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2BA7F0BC" w14:textId="370EFA2E" w:rsidR="001E1850" w:rsidRPr="00C33F68" w:rsidRDefault="001E1850" w:rsidP="001E1850">
      <w:pPr>
        <w:rPr>
          <w:lang w:eastAsia="zh-CN"/>
        </w:rPr>
      </w:pPr>
      <w:r w:rsidRPr="00C33F68">
        <w:rPr>
          <w:lang w:eastAsia="zh-CN"/>
        </w:rPr>
        <w:t>T</w:t>
      </w:r>
      <w:r w:rsidRPr="00C33F68">
        <w:t xml:space="preserve">he UE </w:t>
      </w:r>
      <w:r w:rsidRPr="00C33F68">
        <w:rPr>
          <w:lang w:eastAsia="zh-CN"/>
        </w:rPr>
        <w:t>shall remove</w:t>
      </w:r>
      <w:r w:rsidRPr="00C33F68">
        <w:t xml:space="preserve"> all the </w:t>
      </w:r>
      <w:r w:rsidR="00A8386F" w:rsidRPr="00C33F68">
        <w:rPr>
          <w:lang w:eastAsia="zh-CN"/>
        </w:rPr>
        <w:t>r</w:t>
      </w:r>
      <w:r w:rsidRPr="00C33F68">
        <w:rPr>
          <w:lang w:eastAsia="zh-CN"/>
        </w:rPr>
        <w:t xml:space="preserve">estricted </w:t>
      </w:r>
      <w:r w:rsidR="00E0517C" w:rsidRPr="00C33F68">
        <w:t>discovery filter</w:t>
      </w:r>
      <w:r w:rsidRPr="00C33F68">
        <w:t xml:space="preserve">s corresponding to the </w:t>
      </w:r>
      <w:r w:rsidR="00761847" w:rsidRPr="00C33F68">
        <w:t>discovery entry</w:t>
      </w:r>
      <w:r w:rsidRPr="00C33F68">
        <w:t xml:space="preserve"> ID</w:t>
      </w:r>
      <w:r w:rsidRPr="00C33F68">
        <w:rPr>
          <w:lang w:eastAsia="zh-CN"/>
        </w:rPr>
        <w:t xml:space="preserve"> if the Update </w:t>
      </w:r>
      <w:r w:rsidR="003D75CD" w:rsidRPr="00C33F68">
        <w:rPr>
          <w:lang w:eastAsia="zh-CN"/>
        </w:rPr>
        <w:t>info</w:t>
      </w:r>
      <w:r w:rsidRPr="00C33F68">
        <w:rPr>
          <w:lang w:eastAsia="zh-CN"/>
        </w:rPr>
        <w:t xml:space="preserve"> is not included in the DISCOVERY</w:t>
      </w:r>
      <w:r w:rsidRPr="00C33F68">
        <w:t>_UPDATE_REQUEST message</w:t>
      </w:r>
      <w:r w:rsidRPr="00C33F68">
        <w:rPr>
          <w:lang w:eastAsia="zh-CN"/>
        </w:rPr>
        <w:t xml:space="preserve"> or shall</w:t>
      </w:r>
      <w:r w:rsidRPr="00C33F68">
        <w:t xml:space="preserve"> </w:t>
      </w:r>
      <w:r w:rsidRPr="00C33F68">
        <w:rPr>
          <w:lang w:eastAsia="zh-CN"/>
        </w:rPr>
        <w:t xml:space="preserve">remove the old </w:t>
      </w:r>
      <w:r w:rsidR="00107D2E" w:rsidRPr="00C33F68">
        <w:rPr>
          <w:lang w:eastAsia="zh-CN"/>
        </w:rPr>
        <w:t>r</w:t>
      </w:r>
      <w:r w:rsidRPr="00C33F68">
        <w:rPr>
          <w:lang w:eastAsia="zh-CN"/>
        </w:rPr>
        <w:t xml:space="preserve">estricted </w:t>
      </w:r>
      <w:r w:rsidR="00E0517C" w:rsidRPr="00C33F68">
        <w:t>discovery filter</w:t>
      </w:r>
      <w:r w:rsidRPr="00C33F68">
        <w:t>s</w:t>
      </w:r>
      <w:r w:rsidRPr="00C33F68">
        <w:rPr>
          <w:lang w:eastAsia="zh-CN"/>
        </w:rPr>
        <w:t xml:space="preserve"> and store the </w:t>
      </w:r>
      <w:r w:rsidR="00927EB9" w:rsidRPr="00C33F68">
        <w:rPr>
          <w:lang w:eastAsia="zh-CN"/>
        </w:rPr>
        <w:t>r</w:t>
      </w:r>
      <w:r w:rsidRPr="00C33F68">
        <w:rPr>
          <w:lang w:eastAsia="zh-CN"/>
        </w:rPr>
        <w:t xml:space="preserve">estricted </w:t>
      </w:r>
      <w:r w:rsidR="00E0517C" w:rsidRPr="00C33F68">
        <w:rPr>
          <w:lang w:eastAsia="zh-CN"/>
        </w:rPr>
        <w:t>discovery filter</w:t>
      </w:r>
      <w:r w:rsidRPr="00C33F68">
        <w:rPr>
          <w:lang w:eastAsia="zh-CN"/>
        </w:rPr>
        <w:t xml:space="preserve"> included in the Update </w:t>
      </w:r>
      <w:r w:rsidR="003D75CD" w:rsidRPr="00C33F68">
        <w:rPr>
          <w:lang w:eastAsia="zh-CN"/>
        </w:rPr>
        <w:t>info</w:t>
      </w:r>
      <w:r w:rsidRPr="00C33F68">
        <w:rPr>
          <w:lang w:eastAsia="zh-CN"/>
        </w:rPr>
        <w:t xml:space="preserve"> in the DISCOVERY</w:t>
      </w:r>
      <w:r w:rsidRPr="00C33F68">
        <w:t>_UPDATE_REQUEST message</w:t>
      </w:r>
      <w:r w:rsidRPr="00C33F68">
        <w:rPr>
          <w:lang w:eastAsia="zh-CN"/>
        </w:rPr>
        <w:t>.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7F434D" w:rsidRPr="009A1E4F">
        <w:t xml:space="preserve"> </w:t>
      </w:r>
      <w:r w:rsidR="007F434D" w:rsidRPr="00C33F68">
        <w:t>the &lt;response-</w:t>
      </w:r>
      <w:r w:rsidR="007F434D" w:rsidRPr="00C33F68">
        <w:rPr>
          <w:lang w:eastAsia="zh-CN"/>
        </w:rPr>
        <w:t>update</w:t>
      </w:r>
      <w:r w:rsidR="007F434D" w:rsidRPr="00C33F68">
        <w:t>&gt; element</w:t>
      </w:r>
      <w:r w:rsidR="007F434D">
        <w:rPr>
          <w:rFonts w:hint="eastAsia"/>
          <w:lang w:eastAsia="zh-CN"/>
        </w:rPr>
        <w:t xml:space="preserve"> which contains</w:t>
      </w:r>
      <w:r w:rsidRPr="00C33F68">
        <w:rPr>
          <w:lang w:eastAsia="zh-CN"/>
        </w:rPr>
        <w:t>:</w:t>
      </w:r>
    </w:p>
    <w:p w14:paraId="64CB1670" w14:textId="6AFC8FA5" w:rsidR="001E1850" w:rsidRPr="00C33F68" w:rsidRDefault="002E6EFE" w:rsidP="001E1850">
      <w:pPr>
        <w:pStyle w:val="B1"/>
        <w:rPr>
          <w:lang w:eastAsia="zh-CN"/>
        </w:rPr>
      </w:pPr>
      <w:r w:rsidRPr="00C33F68">
        <w:rPr>
          <w:lang w:eastAsia="zh-CN"/>
        </w:rPr>
        <w:t>a)</w:t>
      </w:r>
      <w:r w:rsidR="001E1850" w:rsidRPr="00C33F68">
        <w:rPr>
          <w:lang w:eastAsia="zh-CN"/>
        </w:rPr>
        <w:tab/>
      </w:r>
      <w:r w:rsidR="001E1850" w:rsidRPr="00C33F68">
        <w:t>the</w:t>
      </w:r>
      <w:r w:rsidR="001E1850" w:rsidRPr="00C33F68">
        <w:rPr>
          <w:lang w:eastAsia="zh-CN"/>
        </w:rPr>
        <w:t xml:space="preserve"> </w:t>
      </w:r>
      <w:r w:rsidR="00006500" w:rsidRPr="00C33F68">
        <w:rPr>
          <w:lang w:eastAsia="zh-CN"/>
        </w:rPr>
        <w:t>DDNMF transaction</w:t>
      </w:r>
      <w:r w:rsidR="001E1850" w:rsidRPr="00C33F68">
        <w:t xml:space="preserve"> ID set to the value of the</w:t>
      </w:r>
      <w:r w:rsidR="001E1850" w:rsidRPr="00C33F68">
        <w:rPr>
          <w:lang w:eastAsia="zh-CN"/>
        </w:rPr>
        <w:t xml:space="preserve"> </w:t>
      </w:r>
      <w:r w:rsidR="00006500" w:rsidRPr="00C33F68">
        <w:rPr>
          <w:lang w:eastAsia="zh-CN"/>
        </w:rPr>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5E28C517" w14:textId="7CB6F737" w:rsidR="001E1850" w:rsidRPr="00C33F68" w:rsidRDefault="002E6EFE" w:rsidP="001E1850">
      <w:pPr>
        <w:pStyle w:val="B1"/>
      </w:pPr>
      <w:r w:rsidRPr="00C33F68">
        <w:t>b)</w:t>
      </w:r>
      <w:r w:rsidR="001E1850" w:rsidRPr="00C33F68">
        <w:tab/>
      </w:r>
      <w:r w:rsidR="00761847" w:rsidRPr="00C33F68">
        <w:t>discovery entry</w:t>
      </w:r>
      <w:r w:rsidR="001E1850" w:rsidRPr="00C33F68">
        <w:t xml:space="preserve"> ID set to the value of the </w:t>
      </w:r>
      <w:r w:rsidR="00761847" w:rsidRPr="00C33F68">
        <w:t>discovery entry</w:t>
      </w:r>
      <w:r w:rsidR="001E1850" w:rsidRPr="00C33F68">
        <w:t xml:space="preserve"> ID received in the DISCOVERY_UPDATE_REQUEST message.</w:t>
      </w:r>
    </w:p>
    <w:p w14:paraId="5D1DED9A" w14:textId="77777777" w:rsidR="001E1850" w:rsidRPr="00C33F68" w:rsidRDefault="001E1850" w:rsidP="001E1850">
      <w:pPr>
        <w:pStyle w:val="Heading5"/>
        <w:rPr>
          <w:lang w:eastAsia="zh-CN"/>
        </w:rPr>
      </w:pPr>
      <w:bookmarkStart w:id="544" w:name="_Toc59199055"/>
      <w:bookmarkStart w:id="545" w:name="_Toc59198464"/>
      <w:bookmarkStart w:id="546" w:name="_Toc525231064"/>
      <w:bookmarkStart w:id="547" w:name="_Toc155561148"/>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3</w:t>
      </w:r>
      <w:r w:rsidRPr="00C33F68">
        <w:rPr>
          <w:lang w:eastAsia="zh-CN"/>
        </w:rPr>
        <w:tab/>
        <w:t xml:space="preserve">Restricted </w:t>
      </w:r>
      <w:r w:rsidR="00B1241A" w:rsidRPr="00C33F68">
        <w:rPr>
          <w:lang w:eastAsia="zh-CN"/>
        </w:rPr>
        <w:t>d</w:t>
      </w:r>
      <w:r w:rsidRPr="00C33F68">
        <w:rPr>
          <w:lang w:eastAsia="zh-CN"/>
        </w:rPr>
        <w:t>iscovery filters revocation procedure completion by the 5G DDNMF</w:t>
      </w:r>
      <w:bookmarkEnd w:id="544"/>
      <w:bookmarkEnd w:id="545"/>
      <w:bookmarkEnd w:id="546"/>
      <w:bookmarkEnd w:id="547"/>
    </w:p>
    <w:p w14:paraId="60311C83" w14:textId="381CD7F2"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restricted discovery filters revocation</w:t>
      </w:r>
      <w:r w:rsidRPr="00C33F68">
        <w:t xml:space="preserve"> procedure is complete.</w:t>
      </w:r>
    </w:p>
    <w:p w14:paraId="571FB930" w14:textId="77777777" w:rsidR="001E1850" w:rsidRPr="00C33F68" w:rsidRDefault="001E1850" w:rsidP="001E1850">
      <w:pPr>
        <w:pStyle w:val="Heading5"/>
        <w:rPr>
          <w:lang w:eastAsia="zh-CN"/>
        </w:rPr>
      </w:pPr>
      <w:bookmarkStart w:id="548" w:name="_Toc59199056"/>
      <w:bookmarkStart w:id="549" w:name="_Toc59198465"/>
      <w:bookmarkStart w:id="550" w:name="_Toc525231065"/>
      <w:bookmarkStart w:id="551" w:name="_Toc155561149"/>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4</w:t>
      </w:r>
      <w:r w:rsidRPr="00C33F68">
        <w:rPr>
          <w:lang w:eastAsia="zh-CN"/>
        </w:rPr>
        <w:tab/>
        <w:t xml:space="preserve">Restricted </w:t>
      </w:r>
      <w:r w:rsidR="00B1241A" w:rsidRPr="00C33F68">
        <w:rPr>
          <w:lang w:eastAsia="zh-CN"/>
        </w:rPr>
        <w:t>d</w:t>
      </w:r>
      <w:r w:rsidRPr="00C33F68">
        <w:rPr>
          <w:lang w:eastAsia="zh-CN"/>
        </w:rPr>
        <w:t>iscovery filters revocation procedure not accepted by the UE</w:t>
      </w:r>
      <w:bookmarkEnd w:id="548"/>
      <w:bookmarkEnd w:id="549"/>
      <w:bookmarkEnd w:id="550"/>
      <w:bookmarkEnd w:id="551"/>
    </w:p>
    <w:p w14:paraId="771039FB" w14:textId="45952F2A"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PC3a </w:t>
      </w:r>
      <w:r w:rsidR="0066563C" w:rsidRPr="00C33F68">
        <w:t>control protocol</w:t>
      </w:r>
      <w:r w:rsidRPr="00C33F68">
        <w:t xml:space="preserve"> cause value.</w:t>
      </w:r>
    </w:p>
    <w:p w14:paraId="79E9B0F3" w14:textId="1CAEA768"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DISCOVERY_UPDATE_RESPONSE message containing a &lt;response-reject&gt; element with PC3 </w:t>
      </w:r>
      <w:r w:rsidR="0066563C" w:rsidRPr="00C33F68">
        <w:t>control protocol</w:t>
      </w:r>
      <w:r w:rsidRPr="00C33F68">
        <w:t xml:space="preserve"> cause value #10 "Unknown</w:t>
      </w:r>
      <w:r w:rsidRPr="00C33F68">
        <w:rPr>
          <w:lang w:eastAsia="zh-CN"/>
        </w:rPr>
        <w:t xml:space="preserve"> or Invalid</w:t>
      </w:r>
      <w:r w:rsidRPr="00C33F68">
        <w:t xml:space="preserve"> </w:t>
      </w:r>
      <w:r w:rsidR="00761847" w:rsidRPr="00C33F68">
        <w:t>discovery entry</w:t>
      </w:r>
      <w:r w:rsidRPr="00C33F68">
        <w:t xml:space="preserve"> ID".</w:t>
      </w:r>
    </w:p>
    <w:p w14:paraId="153663B3" w14:textId="77777777" w:rsidR="001E1850" w:rsidRPr="00C33F68" w:rsidRDefault="001E1850" w:rsidP="001E1850">
      <w:pPr>
        <w:pStyle w:val="Heading5"/>
        <w:rPr>
          <w:lang w:eastAsia="zh-CN"/>
        </w:rPr>
      </w:pPr>
      <w:bookmarkStart w:id="552" w:name="_Toc59199057"/>
      <w:bookmarkStart w:id="553" w:name="_Toc59198466"/>
      <w:bookmarkStart w:id="554" w:name="_Toc525231066"/>
      <w:bookmarkStart w:id="555" w:name="_Toc155561150"/>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w:t>
      </w:r>
      <w:r w:rsidRPr="00C33F68">
        <w:rPr>
          <w:lang w:eastAsia="zh-CN"/>
        </w:rPr>
        <w:tab/>
        <w:t>Abnormal cases</w:t>
      </w:r>
      <w:bookmarkEnd w:id="552"/>
      <w:bookmarkEnd w:id="553"/>
      <w:bookmarkEnd w:id="554"/>
      <w:bookmarkEnd w:id="555"/>
    </w:p>
    <w:p w14:paraId="629B8299" w14:textId="77777777" w:rsidR="001E1850" w:rsidRPr="00C33F68" w:rsidRDefault="001E1850" w:rsidP="001E1850">
      <w:pPr>
        <w:pStyle w:val="Heading6"/>
        <w:rPr>
          <w:lang w:eastAsia="zh-CN"/>
        </w:rPr>
      </w:pPr>
      <w:bookmarkStart w:id="556" w:name="_Toc59199058"/>
      <w:bookmarkStart w:id="557" w:name="_Toc59198467"/>
      <w:bookmarkStart w:id="558" w:name="_Toc525231067"/>
      <w:bookmarkStart w:id="559" w:name="_Toc155561151"/>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5.1</w:t>
      </w:r>
      <w:r w:rsidRPr="00C33F68">
        <w:rPr>
          <w:lang w:eastAsia="zh-CN"/>
        </w:rPr>
        <w:tab/>
        <w:t>Abnormal cases in the 5G DDNMF</w:t>
      </w:r>
      <w:bookmarkEnd w:id="556"/>
      <w:bookmarkEnd w:id="557"/>
      <w:bookmarkEnd w:id="558"/>
      <w:bookmarkEnd w:id="559"/>
    </w:p>
    <w:p w14:paraId="02EE06BF" w14:textId="77777777" w:rsidR="001E1850" w:rsidRPr="00C33F68" w:rsidRDefault="001E1850" w:rsidP="001E1850">
      <w:pPr>
        <w:rPr>
          <w:lang w:eastAsia="zh-CN"/>
        </w:rPr>
      </w:pPr>
      <w:r w:rsidRPr="00C33F68">
        <w:rPr>
          <w:lang w:eastAsia="zh-CN"/>
        </w:rPr>
        <w:t>The following abnormal cases can be identified:</w:t>
      </w:r>
    </w:p>
    <w:p w14:paraId="008574BA" w14:textId="03FFBCDA"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345E71" w:rsidRPr="00C33F68">
        <w:t>e.g.,</w:t>
      </w:r>
      <w:r w:rsidRPr="00C33F68">
        <w:t xml:space="preserve"> after TCP retransmission timeout)</w:t>
      </w:r>
    </w:p>
    <w:p w14:paraId="1ADBC4EA"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7C1DF81A" w14:textId="77777777" w:rsidR="001E1850" w:rsidRPr="00C33F68" w:rsidRDefault="001E1850" w:rsidP="001E1850">
      <w:pPr>
        <w:pStyle w:val="B1"/>
      </w:pPr>
      <w:r w:rsidRPr="00C33F68">
        <w:lastRenderedPageBreak/>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4C3E5DC"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0A55F414"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1E815DDD" w14:textId="77777777" w:rsidR="001E1850" w:rsidRPr="00C33F68" w:rsidRDefault="001E1850" w:rsidP="001E1850">
      <w:pPr>
        <w:pStyle w:val="Heading6"/>
        <w:rPr>
          <w:lang w:eastAsia="zh-CN"/>
        </w:rPr>
      </w:pPr>
      <w:bookmarkStart w:id="560" w:name="_Toc59199059"/>
      <w:bookmarkStart w:id="561" w:name="_Toc59198468"/>
      <w:bookmarkStart w:id="562" w:name="_Toc525231068"/>
      <w:bookmarkStart w:id="563" w:name="_Toc155561152"/>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5.2</w:t>
      </w:r>
      <w:r w:rsidRPr="00C33F68">
        <w:rPr>
          <w:lang w:eastAsia="zh-CN"/>
        </w:rPr>
        <w:tab/>
        <w:t>Abnormal cases in the UE</w:t>
      </w:r>
      <w:bookmarkEnd w:id="560"/>
      <w:bookmarkEnd w:id="561"/>
      <w:bookmarkEnd w:id="562"/>
      <w:bookmarkEnd w:id="563"/>
    </w:p>
    <w:p w14:paraId="63FA9C68" w14:textId="77777777" w:rsidR="001E1850" w:rsidRPr="00C33F68" w:rsidRDefault="001E1850" w:rsidP="001E1850">
      <w:pPr>
        <w:rPr>
          <w:lang w:eastAsia="zh-CN"/>
        </w:rPr>
      </w:pPr>
      <w:r w:rsidRPr="00C33F68">
        <w:rPr>
          <w:lang w:eastAsia="zh-CN"/>
        </w:rPr>
        <w:t>The following abnormal cases can be identified:</w:t>
      </w:r>
    </w:p>
    <w:p w14:paraId="204F39AB"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A642094" w14:textId="5A63B6B4"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345E71"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E427DDF" w14:textId="0BB2D65B" w:rsidR="001E1850" w:rsidRPr="00C33F68" w:rsidRDefault="001E1850" w:rsidP="001E1850">
      <w:pPr>
        <w:pStyle w:val="Heading4"/>
        <w:rPr>
          <w:noProof/>
          <w:lang w:eastAsia="zh-CN"/>
        </w:rPr>
      </w:pPr>
      <w:bookmarkStart w:id="564" w:name="_Toc59199060"/>
      <w:bookmarkStart w:id="565" w:name="_Toc59198469"/>
      <w:bookmarkStart w:id="566" w:name="_Toc525231069"/>
      <w:bookmarkStart w:id="567" w:name="_Toc155561153"/>
      <w:r w:rsidRPr="00C33F68">
        <w:rPr>
          <w:noProof/>
          <w:lang w:eastAsia="zh-CN"/>
        </w:rPr>
        <w:t>6.2.</w:t>
      </w:r>
      <w:r w:rsidR="00983AA4" w:rsidRPr="00C33F68">
        <w:rPr>
          <w:noProof/>
          <w:lang w:eastAsia="zh-CN"/>
        </w:rPr>
        <w:t>12</w:t>
      </w:r>
      <w:r w:rsidR="00AF026B" w:rsidRPr="00C33F68">
        <w:rPr>
          <w:noProof/>
          <w:lang w:eastAsia="zh-CN"/>
        </w:rPr>
        <w:t>.</w:t>
      </w:r>
      <w:r w:rsidRPr="00C33F68">
        <w:rPr>
          <w:noProof/>
          <w:lang w:eastAsia="zh-CN"/>
        </w:rPr>
        <w:t>3</w:t>
      </w:r>
      <w:r w:rsidRPr="00C33F68">
        <w:rPr>
          <w:noProof/>
          <w:lang w:eastAsia="zh-CN"/>
        </w:rPr>
        <w:tab/>
        <w:t xml:space="preserve">Allocation of new ProSe </w:t>
      </w:r>
      <w:r w:rsidR="00B1241A" w:rsidRPr="00C33F68">
        <w:rPr>
          <w:noProof/>
          <w:lang w:eastAsia="zh-CN"/>
        </w:rPr>
        <w:t>r</w:t>
      </w:r>
      <w:r w:rsidRPr="00C33F68">
        <w:rPr>
          <w:noProof/>
          <w:lang w:eastAsia="zh-CN"/>
        </w:rPr>
        <w:t xml:space="preserve">estricted </w:t>
      </w:r>
      <w:r w:rsidR="00B1241A" w:rsidRPr="00C33F68">
        <w:rPr>
          <w:noProof/>
          <w:lang w:eastAsia="zh-CN"/>
        </w:rPr>
        <w:t>c</w:t>
      </w:r>
      <w:r w:rsidRPr="00C33F68">
        <w:rPr>
          <w:noProof/>
          <w:lang w:eastAsia="zh-CN"/>
        </w:rPr>
        <w:t>ode</w:t>
      </w:r>
      <w:bookmarkEnd w:id="564"/>
      <w:bookmarkEnd w:id="565"/>
      <w:bookmarkEnd w:id="566"/>
      <w:bookmarkEnd w:id="567"/>
    </w:p>
    <w:p w14:paraId="27E39F04" w14:textId="77777777" w:rsidR="001E1850" w:rsidRPr="00C33F68" w:rsidRDefault="001E1850" w:rsidP="001E1850">
      <w:pPr>
        <w:pStyle w:val="Heading5"/>
      </w:pPr>
      <w:bookmarkStart w:id="568" w:name="_Toc59199061"/>
      <w:bookmarkStart w:id="569" w:name="_Toc59198470"/>
      <w:bookmarkStart w:id="570" w:name="_Toc525231070"/>
      <w:bookmarkStart w:id="571" w:name="_Toc155561154"/>
      <w:r w:rsidRPr="00C33F68">
        <w:rPr>
          <w:lang w:eastAsia="zh-CN"/>
        </w:rPr>
        <w:t>6.2.</w:t>
      </w:r>
      <w:r w:rsidR="00983AA4" w:rsidRPr="00C33F68">
        <w:rPr>
          <w:lang w:eastAsia="zh-CN"/>
        </w:rPr>
        <w:t>12</w:t>
      </w:r>
      <w:r w:rsidR="00AF026B" w:rsidRPr="00C33F68">
        <w:rPr>
          <w:lang w:eastAsia="zh-CN"/>
        </w:rPr>
        <w:t>.</w:t>
      </w:r>
      <w:r w:rsidRPr="00C33F68">
        <w:rPr>
          <w:lang w:eastAsia="zh-CN"/>
        </w:rPr>
        <w:t>3</w:t>
      </w:r>
      <w:r w:rsidRPr="00C33F68">
        <w:t>.1</w:t>
      </w:r>
      <w:r w:rsidRPr="00C33F68">
        <w:tab/>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w:t>
      </w:r>
      <w:r w:rsidRPr="00C33F68">
        <w:t xml:space="preserve"> initiation</w:t>
      </w:r>
      <w:bookmarkEnd w:id="568"/>
      <w:bookmarkEnd w:id="569"/>
      <w:bookmarkEnd w:id="570"/>
      <w:bookmarkEnd w:id="571"/>
    </w:p>
    <w:p w14:paraId="62582F79"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ProSe restricted code allocation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6C2218AF" w14:textId="39319C09" w:rsidR="001E1850" w:rsidRPr="00C33F68" w:rsidRDefault="002E6EFE" w:rsidP="001E1850">
      <w:pPr>
        <w:pStyle w:val="B1"/>
        <w:rPr>
          <w:lang w:eastAsia="zh-CN"/>
        </w:rPr>
      </w:pPr>
      <w:r w:rsidRPr="00C33F68">
        <w:t>a)</w:t>
      </w:r>
      <w:r w:rsidR="001E1850" w:rsidRPr="00C33F68">
        <w:tab/>
        <w:t>a new</w:t>
      </w:r>
      <w:r w:rsidR="001E1850" w:rsidRPr="00C33F68">
        <w:rPr>
          <w:lang w:eastAsia="zh-CN"/>
        </w:rPr>
        <w:t xml:space="preserve"> </w:t>
      </w:r>
      <w:r w:rsidR="00006500" w:rsidRPr="00C33F68">
        <w:rPr>
          <w:lang w:eastAsia="zh-CN"/>
        </w:rPr>
        <w:t>DDNMF transaction</w:t>
      </w:r>
      <w:r w:rsidR="001E1850" w:rsidRPr="00C33F68">
        <w:t xml:space="preserve"> ID not used in any other direct discovery procedures in PC3a interface;</w:t>
      </w:r>
    </w:p>
    <w:p w14:paraId="440160C3" w14:textId="746FC636" w:rsidR="001E1850" w:rsidRPr="00C33F68" w:rsidRDefault="008D6E6C" w:rsidP="001E1850">
      <w:pPr>
        <w:pStyle w:val="B1"/>
        <w:rPr>
          <w:lang w:eastAsia="zh-CN"/>
        </w:rPr>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1E1850" w:rsidRPr="00C33F68">
        <w:rPr>
          <w:lang w:eastAsia="zh-CN"/>
        </w:rPr>
        <w:t xml:space="preserve">ProSe </w:t>
      </w:r>
      <w:r w:rsidR="00E0517C" w:rsidRPr="00C33F68">
        <w:rPr>
          <w:lang w:eastAsia="zh-CN"/>
        </w:rPr>
        <w:t>restricted code</w:t>
      </w:r>
      <w:r w:rsidR="001E1850" w:rsidRPr="00C33F68">
        <w:t xml:space="preserve"> to be </w:t>
      </w:r>
      <w:r w:rsidR="001E1850" w:rsidRPr="00C33F68">
        <w:rPr>
          <w:lang w:eastAsia="zh-CN"/>
        </w:rPr>
        <w:t>replaced; and</w:t>
      </w:r>
    </w:p>
    <w:p w14:paraId="03EA002C" w14:textId="7F13F4A8" w:rsidR="001E1850" w:rsidRPr="00C33F68" w:rsidRDefault="008D6E6C" w:rsidP="001E1850">
      <w:pPr>
        <w:pStyle w:val="B1"/>
        <w:rPr>
          <w:lang w:eastAsia="zh-CN"/>
        </w:rPr>
      </w:pPr>
      <w:r>
        <w:rPr>
          <w:lang w:eastAsia="zh-CN"/>
        </w:rPr>
        <w:t>c</w:t>
      </w:r>
      <w:r w:rsidR="002E6EFE" w:rsidRPr="00C33F68">
        <w:rPr>
          <w:lang w:eastAsia="zh-CN"/>
        </w:rPr>
        <w:t>)</w:t>
      </w:r>
      <w:r w:rsidR="001E1850" w:rsidRPr="00C33F68">
        <w:rPr>
          <w:lang w:eastAsia="zh-CN"/>
        </w:rPr>
        <w:tab/>
        <w:t xml:space="preserve">update </w:t>
      </w:r>
      <w:r w:rsidR="003D75CD" w:rsidRPr="00C33F68">
        <w:rPr>
          <w:lang w:eastAsia="zh-CN"/>
        </w:rPr>
        <w:t>info</w:t>
      </w:r>
      <w:r w:rsidR="001E1850" w:rsidRPr="00C33F68">
        <w:rPr>
          <w:lang w:eastAsia="zh-CN"/>
        </w:rPr>
        <w:t xml:space="preserve"> containing the ProSe </w:t>
      </w:r>
      <w:r w:rsidR="00E0517C" w:rsidRPr="00C33F68">
        <w:rPr>
          <w:lang w:eastAsia="zh-CN"/>
        </w:rPr>
        <w:t>restricted code</w:t>
      </w:r>
      <w:r w:rsidR="001E1850" w:rsidRPr="00C33F68">
        <w:rPr>
          <w:lang w:eastAsia="zh-CN"/>
        </w:rPr>
        <w:t xml:space="preserve"> set to the ProSe </w:t>
      </w:r>
      <w:r w:rsidR="00E0517C" w:rsidRPr="00C33F68">
        <w:rPr>
          <w:lang w:eastAsia="zh-CN"/>
        </w:rPr>
        <w:t>restricted code</w:t>
      </w:r>
      <w:r w:rsidR="001E1850" w:rsidRPr="00C33F68">
        <w:t xml:space="preserve"> to be </w:t>
      </w:r>
      <w:r w:rsidR="001E1850" w:rsidRPr="00C33F68">
        <w:rPr>
          <w:lang w:eastAsia="zh-CN"/>
        </w:rPr>
        <w:t>replaced and</w:t>
      </w:r>
      <w:r w:rsidR="001E1850" w:rsidRPr="00C33F68">
        <w:t xml:space="preserve"> a </w:t>
      </w:r>
      <w:r w:rsidR="00E0517C" w:rsidRPr="00C33F68">
        <w:t>validity timer</w:t>
      </w:r>
      <w:r w:rsidR="001E1850" w:rsidRPr="00C33F68">
        <w:t xml:space="preserve"> T5</w:t>
      </w:r>
      <w:r w:rsidR="00C6434F" w:rsidRPr="00C33F68">
        <w:t>062</w:t>
      </w:r>
      <w:r w:rsidR="001E1850" w:rsidRPr="00C33F68">
        <w:t xml:space="preserve"> set to the T5</w:t>
      </w:r>
      <w:r w:rsidR="00C6434F" w:rsidRPr="00C33F68">
        <w:t>062</w:t>
      </w:r>
      <w:r w:rsidR="001E1850" w:rsidRPr="00C33F68">
        <w:t xml:space="preserve"> timer value assigned by the 5G DDNMF to the ProSe </w:t>
      </w:r>
      <w:r w:rsidR="00E0517C" w:rsidRPr="00C33F68">
        <w:t>restricted code</w:t>
      </w:r>
      <w:r w:rsidR="001E1850" w:rsidRPr="00C33F68">
        <w:rPr>
          <w:lang w:eastAsia="zh-CN"/>
        </w:rPr>
        <w:t>.</w:t>
      </w:r>
    </w:p>
    <w:p w14:paraId="4315379B" w14:textId="66D629F6" w:rsidR="001E1850" w:rsidRPr="00C33F68" w:rsidRDefault="001E1850" w:rsidP="001E1850">
      <w:pPr>
        <w:rPr>
          <w:lang w:eastAsia="zh-CN"/>
        </w:rPr>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w:t>
      </w:r>
      <w:r w:rsidRPr="00C33F68">
        <w:t xml:space="preserve">.1 illustrates the interaction of the UE and the 5G DDNMF in the </w:t>
      </w:r>
      <w:r w:rsidRPr="00C33F68">
        <w:rPr>
          <w:lang w:eastAsia="zh-CN"/>
        </w:rPr>
        <w:t xml:space="preserve">ProSe restricted code allocation </w:t>
      </w:r>
      <w:r w:rsidRPr="00C33F68">
        <w:t>procedure.</w:t>
      </w:r>
    </w:p>
    <w:p w14:paraId="200301D0" w14:textId="5CF92FAC"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ProSe </w:t>
      </w:r>
      <w:r w:rsidR="00E0517C" w:rsidRPr="00C33F68">
        <w:rPr>
          <w:lang w:eastAsia="zh-CN"/>
        </w:rPr>
        <w:t>restricted code</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w:t>
      </w:r>
      <w:r w:rsidRPr="00C33F68">
        <w:rPr>
          <w:lang w:eastAsia="zh-CN"/>
        </w:rPr>
        <w:t>UPDATE_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2E694D7F" w14:textId="77777777" w:rsidR="001E1850" w:rsidRPr="00C33F68" w:rsidRDefault="001E1850" w:rsidP="0089033A">
      <w:pPr>
        <w:pStyle w:val="TH"/>
      </w:pPr>
      <w:r w:rsidRPr="00C33F68">
        <w:object w:dxaOrig="6885" w:dyaOrig="2235" w14:anchorId="179B016F">
          <v:shape id="_x0000_i1037" type="#_x0000_t75" style="width:344.3pt;height:110.5pt" o:ole="">
            <v:imagedata r:id="rId33" o:title=""/>
          </v:shape>
          <o:OLEObject Type="Embed" ProgID="Visio.Drawing.11" ShapeID="_x0000_i1037" DrawAspect="Content" ObjectID="_1773474888" r:id="rId35"/>
        </w:object>
      </w:r>
    </w:p>
    <w:p w14:paraId="18CEDF2D"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3.1.1</w:t>
      </w:r>
      <w:r w:rsidRPr="00C33F68">
        <w:t xml:space="preserve">: </w:t>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w:t>
      </w:r>
      <w:r w:rsidRPr="00C33F68">
        <w:t xml:space="preserve"> procedure</w:t>
      </w:r>
    </w:p>
    <w:p w14:paraId="53547340" w14:textId="77777777" w:rsidR="001E1850" w:rsidRPr="00C33F68" w:rsidRDefault="001E1850" w:rsidP="001E1850">
      <w:pPr>
        <w:pStyle w:val="Heading5"/>
        <w:rPr>
          <w:lang w:eastAsia="zh-CN"/>
        </w:rPr>
      </w:pPr>
      <w:bookmarkStart w:id="572" w:name="_Toc59199062"/>
      <w:bookmarkStart w:id="573" w:name="_Toc59198471"/>
      <w:bookmarkStart w:id="574" w:name="_Toc525231071"/>
      <w:bookmarkStart w:id="575" w:name="_Toc155561155"/>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2</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accepted by the UE</w:t>
      </w:r>
      <w:bookmarkEnd w:id="572"/>
      <w:bookmarkEnd w:id="573"/>
      <w:bookmarkEnd w:id="574"/>
      <w:bookmarkEnd w:id="575"/>
    </w:p>
    <w:p w14:paraId="69D6370A" w14:textId="3F033B8B"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5A0A5DD6" w14:textId="390FA160" w:rsidR="001E1850" w:rsidRPr="00C33F68" w:rsidRDefault="001E1850" w:rsidP="001E1850">
      <w:pPr>
        <w:rPr>
          <w:lang w:eastAsia="zh-CN"/>
        </w:rPr>
      </w:pPr>
      <w:r w:rsidRPr="00C33F68">
        <w:rPr>
          <w:lang w:eastAsia="zh-CN"/>
        </w:rPr>
        <w:t>T</w:t>
      </w:r>
      <w:r w:rsidRPr="00C33F68">
        <w:t xml:space="preserve">he UE </w:t>
      </w:r>
      <w:r w:rsidRPr="00C33F68">
        <w:rPr>
          <w:lang w:eastAsia="zh-CN"/>
        </w:rPr>
        <w:t xml:space="preserve">shall replace </w:t>
      </w:r>
      <w:r w:rsidRPr="00C33F68">
        <w:t>the</w:t>
      </w:r>
      <w:r w:rsidRPr="00C33F68">
        <w:rPr>
          <w:lang w:eastAsia="zh-CN"/>
        </w:rPr>
        <w:t xml:space="preserve"> ProSe</w:t>
      </w:r>
      <w:r w:rsidRPr="00C33F68">
        <w:t xml:space="preserve"> </w:t>
      </w:r>
      <w:r w:rsidR="00E0517C" w:rsidRPr="00C33F68">
        <w:rPr>
          <w:lang w:eastAsia="zh-CN"/>
        </w:rPr>
        <w:t>restricted code</w:t>
      </w:r>
      <w:r w:rsidRPr="00C33F68">
        <w:t xml:space="preserve"> corresponding to the </w:t>
      </w:r>
      <w:r w:rsidR="00761847" w:rsidRPr="00C33F68">
        <w:t>discovery entry</w:t>
      </w:r>
      <w:r w:rsidRPr="00C33F68">
        <w:t xml:space="preserve"> ID</w:t>
      </w:r>
      <w:r w:rsidRPr="00C33F68">
        <w:rPr>
          <w:lang w:eastAsia="zh-CN"/>
        </w:rPr>
        <w:t xml:space="preserve"> included in the DISCOVERY</w:t>
      </w:r>
      <w:r w:rsidRPr="00C33F68">
        <w:t>_UPDATE_REQUEST message.</w:t>
      </w:r>
      <w:r w:rsidRPr="00C33F68">
        <w:rPr>
          <w:lang w:eastAsia="zh-CN"/>
        </w:rPr>
        <w:t xml:space="preserve"> T</w:t>
      </w:r>
      <w:r w:rsidRPr="00C33F68">
        <w:t>he UE shall</w:t>
      </w:r>
      <w:r w:rsidRPr="00C33F68">
        <w:rPr>
          <w:lang w:eastAsia="zh-CN"/>
        </w:rPr>
        <w:t xml:space="preserve"> stop the validity timer T5</w:t>
      </w:r>
      <w:r w:rsidR="00C6434F" w:rsidRPr="00C33F68">
        <w:t>062</w:t>
      </w:r>
      <w:r w:rsidRPr="00C33F68">
        <w:rPr>
          <w:lang w:eastAsia="zh-CN"/>
        </w:rPr>
        <w:t xml:space="preserve"> if running and start the </w:t>
      </w:r>
      <w:r w:rsidRPr="00C33F68">
        <w:rPr>
          <w:lang w:eastAsia="zh-CN"/>
        </w:rPr>
        <w:lastRenderedPageBreak/>
        <w:t>v</w:t>
      </w:r>
      <w:r w:rsidRPr="00C33F68">
        <w:t>alidity timer T5</w:t>
      </w:r>
      <w:r w:rsidR="00C6434F" w:rsidRPr="00C33F68">
        <w:t>062</w:t>
      </w:r>
      <w:r w:rsidRPr="00C33F68">
        <w:rPr>
          <w:lang w:eastAsia="zh-CN"/>
        </w:rPr>
        <w:t xml:space="preserve"> with the received value.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261D35" w:rsidRPr="009A1E4F">
        <w:t xml:space="preserve"> </w:t>
      </w:r>
      <w:r w:rsidR="00261D35" w:rsidRPr="00C33F68">
        <w:t>the &lt;response-</w:t>
      </w:r>
      <w:r w:rsidR="00261D35" w:rsidRPr="00C33F68">
        <w:rPr>
          <w:lang w:eastAsia="zh-CN"/>
        </w:rPr>
        <w:t>update</w:t>
      </w:r>
      <w:r w:rsidR="00261D35" w:rsidRPr="00C33F68">
        <w:t>&gt; element</w:t>
      </w:r>
      <w:r w:rsidR="00261D35">
        <w:rPr>
          <w:rFonts w:hint="eastAsia"/>
          <w:lang w:eastAsia="zh-CN"/>
        </w:rPr>
        <w:t xml:space="preserve"> which contains</w:t>
      </w:r>
      <w:r w:rsidRPr="00C33F68">
        <w:rPr>
          <w:lang w:eastAsia="zh-CN"/>
        </w:rPr>
        <w:t>:</w:t>
      </w:r>
    </w:p>
    <w:p w14:paraId="5ABEC776" w14:textId="109EF7EB" w:rsidR="001E1850" w:rsidRPr="00C33F68" w:rsidRDefault="00C6434F" w:rsidP="001E1850">
      <w:pPr>
        <w:pStyle w:val="B1"/>
        <w:rPr>
          <w:lang w:eastAsia="zh-CN"/>
        </w:rPr>
      </w:pPr>
      <w:r w:rsidRPr="00C33F68">
        <w:rPr>
          <w:lang w:eastAsia="zh-CN"/>
        </w:rPr>
        <w:t>a)</w:t>
      </w:r>
      <w:r w:rsidR="000D7A1B" w:rsidRPr="00C33F68">
        <w:rPr>
          <w:lang w:eastAsia="zh-CN"/>
        </w:rPr>
        <w:tab/>
      </w:r>
      <w:r w:rsidR="001E1850" w:rsidRPr="00C33F68">
        <w:t xml:space="preserve">the </w:t>
      </w:r>
      <w:r w:rsidR="00006500" w:rsidRPr="00C33F68">
        <w:rPr>
          <w:lang w:eastAsia="zh-CN"/>
        </w:rPr>
        <w:t>DDNMF transaction</w:t>
      </w:r>
      <w:r w:rsidR="001E1850" w:rsidRPr="00C33F68">
        <w:t xml:space="preserve"> ID set to the value of the </w:t>
      </w:r>
      <w:r w:rsidR="00006500" w:rsidRPr="00C33F68">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63F6E935" w14:textId="17CE6284" w:rsidR="001E1850" w:rsidRPr="00C33F68" w:rsidRDefault="00C6434F" w:rsidP="001E1850">
      <w:pPr>
        <w:pStyle w:val="B1"/>
        <w:rPr>
          <w:lang w:eastAsia="zh-CN"/>
        </w:rPr>
      </w:pPr>
      <w:r w:rsidRPr="00C33F68">
        <w:rPr>
          <w:lang w:eastAsia="zh-CN"/>
        </w:rPr>
        <w:t>b)</w:t>
      </w:r>
      <w:r w:rsidR="001E1850" w:rsidRPr="00C33F68">
        <w:rPr>
          <w:lang w:eastAsia="zh-CN"/>
        </w:rPr>
        <w:tab/>
      </w:r>
      <w:r w:rsidR="00761847" w:rsidRPr="00C33F68">
        <w:rPr>
          <w:lang w:eastAsia="zh-CN"/>
        </w:rPr>
        <w:t>discovery entry</w:t>
      </w:r>
      <w:r w:rsidR="001E1850" w:rsidRPr="00C33F68">
        <w:rPr>
          <w:lang w:eastAsia="zh-CN"/>
        </w:rPr>
        <w:t xml:space="preserve"> ID set to the value of the </w:t>
      </w:r>
      <w:r w:rsidR="00761847" w:rsidRPr="00C33F68">
        <w:rPr>
          <w:lang w:eastAsia="zh-CN"/>
        </w:rPr>
        <w:t>discovery entry</w:t>
      </w:r>
      <w:r w:rsidR="001E1850" w:rsidRPr="00C33F68">
        <w:rPr>
          <w:lang w:eastAsia="zh-CN"/>
        </w:rPr>
        <w:t xml:space="preserve"> ID received in the DISCOVERY_UPDATE_REQUEST message.</w:t>
      </w:r>
    </w:p>
    <w:p w14:paraId="125D9350" w14:textId="77777777" w:rsidR="001E1850" w:rsidRPr="00C33F68" w:rsidRDefault="001E1850" w:rsidP="001E1850">
      <w:pPr>
        <w:pStyle w:val="Heading5"/>
        <w:rPr>
          <w:lang w:eastAsia="zh-CN"/>
        </w:rPr>
      </w:pPr>
      <w:bookmarkStart w:id="576" w:name="_Toc59199063"/>
      <w:bookmarkStart w:id="577" w:name="_Toc59198472"/>
      <w:bookmarkStart w:id="578" w:name="_Toc525231072"/>
      <w:bookmarkStart w:id="579" w:name="_Toc155561156"/>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3</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completion by the 5G DDNMF</w:t>
      </w:r>
      <w:bookmarkEnd w:id="576"/>
      <w:bookmarkEnd w:id="577"/>
      <w:bookmarkEnd w:id="578"/>
      <w:bookmarkEnd w:id="579"/>
    </w:p>
    <w:p w14:paraId="2AE91D9C" w14:textId="19393611"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 xml:space="preserve">ProSe </w:t>
      </w:r>
      <w:r w:rsidR="00E0517C" w:rsidRPr="00C33F68">
        <w:rPr>
          <w:lang w:eastAsia="zh-CN"/>
        </w:rPr>
        <w:t>restricted code</w:t>
      </w:r>
      <w:r w:rsidRPr="00C33F68">
        <w:rPr>
          <w:lang w:eastAsia="zh-CN"/>
        </w:rPr>
        <w:t xml:space="preserve"> allocation</w:t>
      </w:r>
      <w:r w:rsidRPr="00C33F68">
        <w:t xml:space="preserve"> procedure is complete.</w:t>
      </w:r>
    </w:p>
    <w:p w14:paraId="4C21B054" w14:textId="77777777" w:rsidR="001E1850" w:rsidRPr="00C33F68" w:rsidRDefault="001E1850" w:rsidP="001E1850">
      <w:pPr>
        <w:pStyle w:val="Heading5"/>
        <w:rPr>
          <w:lang w:eastAsia="zh-CN"/>
        </w:rPr>
      </w:pPr>
      <w:bookmarkStart w:id="580" w:name="_Toc59199064"/>
      <w:bookmarkStart w:id="581" w:name="_Toc59198473"/>
      <w:bookmarkStart w:id="582" w:name="_Toc525231073"/>
      <w:bookmarkStart w:id="583" w:name="_Toc155561157"/>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4</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not accepted by the UE</w:t>
      </w:r>
      <w:bookmarkEnd w:id="580"/>
      <w:bookmarkEnd w:id="581"/>
      <w:bookmarkEnd w:id="582"/>
      <w:bookmarkEnd w:id="583"/>
    </w:p>
    <w:p w14:paraId="43766B5F" w14:textId="42DBE705"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w:t>
      </w:r>
      <w:r w:rsidR="00FE6664" w:rsidRPr="00C33F68">
        <w:t>a</w:t>
      </w:r>
      <w:r w:rsidRPr="00C33F68">
        <w:t xml:space="preserve"> </w:t>
      </w:r>
      <w:r w:rsidR="0066563C" w:rsidRPr="00C33F68">
        <w:t>control protocol</w:t>
      </w:r>
      <w:r w:rsidRPr="00C33F68">
        <w:t xml:space="preserve"> cause value.</w:t>
      </w:r>
    </w:p>
    <w:p w14:paraId="303D3140" w14:textId="22149454"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 _RESPONSE message containing a &lt;response-reject&gt; element with PC3</w:t>
      </w:r>
      <w:r w:rsidR="006A19C0" w:rsidRPr="00C33F68">
        <w:t>a</w:t>
      </w:r>
      <w:r w:rsidRPr="00C33F68">
        <w:t xml:space="preserve"> </w:t>
      </w:r>
      <w:r w:rsidR="0066563C" w:rsidRPr="00C33F68">
        <w:t>control protocol</w:t>
      </w:r>
      <w:r w:rsidRPr="00C33F68">
        <w:t xml:space="preserve"> cause value #10 "Unknown </w:t>
      </w:r>
      <w:r w:rsidRPr="00C33F68">
        <w:rPr>
          <w:lang w:eastAsia="zh-CN"/>
        </w:rPr>
        <w:t xml:space="preserve">or </w:t>
      </w:r>
      <w:r w:rsidR="00997A77" w:rsidRPr="00C33F68">
        <w:rPr>
          <w:lang w:eastAsia="zh-CN"/>
        </w:rPr>
        <w:t>i</w:t>
      </w:r>
      <w:r w:rsidRPr="00C33F68">
        <w:rPr>
          <w:lang w:eastAsia="zh-CN"/>
        </w:rPr>
        <w:t xml:space="preserve">nvalid </w:t>
      </w:r>
      <w:r w:rsidR="00761847" w:rsidRPr="00C33F68">
        <w:t>discovery entry</w:t>
      </w:r>
      <w:r w:rsidRPr="00C33F68">
        <w:t xml:space="preserve"> ID".</w:t>
      </w:r>
    </w:p>
    <w:p w14:paraId="3697432F" w14:textId="77777777" w:rsidR="001E1850" w:rsidRPr="00C33F68" w:rsidRDefault="001E1850" w:rsidP="001E1850">
      <w:pPr>
        <w:pStyle w:val="Heading5"/>
        <w:rPr>
          <w:lang w:eastAsia="zh-CN"/>
        </w:rPr>
      </w:pPr>
      <w:bookmarkStart w:id="584" w:name="_Toc59199065"/>
      <w:bookmarkStart w:id="585" w:name="_Toc59198474"/>
      <w:bookmarkStart w:id="586" w:name="_Toc525231074"/>
      <w:bookmarkStart w:id="587" w:name="_Toc155561158"/>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w:t>
      </w:r>
      <w:r w:rsidRPr="00C33F68">
        <w:rPr>
          <w:lang w:eastAsia="zh-CN"/>
        </w:rPr>
        <w:tab/>
        <w:t>Abnormal cases</w:t>
      </w:r>
      <w:bookmarkEnd w:id="584"/>
      <w:bookmarkEnd w:id="585"/>
      <w:bookmarkEnd w:id="586"/>
      <w:bookmarkEnd w:id="587"/>
    </w:p>
    <w:p w14:paraId="63F9413B" w14:textId="77777777" w:rsidR="001E1850" w:rsidRPr="00C33F68" w:rsidRDefault="001E1850" w:rsidP="001E1850">
      <w:pPr>
        <w:pStyle w:val="Heading6"/>
        <w:rPr>
          <w:lang w:eastAsia="zh-CN"/>
        </w:rPr>
      </w:pPr>
      <w:bookmarkStart w:id="588" w:name="_Toc59199066"/>
      <w:bookmarkStart w:id="589" w:name="_Toc59198475"/>
      <w:bookmarkStart w:id="590" w:name="_Toc525231075"/>
      <w:bookmarkStart w:id="591" w:name="_Toc155561159"/>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5.1</w:t>
      </w:r>
      <w:r w:rsidRPr="00C33F68">
        <w:rPr>
          <w:lang w:eastAsia="zh-CN"/>
        </w:rPr>
        <w:tab/>
        <w:t>Abnormal cases in the 5G DDNMF</w:t>
      </w:r>
      <w:bookmarkEnd w:id="588"/>
      <w:bookmarkEnd w:id="589"/>
      <w:bookmarkEnd w:id="590"/>
      <w:bookmarkEnd w:id="591"/>
    </w:p>
    <w:p w14:paraId="6C48687F" w14:textId="77777777" w:rsidR="001E1850" w:rsidRPr="00C33F68" w:rsidRDefault="001E1850" w:rsidP="001E1850">
      <w:pPr>
        <w:rPr>
          <w:lang w:eastAsia="zh-CN"/>
        </w:rPr>
      </w:pPr>
      <w:r w:rsidRPr="00C33F68">
        <w:rPr>
          <w:lang w:eastAsia="zh-CN"/>
        </w:rPr>
        <w:t>The following abnormal cases can be identified:</w:t>
      </w:r>
    </w:p>
    <w:p w14:paraId="30DDB7D7" w14:textId="04FC9D56"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442612" w:rsidRPr="00C33F68">
        <w:t>e.g.,</w:t>
      </w:r>
      <w:r w:rsidRPr="00C33F68">
        <w:t xml:space="preserve"> after TCP retransmission timeout)</w:t>
      </w:r>
    </w:p>
    <w:p w14:paraId="44E27591"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3EC519F0" w14:textId="77777777" w:rsidR="001E1850" w:rsidRPr="00C33F68" w:rsidRDefault="001E1850" w:rsidP="001E1850">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A80D2FF"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2B2B4D11"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37384324" w14:textId="77777777" w:rsidR="001E1850" w:rsidRPr="00C33F68" w:rsidRDefault="001E1850" w:rsidP="001E1850">
      <w:pPr>
        <w:pStyle w:val="Heading6"/>
        <w:rPr>
          <w:lang w:eastAsia="zh-CN"/>
        </w:rPr>
      </w:pPr>
      <w:bookmarkStart w:id="592" w:name="_Toc59199067"/>
      <w:bookmarkStart w:id="593" w:name="_Toc59198476"/>
      <w:bookmarkStart w:id="594" w:name="_Toc525231076"/>
      <w:bookmarkStart w:id="595" w:name="_Toc155561160"/>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5.2</w:t>
      </w:r>
      <w:r w:rsidRPr="00C33F68">
        <w:rPr>
          <w:lang w:eastAsia="zh-CN"/>
        </w:rPr>
        <w:tab/>
        <w:t>Abnormal cases in the UE</w:t>
      </w:r>
      <w:bookmarkEnd w:id="592"/>
      <w:bookmarkEnd w:id="593"/>
      <w:bookmarkEnd w:id="594"/>
      <w:bookmarkEnd w:id="595"/>
    </w:p>
    <w:p w14:paraId="04749E3D" w14:textId="77777777" w:rsidR="001E1850" w:rsidRPr="00C33F68" w:rsidRDefault="001E1850" w:rsidP="001E1850">
      <w:pPr>
        <w:rPr>
          <w:lang w:eastAsia="zh-CN"/>
        </w:rPr>
      </w:pPr>
      <w:r w:rsidRPr="00C33F68">
        <w:rPr>
          <w:lang w:eastAsia="zh-CN"/>
        </w:rPr>
        <w:t>The following abnormal cases can be identified:</w:t>
      </w:r>
    </w:p>
    <w:p w14:paraId="08E73BB1"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29E9AB40" w14:textId="009B1BD9"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442612"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45B87B3" w14:textId="77777777" w:rsidR="00F41346" w:rsidRPr="00C33F68" w:rsidRDefault="00F41346" w:rsidP="00F41346">
      <w:pPr>
        <w:pStyle w:val="Heading3"/>
      </w:pPr>
      <w:bookmarkStart w:id="596" w:name="_Toc59199077"/>
      <w:bookmarkStart w:id="597" w:name="_Toc59198486"/>
      <w:bookmarkStart w:id="598" w:name="_Toc525231086"/>
      <w:bookmarkStart w:id="599" w:name="_Toc155561161"/>
      <w:r w:rsidRPr="00C33F68">
        <w:lastRenderedPageBreak/>
        <w:t>6.2.1</w:t>
      </w:r>
      <w:r w:rsidR="00C6434F" w:rsidRPr="00C33F68">
        <w:t>3</w:t>
      </w:r>
      <w:r w:rsidRPr="00C33F68">
        <w:tab/>
        <w:t xml:space="preserve">Announcing </w:t>
      </w:r>
      <w:r w:rsidR="0058472A" w:rsidRPr="00C33F68">
        <w:t>a</w:t>
      </w:r>
      <w:r w:rsidRPr="00C33F68">
        <w:t>lert procedure</w:t>
      </w:r>
      <w:bookmarkEnd w:id="596"/>
      <w:bookmarkEnd w:id="597"/>
      <w:bookmarkEnd w:id="598"/>
      <w:bookmarkEnd w:id="599"/>
    </w:p>
    <w:p w14:paraId="4671A283" w14:textId="77777777" w:rsidR="00F41346" w:rsidRPr="00C33F68" w:rsidRDefault="00F41346" w:rsidP="00F41346">
      <w:pPr>
        <w:pStyle w:val="Heading4"/>
      </w:pPr>
      <w:bookmarkStart w:id="600" w:name="_Toc59199078"/>
      <w:bookmarkStart w:id="601" w:name="_Toc59198487"/>
      <w:bookmarkStart w:id="602" w:name="_Toc525231087"/>
      <w:bookmarkStart w:id="603" w:name="_Toc155561162"/>
      <w:r w:rsidRPr="00C33F68">
        <w:t>6.2.1</w:t>
      </w:r>
      <w:r w:rsidR="00C6434F" w:rsidRPr="00C33F68">
        <w:t>3</w:t>
      </w:r>
      <w:r w:rsidRPr="00C33F68">
        <w:t>.1</w:t>
      </w:r>
      <w:r w:rsidRPr="00C33F68">
        <w:tab/>
        <w:t>General</w:t>
      </w:r>
      <w:bookmarkEnd w:id="600"/>
      <w:bookmarkEnd w:id="601"/>
      <w:bookmarkEnd w:id="602"/>
      <w:bookmarkEnd w:id="603"/>
    </w:p>
    <w:p w14:paraId="1074562E" w14:textId="2FE38F30" w:rsidR="00F41346" w:rsidRPr="00C33F68" w:rsidRDefault="00F41346" w:rsidP="00F41346">
      <w:r w:rsidRPr="00C33F68">
        <w:t xml:space="preserve">The purpose of the </w:t>
      </w:r>
      <w:r w:rsidR="00527785" w:rsidRPr="00C33F68">
        <w:rPr>
          <w:lang w:eastAsia="zh-CN"/>
        </w:rPr>
        <w:t>announcing alert</w:t>
      </w:r>
      <w:r w:rsidRPr="00C33F68">
        <w:t xml:space="preserve"> procedure is for the 5G DDNMF</w:t>
      </w:r>
      <w:r w:rsidRPr="00C33F68">
        <w:rPr>
          <w:lang w:eastAsia="zh-CN"/>
        </w:rPr>
        <w:t xml:space="preserve"> in HPLMN </w:t>
      </w:r>
      <w:r w:rsidRPr="00C33F68">
        <w:t xml:space="preserve">to </w:t>
      </w:r>
      <w:r w:rsidRPr="00C33F68">
        <w:rPr>
          <w:lang w:eastAsia="zh-CN"/>
        </w:rPr>
        <w:t xml:space="preserve">send to the announcing UE </w:t>
      </w:r>
      <w:r w:rsidRPr="00C33F68">
        <w:t xml:space="preserve">the ProSe </w:t>
      </w:r>
      <w:r w:rsidR="00E0517C" w:rsidRPr="00C33F68">
        <w:t>restricted code</w:t>
      </w:r>
      <w:r w:rsidRPr="00C33F68">
        <w:rPr>
          <w:lang w:eastAsia="zh-CN"/>
        </w:rPr>
        <w:t xml:space="preserve"> generated in the announce request procedure for </w:t>
      </w:r>
      <w:r w:rsidR="00BD0B0D" w:rsidRPr="00C33F68">
        <w:rPr>
          <w:lang w:eastAsia="zh-CN"/>
        </w:rPr>
        <w:t>restricted 5G ProSe</w:t>
      </w:r>
      <w:r w:rsidRPr="00C33F68">
        <w:rPr>
          <w:lang w:eastAsia="zh-CN"/>
        </w:rPr>
        <w:t xml:space="preserve"> direct discovery model A as specified in clause</w:t>
      </w:r>
      <w:r w:rsidRPr="00C33F68">
        <w:t> </w:t>
      </w:r>
      <w:r w:rsidRPr="00C33F68">
        <w:rPr>
          <w:lang w:eastAsia="zh-CN"/>
        </w:rPr>
        <w:t>6.2.3</w:t>
      </w:r>
      <w:r w:rsidRPr="00C33F68">
        <w:t>.</w:t>
      </w:r>
    </w:p>
    <w:p w14:paraId="5A1AED57" w14:textId="4114B874" w:rsidR="00F41346" w:rsidRPr="00C33F68" w:rsidRDefault="00F41346" w:rsidP="00F41346">
      <w:r w:rsidRPr="00C33F68">
        <w:t xml:space="preserve">Before initiating the </w:t>
      </w:r>
      <w:r w:rsidR="00527785" w:rsidRPr="00C33F68">
        <w:t>announcing alert</w:t>
      </w:r>
      <w:r w:rsidRPr="00C33F68">
        <w:t xml:space="preserve"> procedure, the 5G DDNMF shall determine whether the announcing UE and the monitoring UE are close enough to trigger the </w:t>
      </w:r>
      <w:r w:rsidR="00527785" w:rsidRPr="00C33F68">
        <w:t>announcing alert</w:t>
      </w:r>
      <w:r w:rsidRPr="00C33F68">
        <w:t xml:space="preserve"> procedure.</w:t>
      </w:r>
    </w:p>
    <w:p w14:paraId="560FF926" w14:textId="74D0E2A1" w:rsidR="00F41346" w:rsidRPr="00C33F68" w:rsidRDefault="00F41346" w:rsidP="00F41346">
      <w:r w:rsidRPr="00C33F68">
        <w:t xml:space="preserve">The </w:t>
      </w:r>
      <w:r w:rsidRPr="00C33F68">
        <w:rPr>
          <w:lang w:eastAsia="zh-CN"/>
        </w:rPr>
        <w:t xml:space="preserve">announcing </w:t>
      </w:r>
      <w:r w:rsidRPr="00C33F68">
        <w:t xml:space="preserve">UE includes the ProSe </w:t>
      </w:r>
      <w:r w:rsidR="00E0517C" w:rsidRPr="00C33F68">
        <w:t>restricted code</w:t>
      </w:r>
      <w:r w:rsidRPr="00C33F68">
        <w:t xml:space="preserve"> in a </w:t>
      </w:r>
      <w:r w:rsidR="001E5360" w:rsidRPr="00C33F68">
        <w:t>PROSE PC5 DISCOVERY</w:t>
      </w:r>
      <w:r w:rsidRPr="00C33F68">
        <w:t xml:space="preserve"> message and passes the </w:t>
      </w:r>
      <w:r w:rsidR="001E5360" w:rsidRPr="00C33F68">
        <w:t>PROSE PC5 DISCOVERY</w:t>
      </w:r>
      <w:r w:rsidRPr="00C33F68">
        <w:t xml:space="preserve"> message to the lower layers for transmission over the PC5 interface in the registered PLMN or local PLMN as a result of a successful </w:t>
      </w:r>
      <w:r w:rsidR="00527785" w:rsidRPr="00C33F68">
        <w:t>announcing alert</w:t>
      </w:r>
      <w:r w:rsidRPr="00C33F68">
        <w:t xml:space="preserve"> procedure.</w:t>
      </w:r>
    </w:p>
    <w:p w14:paraId="3DD5F8C7" w14:textId="77777777" w:rsidR="00F41346" w:rsidRPr="00C33F68" w:rsidRDefault="00F41346" w:rsidP="00F41346">
      <w:pPr>
        <w:pStyle w:val="Heading4"/>
        <w:rPr>
          <w:lang w:eastAsia="zh-CN"/>
        </w:rPr>
      </w:pPr>
      <w:bookmarkStart w:id="604" w:name="_Toc59199079"/>
      <w:bookmarkStart w:id="605" w:name="_Toc59198488"/>
      <w:bookmarkStart w:id="606" w:name="_Toc525231088"/>
      <w:bookmarkStart w:id="607" w:name="_Toc155561163"/>
      <w:r w:rsidRPr="00C33F68">
        <w:t>6.2.1</w:t>
      </w:r>
      <w:r w:rsidR="00C6434F" w:rsidRPr="00C33F68">
        <w:t>3</w:t>
      </w:r>
      <w:r w:rsidRPr="00C33F68">
        <w:t>.2</w:t>
      </w:r>
      <w:r w:rsidRPr="00C33F68">
        <w:tab/>
        <w:t xml:space="preserve">Announcing </w:t>
      </w:r>
      <w:r w:rsidR="0058472A" w:rsidRPr="00C33F68">
        <w:t>a</w:t>
      </w:r>
      <w:r w:rsidRPr="00C33F68">
        <w:t>lert procedure initiation</w:t>
      </w:r>
      <w:bookmarkEnd w:id="604"/>
      <w:bookmarkEnd w:id="605"/>
      <w:bookmarkEnd w:id="606"/>
      <w:bookmarkEnd w:id="607"/>
    </w:p>
    <w:p w14:paraId="54B5B931" w14:textId="26E9B040" w:rsidR="00F41346" w:rsidRPr="00C33F68" w:rsidRDefault="00F41346" w:rsidP="00F41346">
      <w:r w:rsidRPr="00C33F68">
        <w:t xml:space="preserve">If </w:t>
      </w:r>
      <w:r w:rsidRPr="00C33F68">
        <w:rPr>
          <w:lang w:eastAsia="zh-CN"/>
        </w:rPr>
        <w:t xml:space="preserve">the UE has initiated an announce request procedure for </w:t>
      </w:r>
      <w:r w:rsidR="00BD0B0D" w:rsidRPr="00C33F68">
        <w:rPr>
          <w:lang w:eastAsia="zh-CN"/>
        </w:rPr>
        <w:t>restricted 5G ProSe</w:t>
      </w:r>
      <w:r w:rsidRPr="00C33F68">
        <w:rPr>
          <w:lang w:eastAsia="zh-CN"/>
        </w:rPr>
        <w:t xml:space="preserve"> direct discovery model A before as specified in clause</w:t>
      </w:r>
      <w:r w:rsidRPr="00C33F68">
        <w:t> </w:t>
      </w:r>
      <w:r w:rsidRPr="00C33F68">
        <w:rPr>
          <w:lang w:eastAsia="zh-CN"/>
        </w:rPr>
        <w:t xml:space="preserve">6.2.3 and </w:t>
      </w:r>
      <w:r w:rsidRPr="00C33F68">
        <w:t xml:space="preserve">the </w:t>
      </w:r>
      <w:r w:rsidR="00E0517C" w:rsidRPr="00C33F68">
        <w:rPr>
          <w:lang w:eastAsia="zh-CN"/>
        </w:rPr>
        <w:t xml:space="preserve">on demand announcing </w:t>
      </w:r>
      <w:r w:rsidR="00761847" w:rsidRPr="00C33F68">
        <w:rPr>
          <w:lang w:eastAsia="zh-CN"/>
        </w:rPr>
        <w:t>enabled indicator</w:t>
      </w:r>
      <w:r w:rsidRPr="00C33F68">
        <w:rPr>
          <w:lang w:eastAsia="zh-CN"/>
        </w:rPr>
        <w:t xml:space="preserve"> </w:t>
      </w:r>
      <w:r w:rsidRPr="00C33F68">
        <w:t xml:space="preserve">associated </w:t>
      </w:r>
      <w:r w:rsidRPr="00C33F68">
        <w:rPr>
          <w:lang w:eastAsia="zh-CN"/>
        </w:rPr>
        <w:t xml:space="preserve">with the </w:t>
      </w:r>
      <w:r w:rsidRPr="00C33F68">
        <w:t>RPAUID</w:t>
      </w:r>
      <w:r w:rsidRPr="00C33F68">
        <w:rPr>
          <w:lang w:eastAsia="zh-CN"/>
        </w:rPr>
        <w:t xml:space="preserve"> in the announcing UE context is set to 1, the </w:t>
      </w:r>
      <w:r w:rsidRPr="00C33F68">
        <w:t xml:space="preserve">5G DDNMF shall initiate an </w:t>
      </w:r>
      <w:r w:rsidR="00527785" w:rsidRPr="00C33F68">
        <w:rPr>
          <w:lang w:eastAsia="zh-CN"/>
        </w:rPr>
        <w:t>announcing alert</w:t>
      </w:r>
      <w:r w:rsidRPr="00C33F68">
        <w:t xml:space="preserve"> procedure:</w:t>
      </w:r>
    </w:p>
    <w:p w14:paraId="5A8E70E7" w14:textId="087909CA" w:rsidR="00F41346" w:rsidRPr="00C33F68" w:rsidRDefault="00F41346" w:rsidP="00F41346">
      <w:pPr>
        <w:pStyle w:val="B1"/>
        <w:rPr>
          <w:lang w:eastAsia="zh-CN"/>
        </w:rPr>
      </w:pPr>
      <w:r w:rsidRPr="00C33F68">
        <w:t>a)</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the ProSe </w:t>
      </w:r>
      <w:r w:rsidR="00714D0F" w:rsidRPr="00C33F68">
        <w:rPr>
          <w:lang w:eastAsia="zh-CN"/>
        </w:rPr>
        <w:t>application server</w:t>
      </w:r>
      <w:r w:rsidRPr="00C33F68">
        <w:rPr>
          <w:lang w:eastAsia="ko-KR"/>
        </w:rPr>
        <w:t xml:space="preserve"> as described </w:t>
      </w:r>
      <w:r w:rsidRPr="00C33F68">
        <w:t>in 3GPP TS 29.503</w:t>
      </w:r>
      <w:r w:rsidR="00C6434F" w:rsidRPr="00C33F68">
        <w:t> </w:t>
      </w:r>
      <w:r w:rsidRPr="00C33F68">
        <w:t>[</w:t>
      </w:r>
      <w:r w:rsidR="009F4F69" w:rsidRPr="00C33F68">
        <w:rPr>
          <w:lang w:eastAsia="zh-CN"/>
        </w:rPr>
        <w:t>10</w:t>
      </w:r>
      <w:r w:rsidRPr="00C33F68">
        <w:t>]</w:t>
      </w:r>
      <w:r w:rsidRPr="00C33F68">
        <w:rPr>
          <w:lang w:eastAsia="zh-CN"/>
        </w:rPr>
        <w:t xml:space="preserve">, the </w:t>
      </w:r>
      <w:r w:rsidR="00496B9D" w:rsidRPr="00C33F68">
        <w:rPr>
          <w:lang w:eastAsia="zh-CN"/>
        </w:rPr>
        <w:t>t</w:t>
      </w:r>
      <w:r w:rsidRPr="00C33F68">
        <w:rPr>
          <w:lang w:eastAsia="zh-CN"/>
        </w:rPr>
        <w:t>arget RPAUID is the same as the RPAUID stored in the announcing UE context</w:t>
      </w:r>
      <w:r w:rsidR="00C050AA">
        <w:rPr>
          <w:lang w:eastAsia="zh-CN"/>
        </w:rPr>
        <w:t xml:space="preserve"> and</w:t>
      </w:r>
      <w:r w:rsidRPr="00C33F68">
        <w:rPr>
          <w:lang w:eastAsia="zh-CN"/>
        </w:rPr>
        <w:t xml:space="preserve"> </w:t>
      </w:r>
      <w:r w:rsidRPr="00C33F68">
        <w:t>5G DDNMF</w:t>
      </w:r>
      <w:r w:rsidRPr="00C33F68">
        <w:rPr>
          <w:lang w:eastAsia="zh-CN"/>
        </w:rPr>
        <w:t xml:space="preserve"> determines the monitoring UE is in the vicinity of the announcing UE</w:t>
      </w:r>
      <w:r w:rsidRPr="00C33F68">
        <w:t xml:space="preserve">; </w:t>
      </w:r>
      <w:r w:rsidRPr="00C33F68">
        <w:rPr>
          <w:lang w:eastAsia="zh-CN"/>
        </w:rPr>
        <w:t>or</w:t>
      </w:r>
    </w:p>
    <w:p w14:paraId="258E4189" w14:textId="4CC286DA" w:rsidR="00F41346" w:rsidRPr="00C33F68" w:rsidRDefault="00F41346" w:rsidP="00F41346">
      <w:pPr>
        <w:pStyle w:val="B1"/>
        <w:rPr>
          <w:lang w:eastAsia="zh-CN"/>
        </w:rPr>
      </w:pPr>
      <w:r w:rsidRPr="00C33F68">
        <w:t>b)</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other </w:t>
      </w:r>
      <w:r w:rsidRPr="00C33F68">
        <w:t>5G DDNMF</w:t>
      </w:r>
      <w:r w:rsidRPr="00C33F68">
        <w:rPr>
          <w:lang w:eastAsia="ko-KR"/>
        </w:rPr>
        <w:t xml:space="preserve"> as described </w:t>
      </w:r>
      <w:r w:rsidRPr="00C33F68">
        <w:t>in 3GPP TS 29.55</w:t>
      </w:r>
      <w:r w:rsidRPr="00C33F68">
        <w:rPr>
          <w:lang w:eastAsia="zh-CN"/>
        </w:rPr>
        <w:t>5</w:t>
      </w:r>
      <w:r w:rsidR="00C6434F" w:rsidRPr="00C33F68">
        <w:rPr>
          <w:lang w:eastAsia="zh-CN"/>
        </w:rPr>
        <w:t> </w:t>
      </w:r>
      <w:r w:rsidRPr="00C33F68">
        <w:t>[</w:t>
      </w:r>
      <w:r w:rsidR="009F4F69" w:rsidRPr="00C33F68">
        <w:t>9</w:t>
      </w:r>
      <w:r w:rsidRPr="00C33F68">
        <w:t>]</w:t>
      </w:r>
      <w:r w:rsidRPr="00C33F68">
        <w:rPr>
          <w:lang w:eastAsia="zh-CN"/>
        </w:rPr>
        <w:t xml:space="preserve">, the </w:t>
      </w:r>
      <w:r w:rsidR="00496B9D" w:rsidRPr="00C33F68">
        <w:rPr>
          <w:lang w:eastAsia="zh-CN"/>
        </w:rPr>
        <w:t>t</w:t>
      </w:r>
      <w:r w:rsidRPr="00C33F68">
        <w:rPr>
          <w:lang w:eastAsia="zh-CN"/>
        </w:rPr>
        <w:t xml:space="preserve">arget RPAUID is the same as the RPAUID stored in the announcing UE context and the </w:t>
      </w:r>
      <w:r w:rsidRPr="00C33F68">
        <w:t>5G DDNMF</w:t>
      </w:r>
      <w:r w:rsidRPr="00C33F68">
        <w:rPr>
          <w:lang w:eastAsia="zh-CN"/>
        </w:rPr>
        <w:t xml:space="preserve"> determines the monitoring UE is in the vicinity of the announcing UE.</w:t>
      </w:r>
    </w:p>
    <w:p w14:paraId="5D74E2A9" w14:textId="771E41CF" w:rsidR="00F41346" w:rsidRPr="00C33F68" w:rsidRDefault="00F41346" w:rsidP="00F41346">
      <w:pPr>
        <w:pStyle w:val="NO"/>
        <w:rPr>
          <w:lang w:eastAsia="zh-CN"/>
        </w:rPr>
      </w:pPr>
      <w:r w:rsidRPr="00C33F68">
        <w:t>NOTE:</w:t>
      </w:r>
      <w:r w:rsidRPr="00C33F68">
        <w:tab/>
      </w:r>
      <w:r w:rsidRPr="00C33F68">
        <w:rPr>
          <w:lang w:eastAsia="zh-CN"/>
        </w:rPr>
        <w:t>How</w:t>
      </w:r>
      <w:r w:rsidRPr="00C33F68">
        <w:t xml:space="preserve"> the 5G DDNMF in the HPLMN determines whether the announcing UE and the monitoring UE are close enough to trigger the </w:t>
      </w:r>
      <w:r w:rsidR="00527785" w:rsidRPr="00C33F68">
        <w:t>announcing alert</w:t>
      </w:r>
      <w:r w:rsidRPr="00C33F68">
        <w:t xml:space="preserve"> procedure is left to the implementation of 5G DDNMF.</w:t>
      </w:r>
    </w:p>
    <w:p w14:paraId="68284895" w14:textId="53737AAD" w:rsidR="00F41346" w:rsidRPr="00C33F68" w:rsidRDefault="00F41346" w:rsidP="00F41346">
      <w:r w:rsidRPr="00C33F68">
        <w:t xml:space="preserve">The 5G DDNMF shall initiate the </w:t>
      </w:r>
      <w:r w:rsidR="00527785" w:rsidRPr="00C33F68">
        <w:rPr>
          <w:lang w:eastAsia="zh-CN"/>
        </w:rPr>
        <w:t>announcing alert</w:t>
      </w:r>
      <w:r w:rsidRPr="00C33F68">
        <w:t xml:space="preserve"> procedure by sending an ANNOUNCING_ALERT_REQUEST message with:</w:t>
      </w:r>
    </w:p>
    <w:p w14:paraId="6C755823" w14:textId="52F51E2B" w:rsidR="00F41346" w:rsidRPr="00C33F68" w:rsidRDefault="00C6434F" w:rsidP="00F41346">
      <w:pPr>
        <w:pStyle w:val="B1"/>
        <w:rPr>
          <w:lang w:eastAsia="zh-CN"/>
        </w:rPr>
      </w:pPr>
      <w:r w:rsidRPr="00C33F68">
        <w:t>a)</w:t>
      </w:r>
      <w:r w:rsidR="00F41346" w:rsidRPr="00C33F68">
        <w:tab/>
        <w:t xml:space="preserve">a new </w:t>
      </w:r>
      <w:r w:rsidR="00006500" w:rsidRPr="00C33F68">
        <w:t>DDNMF transaction</w:t>
      </w:r>
      <w:r w:rsidR="00F41346" w:rsidRPr="00C33F68">
        <w:rPr>
          <w:lang w:eastAsia="zh-CN"/>
        </w:rPr>
        <w:t xml:space="preserve"> ID</w:t>
      </w:r>
      <w:r w:rsidR="00F41346" w:rsidRPr="00C33F68">
        <w:t>;</w:t>
      </w:r>
    </w:p>
    <w:p w14:paraId="186F2380" w14:textId="6CF950E0" w:rsidR="00F41346" w:rsidRPr="00C33F68" w:rsidRDefault="008D6E6C" w:rsidP="00F41346">
      <w:pPr>
        <w:pStyle w:val="B1"/>
      </w:pPr>
      <w:r>
        <w:t>b</w:t>
      </w:r>
      <w:r w:rsidR="00C6434F" w:rsidRPr="00C33F68">
        <w:t>)</w:t>
      </w:r>
      <w:r w:rsidR="00F41346" w:rsidRPr="00C33F68">
        <w:tab/>
        <w:t xml:space="preserve">the RPAUID set to the Target RPAUID received from </w:t>
      </w:r>
      <w:r w:rsidR="00F41346" w:rsidRPr="00C33F68">
        <w:rPr>
          <w:lang w:eastAsia="zh-CN"/>
        </w:rPr>
        <w:t xml:space="preserve">ProSe </w:t>
      </w:r>
      <w:r w:rsidR="00714D0F" w:rsidRPr="00C33F68">
        <w:rPr>
          <w:lang w:eastAsia="zh-CN"/>
        </w:rPr>
        <w:t>application server</w:t>
      </w:r>
      <w:r w:rsidR="00F41346" w:rsidRPr="00C33F68">
        <w:t xml:space="preserve"> as specified in 3GPP TS 2</w:t>
      </w:r>
      <w:r w:rsidR="00F41346" w:rsidRPr="00C33F68">
        <w:rPr>
          <w:lang w:eastAsia="zh-CN"/>
        </w:rPr>
        <w:t>9</w:t>
      </w:r>
      <w:r w:rsidR="00F41346" w:rsidRPr="00C33F68">
        <w:t>.50</w:t>
      </w:r>
      <w:r w:rsidR="00F41346" w:rsidRPr="00C33F68">
        <w:rPr>
          <w:lang w:eastAsia="zh-CN"/>
        </w:rPr>
        <w:t>3</w:t>
      </w:r>
      <w:r w:rsidR="00C6434F" w:rsidRPr="00C33F68">
        <w:rPr>
          <w:lang w:eastAsia="zh-CN"/>
        </w:rPr>
        <w:t> </w:t>
      </w:r>
      <w:r w:rsidR="00F41346" w:rsidRPr="00C33F68">
        <w:rPr>
          <w:lang w:eastAsia="zh-CN"/>
        </w:rPr>
        <w:t>[</w:t>
      </w:r>
      <w:r w:rsidR="009F4F69" w:rsidRPr="00C33F68">
        <w:rPr>
          <w:lang w:eastAsia="zh-CN"/>
        </w:rPr>
        <w:t>10</w:t>
      </w:r>
      <w:r w:rsidR="00F41346" w:rsidRPr="00C33F68">
        <w:rPr>
          <w:lang w:eastAsia="zh-CN"/>
        </w:rPr>
        <w:t xml:space="preserve">] </w:t>
      </w:r>
      <w:r w:rsidR="00F41346" w:rsidRPr="00C33F68">
        <w:t>or from other 5G DDNMF as specified in 3GPP TS 2</w:t>
      </w:r>
      <w:r w:rsidR="00F41346" w:rsidRPr="00C33F68">
        <w:rPr>
          <w:lang w:eastAsia="zh-CN"/>
        </w:rPr>
        <w:t>9</w:t>
      </w:r>
      <w:r w:rsidR="00F41346" w:rsidRPr="00C33F68">
        <w:t>.55</w:t>
      </w:r>
      <w:r w:rsidR="00F41346" w:rsidRPr="00C33F68">
        <w:rPr>
          <w:lang w:eastAsia="zh-CN"/>
        </w:rPr>
        <w:t>5</w:t>
      </w:r>
      <w:r w:rsidR="00C6434F" w:rsidRPr="00C33F68">
        <w:rPr>
          <w:lang w:eastAsia="zh-CN"/>
        </w:rPr>
        <w:t> </w:t>
      </w:r>
      <w:r w:rsidR="00F41346" w:rsidRPr="00C33F68">
        <w:t>[</w:t>
      </w:r>
      <w:r w:rsidR="009F4F69" w:rsidRPr="00C33F68">
        <w:t>9</w:t>
      </w:r>
      <w:r w:rsidR="00F41346" w:rsidRPr="00C33F68">
        <w:t>];</w:t>
      </w:r>
    </w:p>
    <w:p w14:paraId="7D4BE4D7" w14:textId="7C03E2DB" w:rsidR="006A1D5A" w:rsidRPr="00C33F68" w:rsidRDefault="006A1D5A" w:rsidP="006A1D5A">
      <w:pPr>
        <w:pStyle w:val="B1"/>
        <w:rPr>
          <w:lang w:eastAsia="zh-CN"/>
        </w:rPr>
      </w:pPr>
      <w:r>
        <w:rPr>
          <w:lang w:eastAsia="zh-CN"/>
        </w:rPr>
        <w:t>c</w:t>
      </w:r>
      <w:r w:rsidRPr="00C33F68">
        <w:rPr>
          <w:lang w:eastAsia="zh-CN"/>
        </w:rPr>
        <w:t>)</w:t>
      </w:r>
      <w:r w:rsidRPr="00C33F68">
        <w:rPr>
          <w:lang w:eastAsia="zh-CN"/>
        </w:rPr>
        <w:tab/>
        <w:t>the ProSe restricted code set</w:t>
      </w:r>
      <w:r w:rsidRPr="00C33F68">
        <w:t xml:space="preserve"> to</w:t>
      </w:r>
      <w:r w:rsidRPr="00C33F68">
        <w:rPr>
          <w:lang w:eastAsia="zh-CN"/>
        </w:rPr>
        <w:t xml:space="preserve"> the ProSe restricted code </w:t>
      </w:r>
      <w:r w:rsidRPr="00C33F68">
        <w:t>or the ProSe restricted code prefix</w:t>
      </w:r>
      <w:r>
        <w:rPr>
          <w:rFonts w:hint="eastAsia"/>
          <w:lang w:eastAsia="zh-CN"/>
        </w:rPr>
        <w:t>.</w:t>
      </w:r>
      <w:r>
        <w:t xml:space="preserve"> If restricted Direct Discovery with application-controlled extension was requested by the announcing UE </w:t>
      </w:r>
      <w:r>
        <w:rPr>
          <w:rFonts w:hint="eastAsia"/>
          <w:lang w:eastAsia="zh-CN"/>
        </w:rPr>
        <w:t>,</w:t>
      </w:r>
      <w:r w:rsidRPr="00C33F68">
        <w:t xml:space="preserve"> </w:t>
      </w:r>
      <w:r>
        <w:t xml:space="preserve">the </w:t>
      </w:r>
      <w:r w:rsidRPr="00C33F68">
        <w:t>ANNOUNCING_ALERT_REQUEST</w:t>
      </w:r>
      <w:r>
        <w:t xml:space="preserve"> message also contains</w:t>
      </w:r>
      <w:r w:rsidRPr="00C33F68">
        <w:t xml:space="preserve"> one or more ProSe restricted code suffix Ranges which contain the suffix(es) </w:t>
      </w:r>
      <w:r w:rsidRPr="00C33F68">
        <w:rPr>
          <w:lang w:eastAsia="zh-CN"/>
        </w:rPr>
        <w:t>for the RPAUID</w:t>
      </w:r>
      <w:r w:rsidRPr="00C33F68">
        <w:t xml:space="preserve"> </w:t>
      </w:r>
      <w:r w:rsidRPr="00C33F68">
        <w:rPr>
          <w:lang w:eastAsia="zh-CN"/>
        </w:rPr>
        <w:t>retrieved from the announcing UE context; and</w:t>
      </w:r>
    </w:p>
    <w:p w14:paraId="0B37F5A2" w14:textId="34243F5C" w:rsidR="00F41346" w:rsidRPr="00C33F68" w:rsidRDefault="008D6E6C" w:rsidP="00F41346">
      <w:pPr>
        <w:pStyle w:val="B1"/>
        <w:rPr>
          <w:lang w:eastAsia="zh-CN"/>
        </w:rPr>
      </w:pPr>
      <w:r>
        <w:rPr>
          <w:lang w:eastAsia="zh-CN"/>
        </w:rPr>
        <w:t>d</w:t>
      </w:r>
      <w:r w:rsidR="00C6434F" w:rsidRPr="00C33F68">
        <w:rPr>
          <w:lang w:eastAsia="zh-CN"/>
        </w:rPr>
        <w:t>)</w:t>
      </w:r>
      <w:r w:rsidR="00F41346" w:rsidRPr="00C33F68">
        <w:rPr>
          <w:lang w:eastAsia="zh-CN"/>
        </w:rPr>
        <w:tab/>
      </w:r>
      <w:r w:rsidR="00F41346" w:rsidRPr="00C33F68">
        <w:t xml:space="preserve">the </w:t>
      </w:r>
      <w:r w:rsidR="00761847" w:rsidRPr="00C33F68">
        <w:t>discovery entry</w:t>
      </w:r>
      <w:r w:rsidR="00F41346" w:rsidRPr="00C33F68">
        <w:t xml:space="preserve"> ID set</w:t>
      </w:r>
      <w:r w:rsidR="00F41346" w:rsidRPr="00C33F68">
        <w:rPr>
          <w:lang w:eastAsia="zh-CN"/>
        </w:rPr>
        <w:t xml:space="preserve"> to the identifier associated with the corresponding discovery entry in the </w:t>
      </w:r>
      <w:r w:rsidR="00F41346" w:rsidRPr="00C33F68">
        <w:t>UE</w:t>
      </w:r>
      <w:r w:rsidR="00F41346" w:rsidRPr="00C33F68">
        <w:rPr>
          <w:lang w:eastAsia="zh-CN"/>
        </w:rPr>
        <w:t>'</w:t>
      </w:r>
      <w:r w:rsidR="00F41346" w:rsidRPr="00C33F68">
        <w:t>s context</w:t>
      </w:r>
      <w:r w:rsidR="00F41346" w:rsidRPr="00C33F68">
        <w:rPr>
          <w:lang w:eastAsia="zh-CN"/>
        </w:rPr>
        <w:t>.</w:t>
      </w:r>
    </w:p>
    <w:p w14:paraId="7CD6FA20" w14:textId="20934445" w:rsidR="00F41346" w:rsidRPr="00C33F68" w:rsidRDefault="00F41346" w:rsidP="00F41346">
      <w:r w:rsidRPr="00C33F68">
        <w:t>Figure 6.2.1</w:t>
      </w:r>
      <w:r w:rsidR="00C6434F" w:rsidRPr="00C33F68">
        <w:t>3</w:t>
      </w:r>
      <w:r w:rsidRPr="00C33F68">
        <w:t>.2.1 illustrates the interaction of the 5G DDNMF and the UE in the Announce Alert procedure.</w:t>
      </w:r>
    </w:p>
    <w:p w14:paraId="5E469941" w14:textId="77777777" w:rsidR="00F41346" w:rsidRPr="00C33F68" w:rsidRDefault="00F41346" w:rsidP="0089033A">
      <w:pPr>
        <w:pStyle w:val="TH"/>
      </w:pPr>
      <w:r w:rsidRPr="00C33F68">
        <w:object w:dxaOrig="9465" w:dyaOrig="2595" w14:anchorId="3092B81F">
          <v:shape id="_x0000_i1038" type="#_x0000_t75" style="width:474.05pt;height:131.15pt" o:ole="">
            <v:imagedata r:id="rId36" o:title=""/>
          </v:shape>
          <o:OLEObject Type="Embed" ProgID="Visio.Drawing.11" ShapeID="_x0000_i1038" DrawAspect="Content" ObjectID="_1773474889" r:id="rId37"/>
        </w:object>
      </w:r>
    </w:p>
    <w:p w14:paraId="557247BA" w14:textId="77777777" w:rsidR="00F41346" w:rsidRPr="00C33F68" w:rsidRDefault="00F41346" w:rsidP="00F41346">
      <w:pPr>
        <w:pStyle w:val="TF"/>
      </w:pPr>
      <w:r w:rsidRPr="00C33F68">
        <w:t>Figure</w:t>
      </w:r>
      <w:r w:rsidR="00C6434F" w:rsidRPr="00C33F68">
        <w:t> </w:t>
      </w:r>
      <w:r w:rsidRPr="00C33F68">
        <w:t>6.2.1</w:t>
      </w:r>
      <w:r w:rsidR="00C6434F" w:rsidRPr="00C33F68">
        <w:t>3</w:t>
      </w:r>
      <w:r w:rsidRPr="00C33F68">
        <w:rPr>
          <w:lang w:eastAsia="zh-CN"/>
        </w:rPr>
        <w:t>.2.1</w:t>
      </w:r>
      <w:r w:rsidRPr="00C33F68">
        <w:t xml:space="preserve">: Announcing </w:t>
      </w:r>
      <w:r w:rsidR="00B1241A" w:rsidRPr="00C33F68">
        <w:t>a</w:t>
      </w:r>
      <w:r w:rsidRPr="00C33F68">
        <w:t>lert procedure</w:t>
      </w:r>
    </w:p>
    <w:p w14:paraId="1C3680BE" w14:textId="77777777" w:rsidR="00F41346" w:rsidRPr="00C33F68" w:rsidRDefault="00F41346" w:rsidP="00F41346">
      <w:pPr>
        <w:pStyle w:val="Heading4"/>
        <w:rPr>
          <w:lang w:eastAsia="zh-CN"/>
        </w:rPr>
      </w:pPr>
      <w:bookmarkStart w:id="608" w:name="_Toc59199080"/>
      <w:bookmarkStart w:id="609" w:name="_Toc59198489"/>
      <w:bookmarkStart w:id="610" w:name="_Toc525231089"/>
      <w:bookmarkStart w:id="611" w:name="_Toc155561164"/>
      <w:r w:rsidRPr="00C33F68">
        <w:rPr>
          <w:lang w:eastAsia="zh-CN"/>
        </w:rPr>
        <w:lastRenderedPageBreak/>
        <w:t>6.2.1</w:t>
      </w:r>
      <w:r w:rsidR="00C6434F" w:rsidRPr="00C33F68">
        <w:rPr>
          <w:lang w:eastAsia="zh-CN"/>
        </w:rPr>
        <w:t>3</w:t>
      </w:r>
      <w:r w:rsidRPr="00C33F68">
        <w:rPr>
          <w:lang w:eastAsia="zh-CN"/>
        </w:rPr>
        <w:t>.3</w:t>
      </w:r>
      <w:r w:rsidRPr="00C33F68">
        <w:rPr>
          <w:lang w:eastAsia="zh-CN"/>
        </w:rPr>
        <w:tab/>
        <w:t xml:space="preserve">Announcing </w:t>
      </w:r>
      <w:r w:rsidR="0058472A" w:rsidRPr="00C33F68">
        <w:rPr>
          <w:lang w:eastAsia="zh-CN"/>
        </w:rPr>
        <w:t>a</w:t>
      </w:r>
      <w:r w:rsidRPr="00C33F68">
        <w:rPr>
          <w:lang w:eastAsia="zh-CN"/>
        </w:rPr>
        <w:t>lert procedure accepted by the UE</w:t>
      </w:r>
      <w:bookmarkEnd w:id="608"/>
      <w:bookmarkEnd w:id="609"/>
      <w:bookmarkEnd w:id="610"/>
      <w:bookmarkEnd w:id="611"/>
    </w:p>
    <w:p w14:paraId="71F5A827" w14:textId="24318D90" w:rsidR="00F41346" w:rsidRPr="00C33F68" w:rsidRDefault="00F41346" w:rsidP="00F41346">
      <w:pPr>
        <w:rPr>
          <w:lang w:eastAsia="zh-CN"/>
        </w:rPr>
      </w:pPr>
      <w:r w:rsidRPr="00C33F68">
        <w:t xml:space="preserve">Upon receipt of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r w:rsidRPr="00C33F68">
        <w:rPr>
          <w:lang w:eastAsia="zh-CN"/>
        </w:rPr>
        <w:t xml:space="preserve">, </w:t>
      </w:r>
      <w:r w:rsidRPr="00C33F68">
        <w:t xml:space="preserve">the UE </w:t>
      </w:r>
      <w:r w:rsidRPr="00C33F68">
        <w:rPr>
          <w:lang w:eastAsia="zh-CN"/>
        </w:rPr>
        <w:t>shall</w:t>
      </w:r>
      <w:r w:rsidRPr="00C33F68">
        <w:t xml:space="preserve"> </w:t>
      </w:r>
      <w:r w:rsidRPr="00C33F68">
        <w:rPr>
          <w:lang w:eastAsia="zh-CN"/>
        </w:rPr>
        <w:t>check</w:t>
      </w:r>
      <w:r w:rsidRPr="00C33F68">
        <w:t xml:space="preserve"> </w:t>
      </w:r>
      <w:r w:rsidRPr="00C33F68">
        <w:rPr>
          <w:lang w:eastAsia="zh-CN"/>
        </w:rPr>
        <w:t xml:space="preserve">whether there is an existing discovery entry identified by the </w:t>
      </w:r>
      <w:r w:rsidR="00761847" w:rsidRPr="00C33F68">
        <w:rPr>
          <w:lang w:eastAsia="zh-CN"/>
        </w:rPr>
        <w:t>discovery entry</w:t>
      </w:r>
      <w:r w:rsidRPr="00C33F68">
        <w:rPr>
          <w:lang w:eastAsia="zh-CN"/>
        </w:rPr>
        <w:t xml:space="preserve"> ID included in the </w:t>
      </w:r>
      <w:r w:rsidRPr="00C33F68">
        <w:t>ANNOUNCING_ALERT_REQUEST message</w:t>
      </w:r>
      <w:r w:rsidRPr="00C33F68">
        <w:rPr>
          <w:lang w:eastAsia="zh-CN"/>
        </w:rPr>
        <w:t>. If the discovery entry exists in the UE, the UE shall send an ANNOUN</w:t>
      </w:r>
      <w:r w:rsidR="00E5189E">
        <w:rPr>
          <w:rFonts w:hint="eastAsia"/>
          <w:lang w:eastAsia="zh-CN"/>
        </w:rPr>
        <w:t>ING</w:t>
      </w:r>
      <w:r w:rsidRPr="00C33F68">
        <w:rPr>
          <w:lang w:eastAsia="zh-CN"/>
        </w:rPr>
        <w:t xml:space="preserve">_ALERT_RESPONSE message to the </w:t>
      </w:r>
      <w:r w:rsidRPr="00C33F68">
        <w:t>5G DDNMF</w:t>
      </w:r>
      <w:r w:rsidRPr="00C33F68">
        <w:rPr>
          <w:lang w:eastAsia="zh-CN"/>
        </w:rPr>
        <w:t xml:space="preserve"> with a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received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e.</w:t>
      </w:r>
    </w:p>
    <w:p w14:paraId="7840C3AB" w14:textId="6E1B60F0" w:rsidR="00F41346" w:rsidRPr="00C33F68" w:rsidRDefault="00F41346" w:rsidP="00F41346">
      <w:pPr>
        <w:rPr>
          <w:lang w:eastAsia="zh-CN"/>
        </w:rPr>
      </w:pPr>
      <w:r w:rsidRPr="00C33F68">
        <w:rPr>
          <w:lang w:eastAsia="zh-CN"/>
        </w:rPr>
        <w:t xml:space="preserve">Then, </w:t>
      </w:r>
      <w:r w:rsidRPr="00C33F68">
        <w:t>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below.</w:t>
      </w:r>
    </w:p>
    <w:p w14:paraId="679F7FB7" w14:textId="069DEF28" w:rsidR="00F41346" w:rsidRPr="00C33F68" w:rsidRDefault="00F41346" w:rsidP="00F41346">
      <w:r w:rsidRPr="00C33F68">
        <w:t xml:space="preserve">The UE requests the parameters from the lower layers for </w:t>
      </w:r>
      <w:r w:rsidR="00BD0B0D" w:rsidRPr="00C33F68">
        <w:t>restricted 5G ProSe</w:t>
      </w:r>
      <w:r w:rsidRPr="00C33F68">
        <w:t xml:space="preserve"> direct discovery model A announcing (see 3GPP TS 38.331 [</w:t>
      </w:r>
      <w:r w:rsidR="009F4F69" w:rsidRPr="00C33F68">
        <w:t>13</w:t>
      </w:r>
      <w:r w:rsidRPr="00C33F68">
        <w:t xml:space="preserve">]). </w:t>
      </w:r>
      <w:r w:rsidRPr="00C33F68">
        <w:rPr>
          <w:lang w:eastAsia="ko-KR"/>
        </w:rPr>
        <w:t>T</w:t>
      </w:r>
      <w:r w:rsidRPr="00C33F68">
        <w:t xml:space="preserve">he UE shall perform </w:t>
      </w:r>
      <w:r w:rsidR="00BD0B0D" w:rsidRPr="00C33F68">
        <w:t>restricted 5G ProSe</w:t>
      </w:r>
      <w:r w:rsidRPr="00C33F68">
        <w:t xml:space="preserve"> direct discovery model A announcing</w:t>
      </w:r>
      <w:r w:rsidRPr="00C33F68">
        <w:rPr>
          <w:lang w:eastAsia="ko-KR"/>
        </w:rPr>
        <w:t xml:space="preserve"> only</w:t>
      </w:r>
      <w:r w:rsidRPr="00C33F68">
        <w:t xml:space="preserve"> if the lower layers indicate that ProSe direct discovery is supported by the network</w:t>
      </w:r>
      <w:r w:rsidRPr="00C33F68">
        <w:rPr>
          <w:lang w:eastAsia="ko-KR"/>
        </w:rPr>
        <w:t xml:space="preserve">. If the UE in 5GMM-IDLE mode has to request resources for ProSe direct discovery announcing as specified in </w:t>
      </w:r>
      <w:r w:rsidRPr="00C33F68">
        <w:t>3GPP TS </w:t>
      </w:r>
      <w:r w:rsidRPr="00C33F68">
        <w:rPr>
          <w:lang w:eastAsia="ko-KR"/>
        </w:rPr>
        <w:t>38</w:t>
      </w:r>
      <w:r w:rsidRPr="00C33F68">
        <w:t>.3</w:t>
      </w:r>
      <w:r w:rsidRPr="00C33F68">
        <w:rPr>
          <w:lang w:eastAsia="ko-KR"/>
        </w:rPr>
        <w:t>3</w:t>
      </w:r>
      <w:r w:rsidRPr="00C33F68">
        <w:t>1 [</w:t>
      </w:r>
      <w:r w:rsidR="009F4F69" w:rsidRPr="00C33F68">
        <w:t>13</w:t>
      </w:r>
      <w:r w:rsidRPr="00C33F68">
        <w:t>]</w:t>
      </w:r>
      <w:r w:rsidRPr="00C33F68">
        <w:rPr>
          <w:lang w:eastAsia="ko-KR"/>
        </w:rPr>
        <w:t xml:space="preserve">, the UE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registration procedure as specified in </w:t>
      </w:r>
      <w:r w:rsidRPr="00C33F68">
        <w:t>3GPP TS </w:t>
      </w:r>
      <w:r w:rsidRPr="00C33F68">
        <w:rPr>
          <w:lang w:eastAsia="ko-KR"/>
        </w:rPr>
        <w:t>24</w:t>
      </w:r>
      <w:r w:rsidRPr="00C33F68">
        <w:t>.5</w:t>
      </w:r>
      <w:r w:rsidRPr="00C33F68">
        <w:rPr>
          <w:lang w:eastAsia="ko-KR"/>
        </w:rPr>
        <w:t>0</w:t>
      </w:r>
      <w:r w:rsidRPr="00C33F68">
        <w:t>1 [</w:t>
      </w:r>
      <w:r w:rsidR="009F4F69" w:rsidRPr="00C33F68">
        <w:t>11</w:t>
      </w:r>
      <w:r w:rsidRPr="00C33F68">
        <w:t>]</w:t>
      </w:r>
      <w:r w:rsidRPr="00C33F68">
        <w:rPr>
          <w:lang w:eastAsia="ko-KR"/>
        </w:rPr>
        <w:t xml:space="preserve">. The UE shall obtain </w:t>
      </w:r>
      <w:r w:rsidRPr="00C33F68">
        <w:t xml:space="preserve">the UTC time for the next discovery transmission opportunity </w:t>
      </w:r>
      <w:r w:rsidRPr="00C33F68">
        <w:rPr>
          <w:lang w:eastAsia="ko-KR"/>
        </w:rPr>
        <w:t>for ProSe direct discovery from the lower layers.</w:t>
      </w:r>
    </w:p>
    <w:p w14:paraId="6CF36E6A" w14:textId="7E30776F" w:rsidR="00F41346" w:rsidRPr="00C33F68" w:rsidRDefault="00F41346" w:rsidP="00F41346">
      <w:r w:rsidRPr="00C33F68">
        <w:t>If</w:t>
      </w:r>
      <w:r w:rsidRPr="00C33F68">
        <w:rPr>
          <w:lang w:eastAsia="ko-KR"/>
        </w:rPr>
        <w:t xml:space="preserve"> </w:t>
      </w:r>
      <w:r w:rsidRPr="00C33F68">
        <w:t xml:space="preserve">a valid UTC time is obtained, the UE shall generate the UTC-based counter corresponding to this UTC time as specified in </w:t>
      </w:r>
      <w:r w:rsidR="00432A5C" w:rsidRPr="00C33F68">
        <w:t>clause</w:t>
      </w:r>
      <w:r w:rsidRPr="00C33F68">
        <w:t> </w:t>
      </w:r>
      <w:r w:rsidR="00AF026B" w:rsidRPr="00C33F68">
        <w:t>11.</w:t>
      </w:r>
      <w:r w:rsidRPr="00C33F68">
        <w:t>2.</w:t>
      </w:r>
      <w:r w:rsidR="0096428F">
        <w:t>5</w:t>
      </w:r>
      <w:r w:rsidRPr="00C33F68">
        <w:t>. If the resulting UTC-based counter is within Max Offset of the time shown by the clock used for ProSe by the UE, the UE shall use the UTC-based counter</w:t>
      </w:r>
      <w:r w:rsidR="009944F6" w:rsidRPr="00C33F68">
        <w:t xml:space="preserve"> and the </w:t>
      </w:r>
      <w:r w:rsidR="009944F6" w:rsidRPr="00C33F68">
        <w:rPr>
          <w:lang w:eastAsia="zh-CN"/>
        </w:rPr>
        <w:t xml:space="preserve">DUIK </w:t>
      </w:r>
      <w:r w:rsidR="009944F6" w:rsidRPr="00C33F68">
        <w:t>contained in the &lt;restricted-announce-response&gt; element of the DISCOVERY_RESPONSE message</w:t>
      </w:r>
      <w:r w:rsidRPr="00C33F68">
        <w:t xml:space="preserve"> to compute the MIC field for the </w:t>
      </w:r>
      <w:r w:rsidR="001E5360" w:rsidRPr="00C33F68">
        <w:t>PROSE PC5 DISCOVERY</w:t>
      </w:r>
      <w:r w:rsidRPr="00C33F68">
        <w:t xml:space="preserve"> message as described in 3GPP TS 33.</w:t>
      </w:r>
      <w:r w:rsidR="00492F94" w:rsidRPr="00C33F68">
        <w:t>503</w:t>
      </w:r>
      <w:r w:rsidRPr="00C33F68">
        <w:t> [</w:t>
      </w:r>
      <w:r w:rsidR="00492F94" w:rsidRPr="00C33F68">
        <w:t>34</w:t>
      </w:r>
      <w:r w:rsidRPr="00C33F68">
        <w:t>].</w:t>
      </w:r>
    </w:p>
    <w:p w14:paraId="0E95E8FA" w14:textId="4CDAA724" w:rsidR="00F41346" w:rsidRPr="00C33F68" w:rsidRDefault="00F41346" w:rsidP="00F41346">
      <w:r w:rsidRPr="00C33F68">
        <w:t xml:space="preserve">The UE shall either use the ProSe </w:t>
      </w:r>
      <w:r w:rsidR="00E0517C" w:rsidRPr="00C33F68">
        <w:t>restricted code</w:t>
      </w:r>
      <w:r w:rsidRPr="00C33F68">
        <w:t xml:space="preserve">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or </w:t>
      </w:r>
      <w:r w:rsidRPr="00C33F68">
        <w:rPr>
          <w:lang w:eastAsia="zh-CN"/>
        </w:rPr>
        <w:t>select</w:t>
      </w:r>
      <w:r w:rsidRPr="00C33F68">
        <w:t xml:space="preserve">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Range(s)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as announced ProSe </w:t>
      </w:r>
      <w:r w:rsidR="00E0517C" w:rsidRPr="00C33F68">
        <w:t>restricted code</w:t>
      </w:r>
      <w:r w:rsidRPr="00C33F68">
        <w:t xml:space="preserve">, along with the MIC and the eight least significant bits of the UTC-based counter, in order to construct a </w:t>
      </w:r>
      <w:r w:rsidR="001E5360" w:rsidRPr="00C33F68">
        <w:t>PROSE PC5 DISCOVERY</w:t>
      </w:r>
      <w:r w:rsidRPr="00C33F68">
        <w:t xml:space="preserve"> message, according to the format defined in </w:t>
      </w:r>
      <w:r w:rsidR="00432A5C" w:rsidRPr="00C33F68">
        <w:t>clause</w:t>
      </w:r>
      <w:r w:rsidRPr="00C33F68">
        <w:t> </w:t>
      </w:r>
      <w:r w:rsidR="00AF026B" w:rsidRPr="00C33F68">
        <w:t>10.</w:t>
      </w:r>
      <w:r w:rsidRPr="00C33F68">
        <w:t>2.5.</w:t>
      </w:r>
    </w:p>
    <w:p w14:paraId="281767BC" w14:textId="0BE43553" w:rsidR="00F41346" w:rsidRPr="00C33F68" w:rsidRDefault="00F41346" w:rsidP="00F41346">
      <w:pPr>
        <w:pStyle w:val="NO"/>
        <w:rPr>
          <w:lang w:eastAsia="zh-CN"/>
        </w:rPr>
      </w:pPr>
      <w:r w:rsidRPr="00C33F68">
        <w:t>NOTE:</w:t>
      </w:r>
      <w:r w:rsidRPr="00C33F68">
        <w:tab/>
        <w:t xml:space="preserve">The UE </w:t>
      </w:r>
      <w:r w:rsidRPr="00C33F68">
        <w:rPr>
          <w:lang w:eastAsia="zh-CN"/>
        </w:rPr>
        <w:t>can</w:t>
      </w:r>
      <w:r w:rsidRPr="00C33F68">
        <w:t xml:space="preserve">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w:t>
      </w:r>
      <w:r w:rsidRPr="00C33F68">
        <w:rPr>
          <w:lang w:eastAsia="zh-CN"/>
        </w:rPr>
        <w:t xml:space="preserve">message </w:t>
      </w:r>
      <w:r w:rsidRPr="00C33F68">
        <w:t>to the 5G DDNMF, as long as the validity timer T5</w:t>
      </w:r>
      <w:r w:rsidR="00C77EDC" w:rsidRPr="00C33F68">
        <w:t>062</w:t>
      </w:r>
      <w:r w:rsidRPr="00C33F68">
        <w:t xml:space="preserve"> of the ProSe </w:t>
      </w:r>
      <w:r w:rsidR="00E0517C" w:rsidRPr="00C33F68">
        <w:t>restricted code</w:t>
      </w:r>
      <w:r w:rsidRPr="00C33F68">
        <w:t xml:space="preserve"> </w:t>
      </w:r>
      <w:r w:rsidR="00E0517C" w:rsidRPr="00C33F68">
        <w:t>prefix</w:t>
      </w:r>
      <w:r w:rsidRPr="00C33F68">
        <w:t xml:space="preserve"> has not expired.</w:t>
      </w:r>
    </w:p>
    <w:p w14:paraId="24F35185" w14:textId="417C7E04" w:rsidR="00F41346" w:rsidRPr="00C33F68" w:rsidRDefault="00F41346" w:rsidP="00F41346">
      <w:r w:rsidRPr="00C33F68">
        <w:t xml:space="preserve">The UE then passes the </w:t>
      </w:r>
      <w:r w:rsidR="001E5360" w:rsidRPr="00C33F68">
        <w:t>PROSE PC5 DISCOVERY</w:t>
      </w:r>
      <w:r w:rsidRPr="00C33F68">
        <w:t xml:space="preserve"> message to the lower layers for transmission if:</w:t>
      </w:r>
    </w:p>
    <w:p w14:paraId="258B13F7" w14:textId="23BFC093" w:rsidR="00F41346" w:rsidRPr="00C33F68" w:rsidRDefault="00C6434F" w:rsidP="00F41346">
      <w:pPr>
        <w:pStyle w:val="B1"/>
      </w:pPr>
      <w:r w:rsidRPr="00C33F68">
        <w:t>a)</w:t>
      </w:r>
      <w:r w:rsidR="00F41346" w:rsidRPr="00C33F68">
        <w:tab/>
        <w:t xml:space="preserve">the UE is currently authorized to perform </w:t>
      </w:r>
      <w:r w:rsidR="00BD0B0D" w:rsidRPr="00C33F68">
        <w:t>restricted 5G ProSe</w:t>
      </w:r>
      <w:r w:rsidR="00F41346" w:rsidRPr="00C33F68">
        <w:t xml:space="preserve"> direct discovery model A announcing in the registered PLMN or the </w:t>
      </w:r>
      <w:r w:rsidR="00F41346" w:rsidRPr="00C33F68">
        <w:rPr>
          <w:lang w:eastAsia="zh-CN"/>
        </w:rPr>
        <w:t>local</w:t>
      </w:r>
      <w:r w:rsidR="00F41346" w:rsidRPr="00C33F68">
        <w:t xml:space="preserve"> PLMN </w:t>
      </w:r>
      <w:r w:rsidR="00F41346" w:rsidRPr="00C33F68">
        <w:rPr>
          <w:lang w:eastAsia="zh-CN"/>
        </w:rPr>
        <w:t>operating the radio resources that the UE intends to use</w:t>
      </w:r>
      <w:r w:rsidR="00F41346" w:rsidRPr="00C33F68">
        <w:t>;</w:t>
      </w:r>
    </w:p>
    <w:p w14:paraId="6389AA7E" w14:textId="5720334B" w:rsidR="00F41346" w:rsidRPr="00C33F68" w:rsidRDefault="00C6434F" w:rsidP="00F41346">
      <w:pPr>
        <w:pStyle w:val="B1"/>
      </w:pPr>
      <w:r w:rsidRPr="00C33F68">
        <w:t>b)</w:t>
      </w:r>
      <w:r w:rsidR="00F41346" w:rsidRPr="00C33F68">
        <w:tab/>
        <w:t>the validity timer T5</w:t>
      </w:r>
      <w:r w:rsidRPr="00C33F68">
        <w:t>062</w:t>
      </w:r>
      <w:r w:rsidR="00F41346" w:rsidRPr="00C33F68">
        <w:t xml:space="preserve"> for the corresponding discovery entry allocated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has not expired; and</w:t>
      </w:r>
    </w:p>
    <w:p w14:paraId="335E93B8" w14:textId="16E3E91B" w:rsidR="00F41346" w:rsidRPr="00C33F68" w:rsidRDefault="00C6434F" w:rsidP="00F41346">
      <w:pPr>
        <w:pStyle w:val="B1"/>
      </w:pPr>
      <w:r w:rsidRPr="00C33F68">
        <w:t>c)</w:t>
      </w:r>
      <w:r w:rsidR="00F41346" w:rsidRPr="00C33F68">
        <w:tab/>
        <w:t xml:space="preserve">a request from upper layers to announce the RPAUID associated with both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C050AA">
        <w:t xml:space="preserve"> and</w:t>
      </w:r>
      <w:r w:rsidR="00F41346" w:rsidRPr="00C33F68">
        <w:rPr>
          <w:lang w:eastAsia="ko-KR"/>
        </w:rPr>
        <w:t xml:space="preserve"> the authorized</w:t>
      </w:r>
      <w:r w:rsidR="00186F4F">
        <w:rPr>
          <w:lang w:eastAsia="ko-KR"/>
        </w:rPr>
        <w:t xml:space="preserve"> ProSe identifier</w:t>
      </w:r>
      <w:r w:rsidR="00F41346" w:rsidRPr="00C33F68">
        <w:rPr>
          <w:lang w:eastAsia="ko-KR"/>
        </w:rPr>
        <w:t xml:space="preserve">, </w:t>
      </w:r>
      <w:r w:rsidR="00F41346" w:rsidRPr="00C33F68">
        <w:t>is still in place.</w:t>
      </w:r>
    </w:p>
    <w:p w14:paraId="4E55BB8E" w14:textId="1880D6A6" w:rsidR="00F41346" w:rsidRPr="00C33F68" w:rsidRDefault="00F41346" w:rsidP="00F41346">
      <w:r w:rsidRPr="00C33F68">
        <w:t xml:space="preserve">The UE shall ensure that it keeps on passing </w:t>
      </w:r>
      <w:r w:rsidR="001E5360" w:rsidRPr="00C33F68">
        <w:t>PROSE PC5 DISCOVERY</w:t>
      </w:r>
      <w:r w:rsidRPr="00C33F68">
        <w:t xml:space="preserve"> messages to the lower layers for transmission until the validity timer T5</w:t>
      </w:r>
      <w:r w:rsidR="00C6434F" w:rsidRPr="00C33F68">
        <w:t>062</w:t>
      </w:r>
      <w:r w:rsidRPr="00C33F68">
        <w:t xml:space="preserve"> of the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expires. How this is achieved is left up to UE implementation.</w:t>
      </w:r>
    </w:p>
    <w:p w14:paraId="4A091BE4" w14:textId="77777777" w:rsidR="00F41346" w:rsidRPr="00C33F68" w:rsidRDefault="00F41346" w:rsidP="00F41346">
      <w:r w:rsidRPr="00C33F68">
        <w:rPr>
          <w:lang w:eastAsia="zh-CN"/>
        </w:rPr>
        <w:t>During the announcing operation, if one of the above conditions is no longer met, t</w:t>
      </w:r>
      <w:r w:rsidRPr="00C33F68">
        <w:t>he UE may instruct the lower layers to st</w:t>
      </w:r>
      <w:r w:rsidRPr="00C33F68">
        <w:rPr>
          <w:lang w:eastAsia="zh-CN"/>
        </w:rPr>
        <w:t>op</w:t>
      </w:r>
      <w:r w:rsidRPr="00C33F68">
        <w:t xml:space="preserve"> announcing</w:t>
      </w:r>
      <w:r w:rsidRPr="00C33F68">
        <w:rPr>
          <w:lang w:eastAsia="zh-CN"/>
        </w:rPr>
        <w:t xml:space="preserve">. </w:t>
      </w:r>
      <w:r w:rsidRPr="00C33F68">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33F68">
        <w:t>13</w:t>
      </w:r>
      <w:r w:rsidRPr="00C33F68">
        <w:t>].</w:t>
      </w:r>
    </w:p>
    <w:p w14:paraId="5A7FC37B" w14:textId="77777777" w:rsidR="00F41346" w:rsidRPr="00C33F68" w:rsidRDefault="00F41346" w:rsidP="00F41346">
      <w:pPr>
        <w:pStyle w:val="Heading4"/>
        <w:rPr>
          <w:lang w:eastAsia="zh-CN"/>
        </w:rPr>
      </w:pPr>
      <w:bookmarkStart w:id="612" w:name="_Toc59199081"/>
      <w:bookmarkStart w:id="613" w:name="_Toc59198490"/>
      <w:bookmarkStart w:id="614" w:name="_Toc525231090"/>
      <w:bookmarkStart w:id="615" w:name="_Toc155561165"/>
      <w:r w:rsidRPr="00C33F68">
        <w:rPr>
          <w:lang w:eastAsia="zh-CN"/>
        </w:rPr>
        <w:t>6.2.1</w:t>
      </w:r>
      <w:r w:rsidR="00C6434F" w:rsidRPr="00C33F68">
        <w:rPr>
          <w:lang w:eastAsia="zh-CN"/>
        </w:rPr>
        <w:t>3</w:t>
      </w:r>
      <w:r w:rsidRPr="00C33F68">
        <w:rPr>
          <w:lang w:eastAsia="zh-CN"/>
        </w:rPr>
        <w:t>.4</w:t>
      </w:r>
      <w:r w:rsidRPr="00C33F68">
        <w:rPr>
          <w:lang w:eastAsia="zh-CN"/>
        </w:rPr>
        <w:tab/>
        <w:t xml:space="preserve">Announcing </w:t>
      </w:r>
      <w:r w:rsidR="00B1241A" w:rsidRPr="00C33F68">
        <w:rPr>
          <w:lang w:eastAsia="zh-CN"/>
        </w:rPr>
        <w:t>a</w:t>
      </w:r>
      <w:r w:rsidRPr="00C33F68">
        <w:rPr>
          <w:lang w:eastAsia="zh-CN"/>
        </w:rPr>
        <w:t xml:space="preserve">lert procedure completion by the </w:t>
      </w:r>
      <w:bookmarkEnd w:id="612"/>
      <w:bookmarkEnd w:id="613"/>
      <w:bookmarkEnd w:id="614"/>
      <w:r w:rsidRPr="00C33F68">
        <w:t>5G DDNMF</w:t>
      </w:r>
      <w:bookmarkEnd w:id="615"/>
    </w:p>
    <w:p w14:paraId="727B34B9" w14:textId="4D2E75F2" w:rsidR="00F41346" w:rsidRPr="00C33F68" w:rsidRDefault="00F41346" w:rsidP="00F41346">
      <w:pPr>
        <w:rPr>
          <w:lang w:eastAsia="zh-CN"/>
        </w:rPr>
      </w:pPr>
      <w:r w:rsidRPr="00C33F68">
        <w:t xml:space="preserve">Upon receipt of the </w:t>
      </w:r>
      <w:r w:rsidRPr="00C33F68">
        <w:rPr>
          <w:lang w:eastAsia="zh-CN"/>
        </w:rPr>
        <w:t>ANNOUNC</w:t>
      </w:r>
      <w:r w:rsidR="00E5189E">
        <w:rPr>
          <w:rFonts w:hint="eastAsia"/>
          <w:lang w:eastAsia="zh-CN"/>
        </w:rPr>
        <w:t>ING</w:t>
      </w:r>
      <w:r w:rsidRPr="00C33F68">
        <w:rPr>
          <w:lang w:eastAsia="zh-CN"/>
        </w:rPr>
        <w:t>_ALERT_RESPONSE message with</w:t>
      </w:r>
      <w:r w:rsidRPr="00C33F68">
        <w:t xml:space="preserve"> </w:t>
      </w:r>
      <w:r w:rsidRPr="00C33F68">
        <w:rPr>
          <w:lang w:eastAsia="zh-CN"/>
        </w:rPr>
        <w:t>a</w:t>
      </w:r>
      <w:r w:rsidRPr="00C33F68">
        <w:t xml:space="preserve">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included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 xml:space="preserve">e, the </w:t>
      </w:r>
      <w:r w:rsidRPr="00C33F68">
        <w:t>5G DDNMF</w:t>
      </w:r>
      <w:r w:rsidRPr="00C33F68">
        <w:rPr>
          <w:lang w:eastAsia="zh-CN"/>
        </w:rPr>
        <w:t xml:space="preserve"> will set the</w:t>
      </w:r>
      <w:r w:rsidRPr="00C33F68">
        <w:t xml:space="preserve"> associated </w:t>
      </w:r>
      <w:r w:rsidR="00E0517C" w:rsidRPr="00C33F68">
        <w:rPr>
          <w:lang w:eastAsia="zh-CN"/>
        </w:rPr>
        <w:t xml:space="preserve">on demand announcing </w:t>
      </w:r>
      <w:r w:rsidR="00761847" w:rsidRPr="00C33F68">
        <w:rPr>
          <w:lang w:eastAsia="zh-CN"/>
        </w:rPr>
        <w:t>enabled indicator</w:t>
      </w:r>
      <w:r w:rsidRPr="00C33F68">
        <w:rPr>
          <w:lang w:eastAsia="zh-CN"/>
        </w:rPr>
        <w:t xml:space="preserve"> to 0. Then the </w:t>
      </w:r>
      <w:r w:rsidR="00527785" w:rsidRPr="00C33F68">
        <w:rPr>
          <w:lang w:eastAsia="zh-CN"/>
        </w:rPr>
        <w:t>announcing alert</w:t>
      </w:r>
      <w:r w:rsidRPr="00C33F68">
        <w:rPr>
          <w:lang w:eastAsia="zh-CN"/>
        </w:rPr>
        <w:t xml:space="preserve"> procedure is successfully completed.</w:t>
      </w:r>
    </w:p>
    <w:p w14:paraId="7BA2A4C0" w14:textId="77777777" w:rsidR="00F41346" w:rsidRPr="00C33F68" w:rsidRDefault="00F41346" w:rsidP="00F41346">
      <w:pPr>
        <w:pStyle w:val="Heading4"/>
        <w:rPr>
          <w:lang w:eastAsia="zh-CN"/>
        </w:rPr>
      </w:pPr>
      <w:bookmarkStart w:id="616" w:name="_Toc59199082"/>
      <w:bookmarkStart w:id="617" w:name="_Toc59198491"/>
      <w:bookmarkStart w:id="618" w:name="_Toc525231091"/>
      <w:bookmarkStart w:id="619" w:name="_Toc155561166"/>
      <w:r w:rsidRPr="00C33F68">
        <w:lastRenderedPageBreak/>
        <w:t>6.2.</w:t>
      </w:r>
      <w:r w:rsidRPr="00C33F68">
        <w:rPr>
          <w:lang w:eastAsia="zh-CN"/>
        </w:rPr>
        <w:t>1</w:t>
      </w:r>
      <w:r w:rsidR="00C6434F" w:rsidRPr="00C33F68">
        <w:rPr>
          <w:lang w:eastAsia="zh-CN"/>
        </w:rPr>
        <w:t>3</w:t>
      </w:r>
      <w:r w:rsidRPr="00C33F68">
        <w:t>.</w:t>
      </w:r>
      <w:r w:rsidRPr="00C33F68">
        <w:rPr>
          <w:lang w:eastAsia="zh-CN"/>
        </w:rPr>
        <w:t>5</w:t>
      </w:r>
      <w:r w:rsidRPr="00C33F68">
        <w:rPr>
          <w:lang w:eastAsia="zh-CN"/>
        </w:rPr>
        <w:tab/>
        <w:t xml:space="preserve">Announcing </w:t>
      </w:r>
      <w:r w:rsidR="00B1241A" w:rsidRPr="00C33F68">
        <w:rPr>
          <w:lang w:eastAsia="zh-CN"/>
        </w:rPr>
        <w:t>a</w:t>
      </w:r>
      <w:r w:rsidRPr="00C33F68">
        <w:rPr>
          <w:lang w:eastAsia="zh-CN"/>
        </w:rPr>
        <w:t>lert procedure not accepted by the UE</w:t>
      </w:r>
      <w:bookmarkEnd w:id="616"/>
      <w:bookmarkEnd w:id="617"/>
      <w:bookmarkEnd w:id="618"/>
      <w:bookmarkEnd w:id="619"/>
    </w:p>
    <w:p w14:paraId="29974A38" w14:textId="5EF29649" w:rsidR="00F41346" w:rsidRPr="00C33F68" w:rsidRDefault="00F41346" w:rsidP="00F41346">
      <w:pPr>
        <w:rPr>
          <w:lang w:eastAsia="zh-CN"/>
        </w:rPr>
      </w:pPr>
      <w:r w:rsidRPr="00C33F68">
        <w:t xml:space="preserve">If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cannot be accepted by the </w:t>
      </w:r>
      <w:r w:rsidRPr="00C33F68">
        <w:rPr>
          <w:lang w:eastAsia="zh-CN"/>
        </w:rPr>
        <w:t>UE</w:t>
      </w:r>
      <w:r w:rsidRPr="00C33F68">
        <w:t xml:space="preserve">, the </w:t>
      </w:r>
      <w:r w:rsidRPr="00C33F68">
        <w:rPr>
          <w:lang w:eastAsia="zh-CN"/>
        </w:rPr>
        <w:t>UE</w:t>
      </w:r>
      <w:r w:rsidRPr="00C33F68">
        <w:t xml:space="preserve"> sends a</w:t>
      </w:r>
      <w:r w:rsidR="00FE0FE0" w:rsidRPr="00C33F68">
        <w:t>n</w:t>
      </w:r>
      <w:r w:rsidRPr="00C33F68">
        <w:t xml:space="preserve"> </w:t>
      </w:r>
      <w:r w:rsidRPr="00C33F68">
        <w:rPr>
          <w:lang w:eastAsia="zh-CN"/>
        </w:rPr>
        <w:t>ANNOUNCING</w:t>
      </w:r>
      <w:r w:rsidRPr="00C33F68">
        <w:t>_</w:t>
      </w:r>
      <w:r w:rsidRPr="00C33F68">
        <w:rPr>
          <w:lang w:eastAsia="zh-CN"/>
        </w:rPr>
        <w:t>ALERT_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265F5449" w14:textId="0DADF808" w:rsidR="00F41346" w:rsidRPr="00C33F68" w:rsidRDefault="00F41346" w:rsidP="00F41346">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is </w:t>
      </w:r>
      <w:r w:rsidRPr="00C33F68">
        <w:rPr>
          <w:lang w:eastAsia="zh-CN"/>
        </w:rPr>
        <w:t>unknown</w:t>
      </w:r>
      <w:r w:rsidRPr="00C33F68">
        <w:t xml:space="preserve">, the </w:t>
      </w:r>
      <w:r w:rsidRPr="00C33F68">
        <w:rPr>
          <w:lang w:eastAsia="zh-CN"/>
        </w:rPr>
        <w:t>UE</w:t>
      </w:r>
      <w:r w:rsidRPr="00C33F68">
        <w:t xml:space="preserve"> shall send the </w:t>
      </w:r>
      <w:r w:rsidRPr="00C33F68">
        <w:rPr>
          <w:lang w:eastAsia="zh-CN"/>
        </w:rPr>
        <w:t>ANNOUNCING</w:t>
      </w:r>
      <w:r w:rsidRPr="00C33F68">
        <w:t>_</w:t>
      </w:r>
      <w:r w:rsidRPr="00C33F68">
        <w:rPr>
          <w:lang w:eastAsia="zh-CN"/>
        </w:rPr>
        <w:t>ALERT_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10</w:t>
      </w:r>
      <w:r w:rsidRPr="00C33F68">
        <w:t>"Unknown</w:t>
      </w:r>
      <w:r w:rsidRPr="00C33F68">
        <w:rPr>
          <w:lang w:eastAsia="zh-CN"/>
        </w:rPr>
        <w:t xml:space="preserve"> or </w:t>
      </w:r>
      <w:r w:rsidR="009041C0"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32313CAD" w14:textId="77777777" w:rsidR="00F41346" w:rsidRPr="00C33F68" w:rsidRDefault="00F41346" w:rsidP="00F41346">
      <w:pPr>
        <w:pStyle w:val="Heading4"/>
        <w:rPr>
          <w:lang w:eastAsia="zh-CN"/>
        </w:rPr>
      </w:pPr>
      <w:bookmarkStart w:id="620" w:name="_Toc59199083"/>
      <w:bookmarkStart w:id="621" w:name="_Toc59198492"/>
      <w:bookmarkStart w:id="622" w:name="_Toc525231092"/>
      <w:bookmarkStart w:id="623" w:name="_Toc155561167"/>
      <w:r w:rsidRPr="00C33F68">
        <w:rPr>
          <w:lang w:eastAsia="zh-CN"/>
        </w:rPr>
        <w:t>6.2.1</w:t>
      </w:r>
      <w:r w:rsidR="00C6434F" w:rsidRPr="00C33F68">
        <w:rPr>
          <w:lang w:eastAsia="zh-CN"/>
        </w:rPr>
        <w:t>3</w:t>
      </w:r>
      <w:r w:rsidRPr="00C33F68">
        <w:rPr>
          <w:lang w:eastAsia="zh-CN"/>
        </w:rPr>
        <w:t>.6</w:t>
      </w:r>
      <w:r w:rsidRPr="00C33F68">
        <w:rPr>
          <w:lang w:eastAsia="zh-CN"/>
        </w:rPr>
        <w:tab/>
        <w:t>Abnormal cases</w:t>
      </w:r>
      <w:bookmarkEnd w:id="620"/>
      <w:bookmarkEnd w:id="621"/>
      <w:bookmarkEnd w:id="622"/>
      <w:bookmarkEnd w:id="623"/>
    </w:p>
    <w:p w14:paraId="25F18F9E" w14:textId="77777777" w:rsidR="00F41346" w:rsidRPr="00C33F68" w:rsidRDefault="00F41346" w:rsidP="00637B8C">
      <w:pPr>
        <w:pStyle w:val="Heading5"/>
        <w:rPr>
          <w:lang w:eastAsia="zh-CN"/>
        </w:rPr>
      </w:pPr>
      <w:bookmarkStart w:id="624" w:name="_Toc59199084"/>
      <w:bookmarkStart w:id="625" w:name="_Toc59198493"/>
      <w:bookmarkStart w:id="626" w:name="_Toc525231093"/>
      <w:bookmarkStart w:id="627" w:name="_Toc155561168"/>
      <w:r w:rsidRPr="00C33F68">
        <w:rPr>
          <w:lang w:eastAsia="zh-CN"/>
        </w:rPr>
        <w:t>6.2.1</w:t>
      </w:r>
      <w:r w:rsidR="00C6434F" w:rsidRPr="00C33F68">
        <w:rPr>
          <w:lang w:eastAsia="zh-CN"/>
        </w:rPr>
        <w:t>3</w:t>
      </w:r>
      <w:r w:rsidRPr="00C33F68">
        <w:t>.</w:t>
      </w:r>
      <w:r w:rsidRPr="00C33F68">
        <w:rPr>
          <w:lang w:eastAsia="zh-CN"/>
        </w:rPr>
        <w:t>6.1</w:t>
      </w:r>
      <w:r w:rsidRPr="00C33F68">
        <w:rPr>
          <w:lang w:eastAsia="zh-CN"/>
        </w:rPr>
        <w:tab/>
        <w:t xml:space="preserve">Abnormal cases in the </w:t>
      </w:r>
      <w:bookmarkEnd w:id="624"/>
      <w:bookmarkEnd w:id="625"/>
      <w:bookmarkEnd w:id="626"/>
      <w:r w:rsidRPr="00C33F68">
        <w:t>5G DDNMF</w:t>
      </w:r>
      <w:bookmarkEnd w:id="627"/>
    </w:p>
    <w:p w14:paraId="3F1F60E9" w14:textId="77777777" w:rsidR="00F41346" w:rsidRPr="00C33F68" w:rsidRDefault="00F41346" w:rsidP="00F41346">
      <w:pPr>
        <w:rPr>
          <w:lang w:eastAsia="zh-CN"/>
        </w:rPr>
      </w:pPr>
      <w:r w:rsidRPr="00C33F68">
        <w:rPr>
          <w:lang w:eastAsia="zh-CN"/>
        </w:rPr>
        <w:t>The following abnormal cases can be identified:</w:t>
      </w:r>
    </w:p>
    <w:p w14:paraId="31D5B38C" w14:textId="45272CDE" w:rsidR="00F41346" w:rsidRPr="00C33F68" w:rsidRDefault="00F41346" w:rsidP="00F41346">
      <w:pPr>
        <w:pStyle w:val="B1"/>
        <w:rPr>
          <w:lang w:eastAsia="x-none"/>
        </w:rPr>
      </w:pPr>
      <w:r w:rsidRPr="00C33F68">
        <w:t>a)</w:t>
      </w:r>
      <w:r w:rsidRPr="00C33F68">
        <w:tab/>
        <w:t xml:space="preserve">Indication from the transport layer of transmission failure of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w:t>
      </w:r>
      <w:r w:rsidR="000B3DD7" w:rsidRPr="00C33F68">
        <w:t>e.g.,</w:t>
      </w:r>
      <w:r w:rsidRPr="00C33F68">
        <w:t xml:space="preserve"> after TCP retransmission timeout)</w:t>
      </w:r>
    </w:p>
    <w:p w14:paraId="6E55C0B9" w14:textId="77777777" w:rsidR="00F41346" w:rsidRPr="00C33F68" w:rsidRDefault="00F41346" w:rsidP="00F41346">
      <w:pPr>
        <w:pStyle w:val="B1"/>
      </w:pPr>
      <w:r w:rsidRPr="00C33F68">
        <w:tab/>
        <w:t>The 5G DDNMF shall close the existing secure connection to the</w:t>
      </w:r>
      <w:r w:rsidRPr="00C33F68">
        <w:rPr>
          <w:lang w:eastAsia="zh-CN"/>
        </w:rPr>
        <w:t xml:space="preserve"> UE.</w:t>
      </w:r>
    </w:p>
    <w:p w14:paraId="6ACF6241" w14:textId="0AF11971" w:rsidR="00F41346" w:rsidRPr="00C33F68" w:rsidRDefault="00F41346" w:rsidP="00F41346">
      <w:pPr>
        <w:pStyle w:val="B1"/>
      </w:pPr>
      <w:r w:rsidRPr="00C33F68">
        <w:t>b)</w:t>
      </w:r>
      <w:r w:rsidRPr="00C33F68">
        <w:tab/>
        <w:t xml:space="preserve">No response from the </w:t>
      </w:r>
      <w:r w:rsidRPr="00C33F68">
        <w:rPr>
          <w:lang w:eastAsia="zh-CN"/>
        </w:rPr>
        <w:t>UE</w:t>
      </w:r>
      <w:r w:rsidRPr="00C33F68">
        <w:t xml:space="preserve"> after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has been successfully delivered (</w:t>
      </w:r>
      <w:r w:rsidR="000B3DD7" w:rsidRPr="00C33F68">
        <w:t>e.g.,</w:t>
      </w:r>
      <w:r w:rsidRPr="00C33F68">
        <w:t xml:space="preserve"> TCP ACK has been received for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p>
    <w:p w14:paraId="30F94AEE" w14:textId="77777777" w:rsidR="00F41346" w:rsidRPr="00C33F68" w:rsidRDefault="00F41346" w:rsidP="00F41346">
      <w:pPr>
        <w:pStyle w:val="B1"/>
      </w:pPr>
      <w:r w:rsidRPr="00C33F68">
        <w:tab/>
        <w:t>The 5G DDNMF shall retransmit the</w:t>
      </w:r>
      <w:r w:rsidRPr="00C33F68">
        <w:rPr>
          <w:lang w:eastAsia="zh-CN"/>
        </w:rPr>
        <w:t xml:space="preserve"> ANNOUNCING</w:t>
      </w:r>
      <w:r w:rsidRPr="00C33F68">
        <w:t>_</w:t>
      </w:r>
      <w:r w:rsidRPr="00C33F68">
        <w:rPr>
          <w:lang w:eastAsia="zh-CN"/>
        </w:rPr>
        <w:t>ALERT</w:t>
      </w:r>
      <w:r w:rsidRPr="00C33F68">
        <w:t>_RE</w:t>
      </w:r>
      <w:r w:rsidRPr="00C33F68">
        <w:rPr>
          <w:lang w:eastAsia="zh-CN"/>
        </w:rPr>
        <w:t>QUEST</w:t>
      </w:r>
      <w:r w:rsidRPr="00C33F68">
        <w:t xml:space="preserve"> message.</w:t>
      </w:r>
    </w:p>
    <w:p w14:paraId="66BC54EA" w14:textId="77777777" w:rsidR="00F41346" w:rsidRPr="00C33F68" w:rsidRDefault="00F41346" w:rsidP="00F41346">
      <w:pPr>
        <w:pStyle w:val="NO"/>
      </w:pPr>
      <w:r w:rsidRPr="00C33F68">
        <w:t>NOTE:</w:t>
      </w:r>
      <w:r w:rsidRPr="00C33F68">
        <w:tab/>
        <w:t>The timer to trigger retransmission and the maximum number of allowed retransmissions are 5G DDNMF implementation specific.</w:t>
      </w:r>
    </w:p>
    <w:p w14:paraId="621287A5" w14:textId="77777777" w:rsidR="00F41346" w:rsidRPr="00C33F68" w:rsidRDefault="00F41346" w:rsidP="00637B8C">
      <w:pPr>
        <w:pStyle w:val="Heading5"/>
        <w:rPr>
          <w:lang w:eastAsia="zh-CN"/>
        </w:rPr>
      </w:pPr>
      <w:bookmarkStart w:id="628" w:name="_Toc59199085"/>
      <w:bookmarkStart w:id="629" w:name="_Toc59198494"/>
      <w:bookmarkStart w:id="630" w:name="_Toc525231094"/>
      <w:bookmarkStart w:id="631" w:name="_Toc155561169"/>
      <w:r w:rsidRPr="00C33F68">
        <w:rPr>
          <w:lang w:eastAsia="zh-CN"/>
        </w:rPr>
        <w:t>6.2.1</w:t>
      </w:r>
      <w:r w:rsidR="00C6434F" w:rsidRPr="00C33F68">
        <w:rPr>
          <w:lang w:eastAsia="zh-CN"/>
        </w:rPr>
        <w:t>3</w:t>
      </w:r>
      <w:r w:rsidRPr="00C33F68">
        <w:t>.</w:t>
      </w:r>
      <w:r w:rsidRPr="00C33F68">
        <w:rPr>
          <w:lang w:eastAsia="zh-CN"/>
        </w:rPr>
        <w:t>6.2</w:t>
      </w:r>
      <w:r w:rsidRPr="00C33F68">
        <w:rPr>
          <w:lang w:eastAsia="zh-CN"/>
        </w:rPr>
        <w:tab/>
        <w:t>Abnormal cases in the UE</w:t>
      </w:r>
      <w:bookmarkEnd w:id="628"/>
      <w:bookmarkEnd w:id="629"/>
      <w:bookmarkEnd w:id="630"/>
      <w:bookmarkEnd w:id="631"/>
    </w:p>
    <w:p w14:paraId="7BEAC1B2" w14:textId="77777777" w:rsidR="00F41346" w:rsidRPr="00C33F68" w:rsidRDefault="00F41346" w:rsidP="00F41346">
      <w:pPr>
        <w:rPr>
          <w:lang w:eastAsia="zh-CN"/>
        </w:rPr>
      </w:pPr>
      <w:r w:rsidRPr="00C33F68">
        <w:rPr>
          <w:lang w:eastAsia="zh-CN"/>
        </w:rPr>
        <w:t>The following abnormal cases can be identified:</w:t>
      </w:r>
    </w:p>
    <w:p w14:paraId="7815B40F" w14:textId="657F564C" w:rsidR="00F41346" w:rsidRPr="00C33F68" w:rsidRDefault="00F41346" w:rsidP="00F41346">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w:t>
      </w:r>
      <w:r w:rsidRPr="00C33F68">
        <w:rPr>
          <w:lang w:eastAsia="zh-CN"/>
        </w:rPr>
        <w:t>ANNOUNC</w:t>
      </w:r>
      <w:r w:rsidR="00E5189E">
        <w:rPr>
          <w:rFonts w:hint="eastAsia"/>
          <w:lang w:eastAsia="zh-CN"/>
        </w:rPr>
        <w:t>ING</w:t>
      </w:r>
      <w:r w:rsidRPr="00C33F68">
        <w:rPr>
          <w:lang w:eastAsia="zh-CN"/>
        </w:rPr>
        <w:t>_ALERT_RESPONSE</w:t>
      </w:r>
      <w:r w:rsidRPr="00C33F68">
        <w:t xml:space="preserve"> message</w:t>
      </w:r>
      <w:r w:rsidRPr="00C33F68">
        <w:rPr>
          <w:lang w:eastAsia="zh-CN"/>
        </w:rPr>
        <w:t>.</w:t>
      </w:r>
    </w:p>
    <w:p w14:paraId="73A9A0F4" w14:textId="76E1E145" w:rsidR="00F41346" w:rsidRPr="00C33F68" w:rsidRDefault="000D5BC0" w:rsidP="00AD7923">
      <w:pPr>
        <w:pStyle w:val="B1"/>
      </w:pPr>
      <w:r w:rsidRPr="00C33F68">
        <w:tab/>
      </w:r>
      <w:r w:rsidR="00F41346" w:rsidRPr="00C33F68">
        <w:t>After receiving an indication from lower layer that the ANNOUNC</w:t>
      </w:r>
      <w:r w:rsidR="00E5189E">
        <w:rPr>
          <w:rFonts w:hint="eastAsia"/>
          <w:lang w:eastAsia="zh-CN"/>
        </w:rPr>
        <w:t>ING</w:t>
      </w:r>
      <w:r w:rsidR="00F41346" w:rsidRPr="00C33F68">
        <w:t>_ALERT_RESPONSE message has not been successfully acknowledged (</w:t>
      </w:r>
      <w:r w:rsidR="000B3DD7" w:rsidRPr="00C33F68">
        <w:t>e.g.,</w:t>
      </w:r>
      <w:r w:rsidR="00F41346" w:rsidRPr="00C33F68">
        <w:t xml:space="preserve"> TCP ACK is not received), the UE shall abort the procedure.</w:t>
      </w:r>
    </w:p>
    <w:p w14:paraId="4D909412" w14:textId="77777777" w:rsidR="00866C25" w:rsidRPr="00C33F68" w:rsidRDefault="00866C25" w:rsidP="0037175B">
      <w:pPr>
        <w:pStyle w:val="Heading3"/>
        <w:rPr>
          <w:lang w:eastAsia="zh-CN"/>
        </w:rPr>
      </w:pPr>
      <w:bookmarkStart w:id="632" w:name="_Toc155561170"/>
      <w:r w:rsidRPr="00C33F68">
        <w:rPr>
          <w:lang w:eastAsia="zh-CN"/>
        </w:rPr>
        <w:t>6.2.</w:t>
      </w:r>
      <w:r w:rsidR="00C6434F" w:rsidRPr="00C33F68">
        <w:rPr>
          <w:lang w:eastAsia="zh-CN"/>
        </w:rPr>
        <w:t>14</w:t>
      </w:r>
      <w:r w:rsidRPr="00C33F68">
        <w:rPr>
          <w:lang w:eastAsia="zh-CN"/>
        </w:rPr>
        <w:tab/>
        <w:t>5G ProSe direct discovery procedure over PC5 interface</w:t>
      </w:r>
      <w:bookmarkEnd w:id="632"/>
    </w:p>
    <w:p w14:paraId="3E8D51E1" w14:textId="77777777" w:rsidR="00866C25" w:rsidRPr="00C33F68" w:rsidRDefault="00866C25" w:rsidP="0037175B">
      <w:pPr>
        <w:pStyle w:val="Heading4"/>
        <w:rPr>
          <w:lang w:eastAsia="zh-CN"/>
        </w:rPr>
      </w:pPr>
      <w:bookmarkStart w:id="633" w:name="_Toc155561171"/>
      <w:r w:rsidRPr="00C33F68">
        <w:rPr>
          <w:lang w:eastAsia="zh-CN"/>
        </w:rPr>
        <w:t>6.2.</w:t>
      </w:r>
      <w:r w:rsidR="00C6434F" w:rsidRPr="00C33F68">
        <w:rPr>
          <w:lang w:eastAsia="zh-CN"/>
        </w:rPr>
        <w:t>14</w:t>
      </w:r>
      <w:r w:rsidRPr="00C33F68">
        <w:rPr>
          <w:lang w:eastAsia="zh-CN"/>
        </w:rPr>
        <w:t>.1</w:t>
      </w:r>
      <w:r w:rsidRPr="00C33F68">
        <w:rPr>
          <w:lang w:eastAsia="zh-CN"/>
        </w:rPr>
        <w:tab/>
        <w:t>General</w:t>
      </w:r>
      <w:bookmarkEnd w:id="633"/>
    </w:p>
    <w:p w14:paraId="4E8AE853" w14:textId="77777777" w:rsidR="00866C25" w:rsidRPr="00C33F68" w:rsidRDefault="00866C25" w:rsidP="00866C25">
      <w:r w:rsidRPr="00C33F68">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Default="00866C25" w:rsidP="00866C25">
      <w:r w:rsidRPr="00C33F68">
        <w:t>To perform 5G ProSe direct discovery procedure over PC5 interface, the UE is configured with the related information as described in clause</w:t>
      </w:r>
      <w:r w:rsidR="00B1241A" w:rsidRPr="00C33F68">
        <w:t> </w:t>
      </w:r>
      <w:r w:rsidRPr="00C33F68">
        <w:t>5.2.</w:t>
      </w:r>
      <w:r w:rsidR="00C6434F" w:rsidRPr="00C33F68">
        <w:t>3</w:t>
      </w:r>
      <w:r w:rsidR="00E86206">
        <w:t xml:space="preserve"> and the UE interacts with 5G DDNMF as specified in clause 6.2 when it is in coverage to obtain the related parameters (e.g. ProSe application code, ProSe restricted code)</w:t>
      </w:r>
      <w:r w:rsidRPr="00C33F68">
        <w:t>.</w:t>
      </w:r>
      <w:r w:rsidR="00065C74" w:rsidRPr="00065C74">
        <w:t xml:space="preserve"> </w:t>
      </w:r>
      <w:r w:rsidR="00065C74" w:rsidRPr="0077292A">
        <w:t xml:space="preserve">If a UE cannot derive </w:t>
      </w:r>
      <w:r w:rsidR="00065C74">
        <w:t xml:space="preserve">any of </w:t>
      </w:r>
      <w:r w:rsidR="00065C74" w:rsidRPr="0077292A">
        <w:t xml:space="preserve">the necessary configurations (e.g. </w:t>
      </w:r>
      <w:r w:rsidR="00065C74">
        <w:t>default destination layer-2 ID for initial discovery signalling</w:t>
      </w:r>
      <w:r w:rsidR="00065C74" w:rsidRPr="0077292A">
        <w:t xml:space="preserve">) according to the </w:t>
      </w:r>
      <w:r w:rsidR="00065C74">
        <w:t xml:space="preserve">mapping rules for the </w:t>
      </w:r>
      <w:r w:rsidR="00065C74" w:rsidRPr="0077292A">
        <w:t>ProSe identifier of a ProSe service</w:t>
      </w:r>
      <w:r w:rsidR="00065C74">
        <w:t xml:space="preserve"> </w:t>
      </w:r>
      <w:r w:rsidR="00065C74">
        <w:rPr>
          <w:lang w:eastAsia="zh-CN"/>
        </w:rPr>
        <w:t>(see 3GPP TS </w:t>
      </w:r>
      <w:r w:rsidR="00065C74">
        <w:t>24.555</w:t>
      </w:r>
      <w:r w:rsidR="00065C74">
        <w:rPr>
          <w:lang w:eastAsia="zh-CN"/>
        </w:rPr>
        <w:t> [17])</w:t>
      </w:r>
      <w:r w:rsidR="00065C74" w:rsidRPr="0077292A">
        <w:t xml:space="preserve">, then the </w:t>
      </w:r>
      <w:r w:rsidR="00065C74">
        <w:t>UE</w:t>
      </w:r>
      <w:r w:rsidR="00065C74" w:rsidRPr="0077292A">
        <w:t xml:space="preserve"> is not allowed to perform any operation as specified in clause</w:t>
      </w:r>
      <w:r w:rsidR="00065C74">
        <w:rPr>
          <w:lang w:eastAsia="zh-CN"/>
        </w:rPr>
        <w:t xml:space="preserve"> 6.2.14 </w:t>
      </w:r>
      <w:r w:rsidR="00065C74">
        <w:rPr>
          <w:rFonts w:hint="eastAsia"/>
          <w:lang w:eastAsia="zh-CN"/>
        </w:rPr>
        <w:t>f</w:t>
      </w:r>
      <w:r w:rsidR="00065C74">
        <w:rPr>
          <w:lang w:eastAsia="zh-CN"/>
        </w:rPr>
        <w:t>or the ProSe service</w:t>
      </w:r>
      <w:r w:rsidR="00065C74" w:rsidRPr="0077292A">
        <w:t>.</w:t>
      </w:r>
    </w:p>
    <w:p w14:paraId="41FF8BD9" w14:textId="568D245A" w:rsidR="00866C25" w:rsidRPr="00C33F68" w:rsidRDefault="00866C25" w:rsidP="00866C25">
      <w:r w:rsidRPr="00C33F68">
        <w:t xml:space="preserve">The following models for 5G ProSe direct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C6434F" w:rsidRPr="00C33F68">
        <w:rPr>
          <w:lang w:eastAsia="zh-CN"/>
        </w:rPr>
        <w:t>2</w:t>
      </w:r>
      <w:r w:rsidRPr="00C33F68">
        <w:rPr>
          <w:lang w:eastAsia="zh-CN"/>
        </w:rPr>
        <w:t xml:space="preserve">] </w:t>
      </w:r>
      <w:r w:rsidRPr="00C33F68">
        <w:t>are supported:</w:t>
      </w:r>
    </w:p>
    <w:p w14:paraId="03A4D98E" w14:textId="77777777" w:rsidR="00866C25" w:rsidRPr="00C33F68" w:rsidRDefault="00866C25" w:rsidP="0037175B">
      <w:pPr>
        <w:pStyle w:val="B1"/>
      </w:pPr>
      <w:r w:rsidRPr="00C33F68">
        <w:t>a)</w:t>
      </w:r>
      <w:r w:rsidRPr="00C33F68">
        <w:tab/>
        <w:t>Model A uses a single discovery protocol message (Announcement); and</w:t>
      </w:r>
    </w:p>
    <w:p w14:paraId="238BFA2F" w14:textId="2325EC12" w:rsidR="00E44684" w:rsidRPr="00C33F68" w:rsidRDefault="00866C25" w:rsidP="00C523C1">
      <w:pPr>
        <w:pStyle w:val="B1"/>
      </w:pPr>
      <w:r w:rsidRPr="00C33F68">
        <w:t>b)</w:t>
      </w:r>
      <w:r w:rsidRPr="00C33F68">
        <w:tab/>
        <w:t>Model B uses two discovery protocol messages (Solicitation and Response).</w:t>
      </w:r>
    </w:p>
    <w:p w14:paraId="0B97EB25" w14:textId="2AA0BF20" w:rsidR="00E44684" w:rsidRPr="00C33F68" w:rsidRDefault="00E44684" w:rsidP="00C523C1">
      <w:pPr>
        <w:pStyle w:val="NO"/>
      </w:pPr>
      <w:r w:rsidRPr="00C33F68">
        <w:t>NOTE:</w:t>
      </w:r>
      <w:r w:rsidRPr="00C33F68">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Default="007B3CA5" w:rsidP="00866C25">
      <w:r>
        <w:lastRenderedPageBreak/>
        <w:t>The UE may use the PC5 DRX mechanism to perform 5G ProSe direct discovery over PC5 interface when the UE is not served by NG-RAN as specified in clause 5.2.3.</w:t>
      </w:r>
    </w:p>
    <w:p w14:paraId="7821D4EE" w14:textId="578CECF4" w:rsidR="00866C25" w:rsidRPr="00C33F68" w:rsidRDefault="00866C25" w:rsidP="00866C25">
      <w:r w:rsidRPr="00C33F68">
        <w:t>The following procedures are defined for 5G ProSe direct discovery procedure over PC5 interface:</w:t>
      </w:r>
    </w:p>
    <w:p w14:paraId="44F2B4CF" w14:textId="68FE5314" w:rsidR="00866C25" w:rsidRPr="00C33F68" w:rsidRDefault="00866C25" w:rsidP="0037175B">
      <w:pPr>
        <w:pStyle w:val="B1"/>
      </w:pPr>
      <w:r w:rsidRPr="00C33F68">
        <w:t>a)</w:t>
      </w:r>
      <w:r w:rsidRPr="00C33F68">
        <w:tab/>
        <w:t>5G ProSe direct discovery procedure over PC5 interface with Model A:</w:t>
      </w:r>
    </w:p>
    <w:p w14:paraId="2E0F36E7" w14:textId="77777777" w:rsidR="00866C25" w:rsidRPr="00C33F68" w:rsidRDefault="00866C25" w:rsidP="00C6434F">
      <w:pPr>
        <w:pStyle w:val="B2"/>
      </w:pPr>
      <w:r w:rsidRPr="00C33F68">
        <w:t>1)</w:t>
      </w:r>
      <w:r w:rsidRPr="00C33F68">
        <w:tab/>
        <w:t>Announcing UE procedure for 5G ProSe direct discovery initiation;</w:t>
      </w:r>
    </w:p>
    <w:p w14:paraId="18B9FD42" w14:textId="77777777" w:rsidR="00866C25" w:rsidRPr="00C33F68" w:rsidRDefault="00866C25" w:rsidP="0037175B">
      <w:pPr>
        <w:pStyle w:val="B2"/>
      </w:pPr>
      <w:r w:rsidRPr="00C33F68">
        <w:t>2)</w:t>
      </w:r>
      <w:r w:rsidRPr="00C33F68">
        <w:tab/>
        <w:t>Announcing UE procedure for 5G ProSe direct discovery completion;</w:t>
      </w:r>
    </w:p>
    <w:p w14:paraId="32358F70" w14:textId="7F86FBDB" w:rsidR="00866C25" w:rsidRPr="00C33F68" w:rsidRDefault="00866C25" w:rsidP="0037175B">
      <w:pPr>
        <w:pStyle w:val="B2"/>
        <w:rPr>
          <w:lang w:eastAsia="zh-CN"/>
        </w:rPr>
      </w:pPr>
      <w:r w:rsidRPr="00C33F68">
        <w:rPr>
          <w:lang w:eastAsia="zh-CN"/>
        </w:rPr>
        <w:t>3)</w:t>
      </w:r>
      <w:r w:rsidRPr="00C33F68">
        <w:rPr>
          <w:lang w:eastAsia="zh-CN"/>
        </w:rPr>
        <w:tab/>
        <w:t>Monitoring UE procedure for 5G ProSe direct discovery initiation;</w:t>
      </w:r>
      <w:r w:rsidR="004346FC" w:rsidRPr="00C33F68">
        <w:rPr>
          <w:lang w:eastAsia="zh-CN"/>
        </w:rPr>
        <w:t xml:space="preserve"> and</w:t>
      </w:r>
    </w:p>
    <w:p w14:paraId="4BCC99F2" w14:textId="77777777" w:rsidR="00866C25" w:rsidRPr="00C33F68" w:rsidRDefault="00866C25" w:rsidP="0037175B">
      <w:pPr>
        <w:pStyle w:val="B2"/>
        <w:rPr>
          <w:lang w:eastAsia="zh-CN"/>
        </w:rPr>
      </w:pPr>
      <w:r w:rsidRPr="00C33F68">
        <w:rPr>
          <w:lang w:eastAsia="zh-CN"/>
        </w:rPr>
        <w:t>4)</w:t>
      </w:r>
      <w:r w:rsidRPr="00C33F68">
        <w:rPr>
          <w:lang w:eastAsia="zh-CN"/>
        </w:rPr>
        <w:tab/>
        <w:t>Monitoring UE procedure for 5G ProSe direct discovery completion; and</w:t>
      </w:r>
    </w:p>
    <w:p w14:paraId="033AC617" w14:textId="77777777" w:rsidR="00866C25" w:rsidRPr="00C33F68" w:rsidRDefault="00866C25" w:rsidP="0037175B">
      <w:pPr>
        <w:pStyle w:val="B1"/>
      </w:pPr>
      <w:r w:rsidRPr="00C33F68">
        <w:t>b)</w:t>
      </w:r>
      <w:r w:rsidRPr="00C33F68">
        <w:tab/>
        <w:t>5G ProSe direct discovery procedure over PC5 interface with Model B:</w:t>
      </w:r>
    </w:p>
    <w:p w14:paraId="00CE066C" w14:textId="77777777" w:rsidR="00866C25" w:rsidRPr="00C33F68" w:rsidRDefault="00866C25" w:rsidP="0037175B">
      <w:pPr>
        <w:pStyle w:val="B2"/>
      </w:pPr>
      <w:r w:rsidRPr="00C33F68">
        <w:t>1)</w:t>
      </w:r>
      <w:r w:rsidRPr="00C33F68">
        <w:tab/>
        <w:t>Discoverer UE procedure for 5G ProSe direct discovery initiation;</w:t>
      </w:r>
    </w:p>
    <w:p w14:paraId="7AD91B33" w14:textId="77777777" w:rsidR="00866C25" w:rsidRPr="00C33F68" w:rsidRDefault="00866C25" w:rsidP="0037175B">
      <w:pPr>
        <w:pStyle w:val="B2"/>
      </w:pPr>
      <w:r w:rsidRPr="00C33F68">
        <w:t>2)</w:t>
      </w:r>
      <w:r w:rsidRPr="00C33F68">
        <w:tab/>
        <w:t>Discoverer UE procedure for 5G ProSe direct discovery completion;</w:t>
      </w:r>
    </w:p>
    <w:p w14:paraId="75F56CAD" w14:textId="77777777" w:rsidR="00866C25" w:rsidRPr="00C33F68" w:rsidRDefault="00866C25" w:rsidP="0037175B">
      <w:pPr>
        <w:pStyle w:val="B2"/>
      </w:pPr>
      <w:r w:rsidRPr="00C33F68">
        <w:t>3)</w:t>
      </w:r>
      <w:r w:rsidRPr="00C33F68">
        <w:tab/>
        <w:t>Discoveree UE procedure for 5G ProSe direct discovery initiation; and</w:t>
      </w:r>
    </w:p>
    <w:p w14:paraId="6357314A" w14:textId="77777777" w:rsidR="00866C25" w:rsidRPr="00C33F68" w:rsidRDefault="00866C25" w:rsidP="0037175B">
      <w:pPr>
        <w:pStyle w:val="B2"/>
      </w:pPr>
      <w:r w:rsidRPr="00C33F68">
        <w:t>4)</w:t>
      </w:r>
      <w:r w:rsidRPr="00C33F68">
        <w:tab/>
        <w:t>Discoveree UE procedure for 5G ProSe direct discovery completion.</w:t>
      </w:r>
    </w:p>
    <w:p w14:paraId="230ADB3F" w14:textId="77777777" w:rsidR="00866C25" w:rsidRPr="00C33F68" w:rsidRDefault="00866C25" w:rsidP="0037175B">
      <w:pPr>
        <w:pStyle w:val="Heading4"/>
        <w:rPr>
          <w:lang w:eastAsia="zh-CN"/>
        </w:rPr>
      </w:pPr>
      <w:bookmarkStart w:id="634" w:name="_Toc155561172"/>
      <w:r w:rsidRPr="00C33F68">
        <w:rPr>
          <w:lang w:eastAsia="zh-CN"/>
        </w:rPr>
        <w:t>6.2.</w:t>
      </w:r>
      <w:r w:rsidR="00C6434F" w:rsidRPr="00C33F68">
        <w:rPr>
          <w:lang w:eastAsia="zh-CN"/>
        </w:rPr>
        <w:t>14</w:t>
      </w:r>
      <w:r w:rsidRPr="00C33F68">
        <w:rPr>
          <w:lang w:eastAsia="zh-CN"/>
        </w:rPr>
        <w:t>.2</w:t>
      </w:r>
      <w:r w:rsidRPr="00C33F68">
        <w:rPr>
          <w:lang w:eastAsia="zh-CN"/>
        </w:rPr>
        <w:tab/>
        <w:t>Procedures</w:t>
      </w:r>
      <w:bookmarkEnd w:id="634"/>
    </w:p>
    <w:p w14:paraId="7289C0EC" w14:textId="31E56B47" w:rsidR="00866C25" w:rsidRPr="00C33F68" w:rsidRDefault="00866C25" w:rsidP="0037175B">
      <w:pPr>
        <w:pStyle w:val="Heading5"/>
        <w:rPr>
          <w:lang w:eastAsia="zh-CN"/>
        </w:rPr>
      </w:pPr>
      <w:bookmarkStart w:id="635" w:name="_Toc155561173"/>
      <w:r w:rsidRPr="00C33F68">
        <w:rPr>
          <w:lang w:eastAsia="zh-CN"/>
        </w:rPr>
        <w:t>6.2.</w:t>
      </w:r>
      <w:r w:rsidR="000F4F4B" w:rsidRPr="00C33F68">
        <w:rPr>
          <w:lang w:eastAsia="zh-CN"/>
        </w:rPr>
        <w:t>14</w:t>
      </w:r>
      <w:r w:rsidRPr="00C33F68">
        <w:rPr>
          <w:lang w:eastAsia="zh-CN"/>
        </w:rPr>
        <w:t>.2.1</w:t>
      </w:r>
      <w:r w:rsidRPr="00C33F68">
        <w:rPr>
          <w:lang w:eastAsia="zh-CN"/>
        </w:rPr>
        <w:tab/>
        <w:t xml:space="preserve">5G ProSe direct discovery procedure over PC5 interface with </w:t>
      </w:r>
      <w:r w:rsidR="00B1241A" w:rsidRPr="00C33F68">
        <w:rPr>
          <w:lang w:eastAsia="zh-CN"/>
        </w:rPr>
        <w:t>m</w:t>
      </w:r>
      <w:r w:rsidRPr="00C33F68">
        <w:rPr>
          <w:lang w:eastAsia="zh-CN"/>
        </w:rPr>
        <w:t>odel A</w:t>
      </w:r>
      <w:bookmarkEnd w:id="635"/>
    </w:p>
    <w:p w14:paraId="4951615A" w14:textId="4164DFDA" w:rsidR="00E64BC3" w:rsidRPr="00C33F68" w:rsidRDefault="00E64BC3" w:rsidP="00826ACB">
      <w:pPr>
        <w:pStyle w:val="Heading6"/>
        <w:rPr>
          <w:lang w:eastAsia="zh-CN"/>
        </w:rPr>
      </w:pPr>
      <w:bookmarkStart w:id="636" w:name="_Toc155561174"/>
      <w:r w:rsidRPr="00C33F68">
        <w:rPr>
          <w:lang w:eastAsia="zh-CN"/>
        </w:rPr>
        <w:t>6.2.14.2.1.</w:t>
      </w:r>
      <w:r w:rsidR="00635C04" w:rsidRPr="00C33F68">
        <w:rPr>
          <w:lang w:eastAsia="zh-CN"/>
        </w:rPr>
        <w:t>1</w:t>
      </w:r>
      <w:r w:rsidRPr="00C33F68">
        <w:rPr>
          <w:lang w:eastAsia="zh-CN"/>
        </w:rPr>
        <w:tab/>
        <w:t>General</w:t>
      </w:r>
      <w:bookmarkEnd w:id="636"/>
    </w:p>
    <w:p w14:paraId="29BB110D" w14:textId="761624A7" w:rsidR="00866C25" w:rsidRPr="00C33F68" w:rsidRDefault="00866C25" w:rsidP="00866C25">
      <w:pPr>
        <w:rPr>
          <w:lang w:eastAsia="zh-CN"/>
        </w:rPr>
      </w:pPr>
      <w:r w:rsidRPr="00C33F68">
        <w:rPr>
          <w:lang w:eastAsia="zh-CN"/>
        </w:rPr>
        <w:t>In this procedure, the UE sending the PROSE PC5 DISCOVERY message is called the "announcing UE" and the "monitoring UE"</w:t>
      </w:r>
      <w:r w:rsidR="00EA2F83" w:rsidRPr="00C33F68">
        <w:rPr>
          <w:lang w:eastAsia="zh-CN"/>
        </w:rPr>
        <w:t xml:space="preserve"> is the UE that triggers the lower layer to start monitoring for PROSE PC5 DISCOVERY message</w:t>
      </w:r>
      <w:r w:rsidRPr="00C33F68">
        <w:rPr>
          <w:lang w:eastAsia="zh-CN"/>
        </w:rPr>
        <w:t>.</w:t>
      </w:r>
    </w:p>
    <w:p w14:paraId="0889E82F" w14:textId="01C68810" w:rsidR="00866C25" w:rsidRPr="00C33F68" w:rsidRDefault="00866C25" w:rsidP="00826ACB">
      <w:pPr>
        <w:pStyle w:val="Heading6"/>
        <w:rPr>
          <w:lang w:eastAsia="zh-CN"/>
        </w:rPr>
      </w:pPr>
      <w:bookmarkStart w:id="637" w:name="_Toc155561175"/>
      <w:r w:rsidRPr="00C33F68">
        <w:rPr>
          <w:lang w:eastAsia="zh-CN"/>
        </w:rPr>
        <w:t>6.2.</w:t>
      </w:r>
      <w:r w:rsidR="000F4F4B" w:rsidRPr="00C33F68">
        <w:rPr>
          <w:lang w:eastAsia="zh-CN"/>
        </w:rPr>
        <w:t>14</w:t>
      </w:r>
      <w:r w:rsidRPr="00C33F68">
        <w:rPr>
          <w:lang w:eastAsia="zh-CN"/>
        </w:rPr>
        <w:t>.2.1.</w:t>
      </w:r>
      <w:r w:rsidR="00635C04" w:rsidRPr="00C33F68">
        <w:rPr>
          <w:lang w:eastAsia="zh-CN"/>
        </w:rPr>
        <w:t>2</w:t>
      </w:r>
      <w:r w:rsidRPr="00C33F68">
        <w:rPr>
          <w:lang w:eastAsia="zh-CN"/>
        </w:rPr>
        <w:tab/>
        <w:t>Announcing UE procedure for 5G ProSe direct discovery initiation</w:t>
      </w:r>
      <w:bookmarkEnd w:id="637"/>
    </w:p>
    <w:p w14:paraId="2D9CF8FD" w14:textId="77777777" w:rsidR="00866C25" w:rsidRPr="00C33F68" w:rsidRDefault="00866C25" w:rsidP="00866C25">
      <w:r w:rsidRPr="00C33F68">
        <w:t>The UE is authorised to perform the announcing UE procedure for 5G ProSe direct discovery if:</w:t>
      </w:r>
    </w:p>
    <w:p w14:paraId="7A08D84D" w14:textId="5F8805BC" w:rsidR="00866C25" w:rsidRPr="00C33F68" w:rsidRDefault="00866C25" w:rsidP="00866C25">
      <w:pPr>
        <w:pStyle w:val="B1"/>
      </w:pPr>
      <w:r w:rsidRPr="00C33F68">
        <w:t>a)</w:t>
      </w:r>
      <w:r w:rsidRPr="00C33F68">
        <w:tab/>
        <w:t>the UE is not served by NG-RAN, is authorised to perform 5G ProSe direct discovery using announcing procedure when the UE is not served by NG-RAN</w:t>
      </w:r>
      <w:r w:rsidR="00C050AA">
        <w:t xml:space="preserve"> and</w:t>
      </w:r>
      <w:r w:rsidRPr="00C33F68">
        <w:t xml:space="preserve"> is configured with the radio parameters to be used for 5G ProSe direct discovery when not served by NG-RAN;</w:t>
      </w:r>
    </w:p>
    <w:p w14:paraId="405EEC5F" w14:textId="79C8F14F"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using announcing in the PLMN </w:t>
      </w:r>
      <w:r w:rsidRPr="00C33F68">
        <w:rPr>
          <w:lang w:eastAsia="ko-KR"/>
        </w:rPr>
        <w:t>indicated by the serving cell</w:t>
      </w:r>
      <w:r w:rsidRPr="00C33F68">
        <w:t>; or</w:t>
      </w:r>
    </w:p>
    <w:p w14:paraId="149ECFA8" w14:textId="77777777" w:rsidR="00866C25" w:rsidRPr="00C33F68" w:rsidRDefault="00866C25" w:rsidP="00866C25">
      <w:pPr>
        <w:pStyle w:val="B1"/>
      </w:pPr>
      <w:r w:rsidRPr="00C33F68">
        <w:t>c)</w:t>
      </w:r>
      <w:r w:rsidRPr="00C33F68">
        <w:tab/>
        <w:t>the UE is:</w:t>
      </w:r>
    </w:p>
    <w:p w14:paraId="2B911D06" w14:textId="294AA317" w:rsidR="00866C25" w:rsidRPr="00C33F68" w:rsidRDefault="00866C25" w:rsidP="00866C25">
      <w:pPr>
        <w:pStyle w:val="B2"/>
      </w:pPr>
      <w:r w:rsidRPr="00C33F68">
        <w:t>1)</w:t>
      </w:r>
      <w:r w:rsidRPr="00C33F68">
        <w:tab/>
        <w:t>in 5GMM-IDLE mode, in limited service state as specified in 3GPP TS 23.122 [</w:t>
      </w:r>
      <w:r w:rsidR="00C6434F" w:rsidRPr="00C33F68">
        <w:t>14</w:t>
      </w:r>
      <w:r w:rsidRPr="00C33F68">
        <w:t>]</w:t>
      </w:r>
      <w:r w:rsidR="00C050AA">
        <w:t xml:space="preserve"> and</w:t>
      </w:r>
      <w:r w:rsidRPr="00C33F68">
        <w:t xml:space="preserve"> the reason for the UE being in limited service state is one of the following:</w:t>
      </w:r>
    </w:p>
    <w:p w14:paraId="79134379" w14:textId="77777777" w:rsidR="00866C25" w:rsidRPr="00C33F68" w:rsidRDefault="00866C25" w:rsidP="00866C25">
      <w:pPr>
        <w:pStyle w:val="B3"/>
      </w:pPr>
      <w:r w:rsidRPr="00C33F68">
        <w:t>i)</w:t>
      </w:r>
      <w:r w:rsidRPr="00C33F68">
        <w:tab/>
        <w:t>the UE is unable to find a suitable cell in the selected PLMN as specified in 3GPP TS 38.304 [</w:t>
      </w:r>
      <w:r w:rsidR="00C6434F" w:rsidRPr="00C33F68">
        <w:t>15</w:t>
      </w:r>
      <w:r w:rsidRPr="00C33F68">
        <w:t>];</w:t>
      </w:r>
    </w:p>
    <w:p w14:paraId="7310600E"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C6434F" w:rsidRPr="00C33F68">
        <w:t>11</w:t>
      </w:r>
      <w:r w:rsidRPr="00C33F68">
        <w:t>]; or</w:t>
      </w:r>
    </w:p>
    <w:p w14:paraId="5641F6E4"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 as specified in 3GPP TS 24.501 [</w:t>
      </w:r>
      <w:r w:rsidR="00C6434F" w:rsidRPr="00C33F68">
        <w:t>11</w:t>
      </w:r>
      <w:r w:rsidRPr="00C33F68">
        <w:t>]; and</w:t>
      </w:r>
    </w:p>
    <w:p w14:paraId="3BA961C5" w14:textId="5AE7BA6C" w:rsidR="00866C25" w:rsidRPr="00C33F68" w:rsidRDefault="00866C25" w:rsidP="00866C25">
      <w:pPr>
        <w:pStyle w:val="B2"/>
      </w:pPr>
      <w:r w:rsidRPr="00C33F68">
        <w:t>2)</w:t>
      </w:r>
      <w:r w:rsidRPr="00C33F68">
        <w:tab/>
        <w:t>authorised to perform 5G ProSe direct discovery using announcing when the UE is not served by NG-RAN</w:t>
      </w:r>
      <w:r w:rsidR="00C050AA">
        <w:t>;</w:t>
      </w:r>
      <w:r w:rsidRPr="00C33F68">
        <w:t xml:space="preserve"> and:</w:t>
      </w:r>
    </w:p>
    <w:p w14:paraId="6C188D58"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04F34D74" w14:textId="77777777" w:rsidR="00866C25" w:rsidRPr="00C33F68" w:rsidRDefault="00866C25" w:rsidP="00866C25">
      <w:pPr>
        <w:pStyle w:val="B3"/>
      </w:pPr>
      <w:r w:rsidRPr="00C33F68">
        <w:lastRenderedPageBreak/>
        <w:t>ii)</w:t>
      </w:r>
      <w:r w:rsidRPr="00C33F68">
        <w:tab/>
        <w:t>the lower layers indicate that the UE does not need to request resources for 5G ProSe direct discovery procedure.</w:t>
      </w:r>
    </w:p>
    <w:p w14:paraId="04EEFE96" w14:textId="7FC605CC" w:rsidR="00866C25" w:rsidRPr="00C33F68" w:rsidRDefault="00866C25" w:rsidP="0037175B">
      <w:pPr>
        <w:pStyle w:val="NO"/>
      </w:pPr>
      <w:r w:rsidRPr="00C33F68">
        <w:rPr>
          <w:noProof/>
        </w:rPr>
        <w:t>NOTE</w:t>
      </w:r>
      <w:r w:rsidR="00635C04" w:rsidRPr="00C33F68">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33F68" w:rsidRDefault="00866C25" w:rsidP="00866C25">
      <w:r w:rsidRPr="00C33F68">
        <w:t>otherwise, the UE is not authorised to perform the announcing UE procedure for 5G ProSe direct discovery.</w:t>
      </w:r>
    </w:p>
    <w:p w14:paraId="02572855" w14:textId="385E8077" w:rsidR="00866C25" w:rsidRPr="00C33F68" w:rsidRDefault="00866C25" w:rsidP="00866C25">
      <w:r w:rsidRPr="00C33F68">
        <w:t>Figure 6.2.</w:t>
      </w:r>
      <w:r w:rsidR="00C6434F" w:rsidRPr="00C33F68">
        <w:t>14</w:t>
      </w:r>
      <w:r w:rsidRPr="00C33F68">
        <w:t>.2.1.</w:t>
      </w:r>
      <w:r w:rsidR="009F1BE8" w:rsidRPr="00C33F68">
        <w:t>2.</w:t>
      </w:r>
      <w:r w:rsidRPr="00C33F68">
        <w:t>1 illustrates the interaction of the UEs in the announcing UE procedure for 5G ProSe direct discovery.</w:t>
      </w:r>
    </w:p>
    <w:p w14:paraId="64B2E94B" w14:textId="77777777" w:rsidR="00866C25" w:rsidRPr="00C33F68" w:rsidRDefault="00866C25" w:rsidP="0089033A">
      <w:pPr>
        <w:pStyle w:val="TH"/>
      </w:pPr>
      <w:r w:rsidRPr="00C33F68">
        <w:rPr>
          <w:rStyle w:val="TF0"/>
        </w:rPr>
        <w:object w:dxaOrig="6960" w:dyaOrig="1500" w14:anchorId="07AE4AF7">
          <v:shape id="_x0000_i1039" type="#_x0000_t75" style="width:347.9pt;height:74.15pt" o:ole="">
            <v:imagedata r:id="rId38" o:title=""/>
          </v:shape>
          <o:OLEObject Type="Embed" ProgID="Visio.Drawing.15" ShapeID="_x0000_i1039" DrawAspect="Content" ObjectID="_1773474890" r:id="rId39"/>
        </w:object>
      </w:r>
    </w:p>
    <w:p w14:paraId="3EACC6BA" w14:textId="1C7326FB" w:rsidR="00866C25" w:rsidRPr="00C33F68" w:rsidRDefault="00866C25" w:rsidP="0037175B">
      <w:pPr>
        <w:pStyle w:val="TF"/>
      </w:pPr>
      <w:r w:rsidRPr="00C33F68">
        <w:t>Figure</w:t>
      </w:r>
      <w:r w:rsidR="00C6434F" w:rsidRPr="00C33F68">
        <w:t> </w:t>
      </w:r>
      <w:r w:rsidRPr="00C33F68">
        <w:t>6.2.</w:t>
      </w:r>
      <w:r w:rsidR="00C6434F" w:rsidRPr="00C33F68">
        <w:t>14</w:t>
      </w:r>
      <w:r w:rsidRPr="00C33F68">
        <w:t>.2.1.</w:t>
      </w:r>
      <w:r w:rsidR="009F1BE8" w:rsidRPr="00C33F68">
        <w:t>2.</w:t>
      </w:r>
      <w:r w:rsidRPr="00C33F68">
        <w:t>1: Announcing UE procedure for 5G ProSe direct discovery</w:t>
      </w:r>
    </w:p>
    <w:p w14:paraId="0550AE4F" w14:textId="3292990C" w:rsidR="00866C25" w:rsidRPr="00C33F68" w:rsidRDefault="00866C25" w:rsidP="00866C25">
      <w:r w:rsidRPr="00C33F68">
        <w:t xml:space="preserve">When the UE is triggered by an upper layer application to </w:t>
      </w:r>
      <w:r w:rsidR="00CE1FCC" w:rsidRPr="00C33F68">
        <w:t>perform announcing UE procedure for 5G ProSe direct discovery announcing procedur</w:t>
      </w:r>
      <w:r w:rsidR="007A2D64" w:rsidRPr="00C33F68">
        <w:t>e</w:t>
      </w:r>
      <w:r w:rsidRPr="00C33F68">
        <w:t>, if the UE is authorised to perform the announcing UE procedure for 5G ProSe direct discovery, then the UE:</w:t>
      </w:r>
    </w:p>
    <w:p w14:paraId="033BACEC" w14:textId="6A9AC180" w:rsidR="00866C25" w:rsidRPr="00C33F68" w:rsidRDefault="00866C25" w:rsidP="0037175B">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38.331 [</w:t>
      </w:r>
      <w:r w:rsidR="00C6434F" w:rsidRPr="00C33F68">
        <w:t>13</w:t>
      </w:r>
      <w:r w:rsidRPr="00C33F68">
        <w:t>], shall perform a service request procedure as specified in 3GPP TS 24.501 [</w:t>
      </w:r>
      <w:r w:rsidR="00C6434F" w:rsidRPr="00C33F68">
        <w:t>11</w:t>
      </w:r>
      <w:r w:rsidRPr="00C33F68">
        <w:t>];</w:t>
      </w:r>
    </w:p>
    <w:p w14:paraId="23659142"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0A825B50" w14:textId="17D5B3EC" w:rsidR="00866C25" w:rsidRPr="00C33F68" w:rsidRDefault="00866C25" w:rsidP="0037175B">
      <w:pPr>
        <w:pStyle w:val="B1"/>
      </w:pPr>
      <w:r w:rsidRPr="00C33F68">
        <w:rPr>
          <w:lang w:eastAsia="zh-CN"/>
        </w:rPr>
        <w:t>c</w:t>
      </w:r>
      <w:r w:rsidRPr="00C33F68">
        <w:t>)</w:t>
      </w:r>
      <w:r w:rsidRPr="00C33F68">
        <w:tab/>
        <w:t xml:space="preserve">shall generate a PROSE PC5 DISCOVERY message for </w:t>
      </w:r>
      <w:r w:rsidR="00CE1FCC" w:rsidRPr="00C33F68">
        <w:t xml:space="preserve">5G ProSe </w:t>
      </w:r>
      <w:r w:rsidRPr="00C33F68">
        <w:t>direct discovery announcement</w:t>
      </w:r>
      <w:r w:rsidR="005F5C73" w:rsidRPr="00C33F68">
        <w:t xml:space="preserve"> if the resulting UTC-based counter is within the max offset of the time shown by the clock used for ProSe by the UE and if the timer T5060 or T5062 does not expire</w:t>
      </w:r>
      <w:r w:rsidRPr="00C33F68">
        <w:t>. In the PROSE PC5 DISCOVERY message for direct discovery announcement, the UE:</w:t>
      </w:r>
    </w:p>
    <w:p w14:paraId="45F5B75F" w14:textId="0685A975" w:rsidR="00866C25" w:rsidRPr="00C33F68" w:rsidRDefault="00866C25" w:rsidP="0037175B">
      <w:pPr>
        <w:pStyle w:val="B2"/>
      </w:pPr>
      <w:r w:rsidRPr="00C33F68">
        <w:rPr>
          <w:lang w:eastAsia="zh-CN"/>
        </w:rPr>
        <w:t>1)</w:t>
      </w:r>
      <w:r w:rsidRPr="00C33F68">
        <w:rPr>
          <w:lang w:eastAsia="zh-CN"/>
        </w:rPr>
        <w:tab/>
        <w:t>shall set the</w:t>
      </w:r>
      <w:r w:rsidR="006F1B72" w:rsidRPr="00C33F68">
        <w:rPr>
          <w:lang w:eastAsia="zh-CN"/>
        </w:rPr>
        <w:t xml:space="preserve"> </w:t>
      </w:r>
      <w:r w:rsidR="00E744A6" w:rsidRPr="00C33F68">
        <w:t xml:space="preserve">ProSe direct discovery PC5 message type parameter </w:t>
      </w:r>
      <w:r w:rsidR="00E744A6" w:rsidRPr="00C33F68">
        <w:rPr>
          <w:lang w:eastAsia="zh-CN"/>
        </w:rPr>
        <w:t>as</w:t>
      </w:r>
      <w:r w:rsidR="00E744A6" w:rsidRPr="00C33F68">
        <w:t xml:space="preserve"> specified in table 10.2.1.1 or table 10.2.1.2</w:t>
      </w:r>
      <w:r w:rsidRPr="00C33F68">
        <w:t>;</w:t>
      </w:r>
    </w:p>
    <w:p w14:paraId="7E8890E6" w14:textId="51AF1CE2" w:rsidR="00866C25" w:rsidRPr="00C33F68" w:rsidRDefault="00866C25" w:rsidP="0037175B">
      <w:pPr>
        <w:pStyle w:val="B2"/>
      </w:pPr>
      <w:r w:rsidRPr="00C33F68">
        <w:t>2)</w:t>
      </w:r>
      <w:r w:rsidRPr="00C33F68">
        <w:tab/>
      </w:r>
      <w:r w:rsidR="00CE1FCC" w:rsidRPr="00C33F68">
        <w:t>shall</w:t>
      </w:r>
      <w:r w:rsidRPr="00C33F68">
        <w:t xml:space="preserve"> include </w:t>
      </w:r>
      <w:r w:rsidR="00CE1FCC" w:rsidRPr="00C33F68">
        <w:t xml:space="preserve">either </w:t>
      </w:r>
      <w:r w:rsidRPr="00C33F68">
        <w:t xml:space="preserve">ProSe </w:t>
      </w:r>
      <w:r w:rsidR="009C6B92" w:rsidRPr="00C33F68">
        <w:t>application code</w:t>
      </w:r>
      <w:r w:rsidRPr="00C33F68">
        <w:t xml:space="preserve"> or ProSe </w:t>
      </w:r>
      <w:r w:rsidR="00E0517C" w:rsidRPr="00C33F68">
        <w:t>restricted code</w:t>
      </w:r>
      <w:r w:rsidRPr="00C33F68">
        <w:t>;</w:t>
      </w:r>
    </w:p>
    <w:p w14:paraId="71CA8123" w14:textId="0390028D" w:rsidR="00866C25" w:rsidRPr="00C33F68" w:rsidRDefault="00E7738D" w:rsidP="0037175B">
      <w:pPr>
        <w:pStyle w:val="B2"/>
      </w:pPr>
      <w:r w:rsidRPr="00C33F68">
        <w:rPr>
          <w:lang w:eastAsia="zh-CN"/>
        </w:rPr>
        <w:t>3</w:t>
      </w:r>
      <w:r w:rsidR="00866C25" w:rsidRPr="00C33F68">
        <w:rPr>
          <w:lang w:eastAsia="zh-CN"/>
        </w:rPr>
        <w:t>)</w:t>
      </w:r>
      <w:r w:rsidR="00866C25" w:rsidRPr="00C33F68">
        <w:rPr>
          <w:lang w:eastAsia="zh-CN"/>
        </w:rPr>
        <w:tab/>
      </w:r>
      <w:r w:rsidR="005F5C73" w:rsidRPr="00C33F68">
        <w:t>shall</w:t>
      </w:r>
      <w:r w:rsidR="00866C25" w:rsidRPr="00C33F68">
        <w:t xml:space="preserve"> include</w:t>
      </w:r>
      <w:r w:rsidR="005F5C73" w:rsidRPr="00C33F68">
        <w:t xml:space="preserve"> the MIC </w:t>
      </w:r>
      <w:r w:rsidR="0089219F">
        <w:t xml:space="preserve">field </w:t>
      </w:r>
      <w:r w:rsidR="005F5C73" w:rsidRPr="00C33F68">
        <w:t>computed as described in 3GPP TS 33.503 [34]</w:t>
      </w:r>
      <w:r w:rsidR="001F7AED">
        <w:t>,</w:t>
      </w:r>
      <w:r w:rsidR="005F5C73" w:rsidRPr="00C33F68">
        <w:t xml:space="preserve"> by using the UTC-based counter and the discovery key contained in the &lt;response-announce&gt; element of the DISCOVERY_RESPONSE message</w:t>
      </w:r>
      <w:r w:rsidR="001F7AED">
        <w:t xml:space="preserve"> for open 5G ProSe direct discovery, or using the UTC-based counter and the DUIK contained in the &lt;restricted-announce-response&gt; element of the DISCOVERY_RESPONSE message for restricted 5G ProSe direct discovery model A</w:t>
      </w:r>
      <w:r w:rsidR="005F5C73" w:rsidRPr="00C33F68">
        <w:t>;</w:t>
      </w:r>
    </w:p>
    <w:p w14:paraId="00C922F7" w14:textId="3DD1C180" w:rsidR="00866C25" w:rsidRPr="00C33F68" w:rsidRDefault="00E7738D" w:rsidP="0037175B">
      <w:pPr>
        <w:pStyle w:val="B2"/>
        <w:rPr>
          <w:lang w:eastAsia="zh-CN"/>
        </w:rPr>
      </w:pPr>
      <w:r w:rsidRPr="00C33F68">
        <w:rPr>
          <w:lang w:eastAsia="zh-CN"/>
        </w:rPr>
        <w:t>4</w:t>
      </w:r>
      <w:r w:rsidR="00866C25" w:rsidRPr="00C33F68">
        <w:rPr>
          <w:lang w:eastAsia="zh-CN"/>
        </w:rPr>
        <w:t>)</w:t>
      </w:r>
      <w:r w:rsidR="00866C25" w:rsidRPr="00C33F68">
        <w:rPr>
          <w:lang w:eastAsia="zh-CN"/>
        </w:rPr>
        <w:tab/>
      </w:r>
      <w:r w:rsidR="00866C25" w:rsidRPr="00C33F68">
        <w:t>may include</w:t>
      </w:r>
      <w:r w:rsidR="00E83D83" w:rsidRPr="00C33F68">
        <w:t xml:space="preserve"> the</w:t>
      </w:r>
      <w:r w:rsidR="00866C25" w:rsidRPr="00C33F68">
        <w:rPr>
          <w:lang w:eastAsia="zh-CN"/>
        </w:rPr>
        <w:t xml:space="preserve"> </w:t>
      </w:r>
      <w:r w:rsidR="00E83D83" w:rsidRPr="00C33F68">
        <w:rPr>
          <w:lang w:eastAsia="zh-CN"/>
        </w:rPr>
        <w:t>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r w:rsidR="00BA7AFD" w:rsidRPr="00C33F68">
        <w:rPr>
          <w:lang w:eastAsia="zh-CN"/>
        </w:rPr>
        <w:t>and</w:t>
      </w:r>
    </w:p>
    <w:p w14:paraId="3F4F0BF6" w14:textId="1A0A5CF5" w:rsidR="00866C25" w:rsidRPr="00C33F68" w:rsidRDefault="00E7738D" w:rsidP="0037175B">
      <w:pPr>
        <w:pStyle w:val="B2"/>
        <w:rPr>
          <w:lang w:eastAsia="zh-CN"/>
        </w:rPr>
      </w:pPr>
      <w:r w:rsidRPr="00C33F68">
        <w:rPr>
          <w:lang w:eastAsia="zh-CN"/>
        </w:rPr>
        <w:t>5</w:t>
      </w:r>
      <w:r w:rsidR="00866C25" w:rsidRPr="00C33F68">
        <w:rPr>
          <w:lang w:eastAsia="zh-CN"/>
        </w:rPr>
        <w:t>)</w:t>
      </w:r>
      <w:r w:rsidR="00866C25" w:rsidRPr="00C33F68">
        <w:rPr>
          <w:lang w:eastAsia="zh-CN"/>
        </w:rPr>
        <w:tab/>
        <w:t xml:space="preserve">shall set the UTC-based counter LSB parameter to the </w:t>
      </w:r>
      <w:r w:rsidR="0089219F">
        <w:rPr>
          <w:lang w:eastAsia="zh-CN"/>
        </w:rPr>
        <w:t>4</w:t>
      </w:r>
      <w:r w:rsidR="00866C25" w:rsidRPr="00C33F68">
        <w:rPr>
          <w:lang w:eastAsia="zh-CN"/>
        </w:rPr>
        <w:t xml:space="preserve"> least significant bits of the UTC-based counter;</w:t>
      </w:r>
    </w:p>
    <w:p w14:paraId="22E7479B" w14:textId="79B252B3" w:rsidR="00866C25" w:rsidRPr="00C33F68" w:rsidRDefault="00866C25" w:rsidP="00570A9C">
      <w:pPr>
        <w:pStyle w:val="B1"/>
      </w:pPr>
      <w:r w:rsidRPr="00C33F68">
        <w:rPr>
          <w:lang w:eastAsia="zh-CN"/>
        </w:rPr>
        <w:t>d)</w:t>
      </w:r>
      <w:r w:rsidRPr="00C33F68">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w:t>
      </w:r>
      <w:r w:rsidR="001F7AED">
        <w:rPr>
          <w:lang w:eastAsia="zh-CN"/>
        </w:rPr>
        <w:t>5</w:t>
      </w:r>
      <w:r w:rsidRPr="00C33F68">
        <w:rPr>
          <w:lang w:eastAsia="zh-CN"/>
        </w:rPr>
        <w:t>03[</w:t>
      </w:r>
      <w:r w:rsidR="00044623" w:rsidRPr="00C33F68">
        <w:rPr>
          <w:lang w:eastAsia="zh-CN"/>
        </w:rPr>
        <w:t>3</w:t>
      </w:r>
      <w:r w:rsidR="001F7AED">
        <w:rPr>
          <w:lang w:eastAsia="zh-CN"/>
        </w:rPr>
        <w:t>4</w:t>
      </w:r>
      <w:r w:rsidRPr="00C33F68">
        <w:rPr>
          <w:lang w:eastAsia="zh-CN"/>
        </w:rPr>
        <w:t>]</w:t>
      </w:r>
      <w:r w:rsidR="001F7AED">
        <w:rPr>
          <w:lang w:eastAsia="zh-CN"/>
        </w:rPr>
        <w:t>, for restricted 5G ProSe direct discovery</w:t>
      </w:r>
      <w:r w:rsidRPr="00C33F68">
        <w:rPr>
          <w:lang w:eastAsia="zh-CN"/>
        </w:rPr>
        <w:t>;</w:t>
      </w:r>
    </w:p>
    <w:p w14:paraId="3348BD96" w14:textId="3AFAC9BC"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2C76FDEE" w14:textId="1A10AFF4" w:rsidR="00A35B7B" w:rsidRDefault="00A35B7B" w:rsidP="00357014">
      <w:pPr>
        <w:pStyle w:val="NO"/>
      </w:pPr>
      <w:r>
        <w:lastRenderedPageBreak/>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w:t>
      </w:r>
      <w:r w:rsidR="00866C25" w:rsidRPr="00C33F68">
        <w:t xml:space="preserve">ource </w:t>
      </w:r>
      <w:r w:rsidR="000829A9" w:rsidRPr="00C33F68">
        <w:t>l</w:t>
      </w:r>
      <w:r w:rsidR="00866C25" w:rsidRPr="00C33F68">
        <w:t xml:space="preserve">ayer-2 ID and </w:t>
      </w:r>
      <w:r w:rsidR="000829A9" w:rsidRPr="00C33F68">
        <w:t>d</w:t>
      </w:r>
      <w:r w:rsidR="00866C25" w:rsidRPr="00C33F68">
        <w:t xml:space="preserve">estination </w:t>
      </w:r>
      <w:r w:rsidR="000829A9" w:rsidRPr="00C33F68">
        <w:t>l</w:t>
      </w:r>
      <w:r w:rsidR="00866C25" w:rsidRPr="00C33F68">
        <w:t>ayer-2 ID for direct discovery announcement</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p>
    <w:p w14:paraId="5DDD72A4" w14:textId="0E4B8333" w:rsidR="00CE1FCC" w:rsidRPr="00C33F68" w:rsidRDefault="00CE1FCC" w:rsidP="00CE1FCC">
      <w:r w:rsidRPr="00C33F68">
        <w:t xml:space="preserve">In case of </w:t>
      </w:r>
      <w:r w:rsidR="00BD0B0D" w:rsidRPr="00C33F68">
        <w:t>open 5G ProSe</w:t>
      </w:r>
      <w:r w:rsidRPr="00C33F68">
        <w:t xml:space="preserve"> direct discovery, the UE shall either use the ProSe </w:t>
      </w:r>
      <w:r w:rsidR="009C6B92" w:rsidRPr="00C33F68">
        <w:t>application code</w:t>
      </w:r>
      <w:r w:rsidRPr="00C33F68">
        <w:t xml:space="preserve"> received in the DISCOVERY_RESPONSE message from the 5G DDNMF, or select one ProSe </w:t>
      </w:r>
      <w:r w:rsidR="009C6B92" w:rsidRPr="00C33F68">
        <w:t>application code</w:t>
      </w:r>
      <w:r w:rsidRPr="00C33F68">
        <w:t xml:space="preserve"> based on the ProSe </w:t>
      </w:r>
      <w:r w:rsidR="009C6B92" w:rsidRPr="00C33F68">
        <w:t>application code</w:t>
      </w:r>
      <w:r w:rsidRPr="00C33F68">
        <w:t xml:space="preserve"> </w:t>
      </w:r>
      <w:r w:rsidR="00E0517C" w:rsidRPr="00C33F68">
        <w:t>prefix</w:t>
      </w:r>
      <w:r w:rsidRPr="00C33F68">
        <w:t xml:space="preserve"> and ProSe </w:t>
      </w:r>
      <w:r w:rsidR="009C6B92" w:rsidRPr="00C33F68">
        <w:t>application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9C6B92" w:rsidRPr="00C33F68">
        <w:t>application code</w:t>
      </w:r>
      <w:r w:rsidRPr="00C33F68">
        <w:t>, along with the MIC and the four least significant bits of the UTC-based counter.</w:t>
      </w:r>
    </w:p>
    <w:p w14:paraId="1383F325" w14:textId="6A252F4A" w:rsidR="00CE1FCC" w:rsidRPr="00C33F68" w:rsidRDefault="00CE1FCC" w:rsidP="00CE1FCC">
      <w:pPr>
        <w:pStyle w:val="NO"/>
      </w:pPr>
      <w:r w:rsidRPr="00C33F68">
        <w:t>NOTE</w:t>
      </w:r>
      <w:r w:rsidR="00635C04" w:rsidRPr="00C33F68">
        <w:t> 2</w:t>
      </w:r>
      <w:r w:rsidRPr="00C33F68">
        <w:t>:</w:t>
      </w:r>
      <w:r w:rsidRPr="00C33F68">
        <w:tab/>
        <w:t xml:space="preserve">The UE can use different codes formed based on different ProSe </w:t>
      </w:r>
      <w:r w:rsidR="009C6B92" w:rsidRPr="00C33F68">
        <w:t>application code</w:t>
      </w:r>
      <w:r w:rsidRPr="00C33F68">
        <w:t xml:space="preserve"> </w:t>
      </w:r>
      <w:r w:rsidR="00E0517C" w:rsidRPr="00C33F68">
        <w:t>suffix</w:t>
      </w:r>
      <w:r w:rsidRPr="00C33F68">
        <w:t xml:space="preserve">es to announce, without having to send a new request to the 5G DDNMF, as long as the validity timer T5060 of the ProSe </w:t>
      </w:r>
      <w:r w:rsidR="009C6B92" w:rsidRPr="00C33F68">
        <w:t>application code</w:t>
      </w:r>
      <w:r w:rsidRPr="00C33F68">
        <w:t xml:space="preserve"> </w:t>
      </w:r>
      <w:r w:rsidR="00E0517C" w:rsidRPr="00C33F68">
        <w:t>prefix</w:t>
      </w:r>
      <w:r w:rsidRPr="00C33F68">
        <w:t xml:space="preserve"> has not expired.</w:t>
      </w:r>
    </w:p>
    <w:p w14:paraId="481385B1" w14:textId="01F4ED0F" w:rsidR="00CE1FCC" w:rsidRPr="00C33F68" w:rsidRDefault="00CE1FCC" w:rsidP="00CE1FCC">
      <w:r w:rsidRPr="00C33F68">
        <w:t xml:space="preserve">In case of </w:t>
      </w:r>
      <w:r w:rsidR="00BD0B0D" w:rsidRPr="00C33F68">
        <w:t>restricted 5G ProSe</w:t>
      </w:r>
      <w:r w:rsidRPr="00C33F68">
        <w:t xml:space="preserve"> direct discovery model A, the UE shall either use the ProSe </w:t>
      </w:r>
      <w:r w:rsidR="00E0517C" w:rsidRPr="00C33F68">
        <w:t>restricted code</w:t>
      </w:r>
      <w:r w:rsidRPr="00C33F68">
        <w:t xml:space="preserve"> received in the DISCOVERY_RESPONSE message, or select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E0517C" w:rsidRPr="00C33F68">
        <w:t>restricted code</w:t>
      </w:r>
      <w:r w:rsidRPr="00C33F68">
        <w:t xml:space="preserve">, along with the </w:t>
      </w:r>
      <w:r w:rsidR="005F5C73" w:rsidRPr="00C33F68">
        <w:t>4</w:t>
      </w:r>
      <w:r w:rsidRPr="00C33F68">
        <w:t xml:space="preserve"> least significant bits of the UTC-based counter.</w:t>
      </w:r>
    </w:p>
    <w:p w14:paraId="2FFCBA6F" w14:textId="7823B0EC" w:rsidR="00CE1FCC" w:rsidRPr="00C33F68" w:rsidRDefault="00CE1FCC" w:rsidP="00826ACB">
      <w:pPr>
        <w:pStyle w:val="NO"/>
      </w:pPr>
      <w:r w:rsidRPr="00C33F68">
        <w:t>NOTE</w:t>
      </w:r>
      <w:r w:rsidR="00635C04" w:rsidRPr="00C33F68">
        <w:t> 3</w:t>
      </w:r>
      <w:r w:rsidRPr="00C33F68">
        <w:t>:</w:t>
      </w:r>
      <w:r w:rsidRPr="00C33F68">
        <w:tab/>
        <w:t xml:space="preserve">The UE can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message to the 5G DDNMF, as long as the validity timer T5062 of the ProSe </w:t>
      </w:r>
      <w:r w:rsidR="00E0517C" w:rsidRPr="00C33F68">
        <w:t>restricted code</w:t>
      </w:r>
      <w:r w:rsidRPr="00C33F68">
        <w:t xml:space="preserve"> </w:t>
      </w:r>
      <w:r w:rsidR="00E0517C" w:rsidRPr="00C33F68">
        <w:t>prefix</w:t>
      </w:r>
      <w:r w:rsidRPr="00C33F68">
        <w:t xml:space="preserve"> has not expired.</w:t>
      </w:r>
    </w:p>
    <w:p w14:paraId="0D88F3B8" w14:textId="57303081" w:rsidR="00B1241A" w:rsidRPr="00C33F68" w:rsidRDefault="00866C25" w:rsidP="0037175B">
      <w:r w:rsidRPr="00C33F68">
        <w:t>The announcing UE shall ensure that it keeps on passing the same PROSE PC5 DISCOVERY message to</w:t>
      </w:r>
      <w:r w:rsidR="00B1241A" w:rsidRPr="00C33F68">
        <w:t xml:space="preserve"> </w:t>
      </w:r>
      <w:r w:rsidRPr="00C33F68">
        <w:t xml:space="preserve">the lower layers for transmission until the </w:t>
      </w:r>
      <w:r w:rsidR="00CE1FCC" w:rsidRPr="00C33F68">
        <w:t>request from upper layers to perform announcing UE procedure for 5G ProSe direct di</w:t>
      </w:r>
      <w:r w:rsidR="00635C04" w:rsidRPr="00C33F68">
        <w:t>s</w:t>
      </w:r>
      <w:r w:rsidR="00CE1FCC" w:rsidRPr="00C33F68">
        <w:t xml:space="preserve">covery is still in place, or the validity timer of the ProSe </w:t>
      </w:r>
      <w:r w:rsidR="009C6B92" w:rsidRPr="00C33F68">
        <w:t>application code</w:t>
      </w:r>
      <w:r w:rsidR="00CE1FCC" w:rsidRPr="00C33F68">
        <w:t xml:space="preserve"> or ProSe </w:t>
      </w:r>
      <w:r w:rsidR="009C6B92" w:rsidRPr="00C33F68">
        <w:t>application code</w:t>
      </w:r>
      <w:r w:rsidR="00CE1FCC" w:rsidRPr="00C33F68">
        <w:t xml:space="preserve"> </w:t>
      </w:r>
      <w:r w:rsidR="00E0517C" w:rsidRPr="00C33F68">
        <w:t>prefix</w:t>
      </w:r>
      <w:r w:rsidR="00CE1FCC" w:rsidRPr="00C33F68">
        <w:t xml:space="preserve"> in case of </w:t>
      </w:r>
      <w:r w:rsidR="00BD0B0D" w:rsidRPr="00C33F68">
        <w:t>open 5G ProSe</w:t>
      </w:r>
      <w:r w:rsidR="00CE1FCC" w:rsidRPr="00C33F68">
        <w:t xml:space="preserve"> direct discovery or the validity timer of the ProSe </w:t>
      </w:r>
      <w:r w:rsidR="00E0517C" w:rsidRPr="00C33F68">
        <w:t>restricted code</w:t>
      </w:r>
      <w:r w:rsidR="00CE1FCC" w:rsidRPr="00C33F68">
        <w:t xml:space="preserve"> or ProSe </w:t>
      </w:r>
      <w:r w:rsidR="00E0517C" w:rsidRPr="00C33F68">
        <w:t>restricted code</w:t>
      </w:r>
      <w:r w:rsidR="00CE1FCC" w:rsidRPr="00C33F68">
        <w:t xml:space="preserve"> </w:t>
      </w:r>
      <w:r w:rsidR="00E0517C" w:rsidRPr="00C33F68">
        <w:t>prefix</w:t>
      </w:r>
      <w:r w:rsidR="00CE1FCC" w:rsidRPr="00C33F68">
        <w:t xml:space="preserve"> in case of </w:t>
      </w:r>
      <w:r w:rsidR="00BD0B0D" w:rsidRPr="00C33F68">
        <w:t>restricted 5G ProSe</w:t>
      </w:r>
      <w:r w:rsidR="00CE1FCC" w:rsidRPr="00C33F68">
        <w:t xml:space="preserve"> direct discovery expires. How this is achieved is left up to UE implementation.</w:t>
      </w:r>
    </w:p>
    <w:p w14:paraId="0FE4E54D" w14:textId="2462E758" w:rsidR="001845AF" w:rsidRPr="00C33F68" w:rsidRDefault="001845AF" w:rsidP="001845AF">
      <w:pPr>
        <w:pStyle w:val="NO"/>
      </w:pPr>
      <w:r w:rsidRPr="00C33F68">
        <w:t>NOTE </w:t>
      </w:r>
      <w:r>
        <w:t>4:</w:t>
      </w:r>
      <w:r>
        <w:tab/>
        <w:t xml:space="preserve">The announcing UE can stop announcing UE procedure for 5G ProSe direct discovery for power saving by implementation specific means e.g. an implementation-specific maximum number of </w:t>
      </w:r>
      <w:r w:rsidR="005106DA" w:rsidRPr="00E4718D">
        <w:t>5G ProSe direct link</w:t>
      </w:r>
      <w:r w:rsidR="005106DA" w:rsidRPr="00E4718D">
        <w:rPr>
          <w:rFonts w:hint="eastAsia"/>
          <w:lang w:eastAsia="zh-CN"/>
        </w:rPr>
        <w:t xml:space="preserve">s </w:t>
      </w:r>
      <w:r w:rsidR="005106DA">
        <w:rPr>
          <w:rFonts w:hint="eastAsia"/>
          <w:lang w:eastAsia="zh-CN"/>
        </w:rPr>
        <w:t>configured</w:t>
      </w:r>
      <w:r w:rsidR="005106DA" w:rsidRPr="00E4718D">
        <w:rPr>
          <w:rFonts w:hint="eastAsia"/>
          <w:lang w:eastAsia="zh-CN"/>
        </w:rPr>
        <w:t xml:space="preserve"> in </w:t>
      </w:r>
      <w:r>
        <w:t>the UE, or an implementation-specific timer expires.</w:t>
      </w:r>
    </w:p>
    <w:p w14:paraId="59FA8095" w14:textId="2BCD2FE1" w:rsidR="00866C25" w:rsidRPr="00C33F68" w:rsidRDefault="00866C25" w:rsidP="0037175B">
      <w:pPr>
        <w:pStyle w:val="Heading6"/>
        <w:rPr>
          <w:lang w:eastAsia="zh-CN"/>
        </w:rPr>
      </w:pPr>
      <w:bookmarkStart w:id="638" w:name="_Toc155561176"/>
      <w:r w:rsidRPr="00C33F68">
        <w:rPr>
          <w:lang w:eastAsia="zh-CN"/>
        </w:rPr>
        <w:t>6.2.</w:t>
      </w:r>
      <w:r w:rsidR="00350F35" w:rsidRPr="00C33F68">
        <w:rPr>
          <w:lang w:eastAsia="zh-CN"/>
        </w:rPr>
        <w:t>14</w:t>
      </w:r>
      <w:r w:rsidRPr="00C33F68">
        <w:rPr>
          <w:lang w:eastAsia="zh-CN"/>
        </w:rPr>
        <w:t>.2.1.</w:t>
      </w:r>
      <w:r w:rsidR="00635C04" w:rsidRPr="00C33F68">
        <w:rPr>
          <w:lang w:eastAsia="zh-CN"/>
        </w:rPr>
        <w:t>3</w:t>
      </w:r>
      <w:r w:rsidRPr="00C33F68">
        <w:rPr>
          <w:lang w:eastAsia="zh-CN"/>
        </w:rPr>
        <w:tab/>
        <w:t>Announcing UE procedure for 5G ProSe direct discovery completion</w:t>
      </w:r>
      <w:bookmarkEnd w:id="638"/>
    </w:p>
    <w:p w14:paraId="7A23AA71" w14:textId="6EC1A059" w:rsidR="00866C25" w:rsidRPr="00C33F68" w:rsidRDefault="00CE1FCC" w:rsidP="00866C25">
      <w:pPr>
        <w:rPr>
          <w:lang w:eastAsia="zh-CN"/>
        </w:rPr>
      </w:pPr>
      <w:r w:rsidRPr="00C33F68">
        <w:rPr>
          <w:lang w:eastAsia="zh-CN"/>
        </w:rPr>
        <w:t>When the request from upper layers to perform announcing UE procedure for 5G ProSe direct di</w:t>
      </w:r>
      <w:r w:rsidR="00635C04" w:rsidRPr="00C33F68">
        <w:rPr>
          <w:lang w:eastAsia="zh-CN"/>
        </w:rPr>
        <w:t>s</w:t>
      </w:r>
      <w:r w:rsidRPr="00C33F68">
        <w:rPr>
          <w:lang w:eastAsia="zh-CN"/>
        </w:rPr>
        <w:t xml:space="preserve">covery is not in place, or the validity timer of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case of </w:t>
      </w:r>
      <w:r w:rsidR="00BD0B0D" w:rsidRPr="00C33F68">
        <w:rPr>
          <w:lang w:eastAsia="zh-CN"/>
        </w:rPr>
        <w:t>open 5G ProSe</w:t>
      </w:r>
      <w:r w:rsidRPr="00C33F68">
        <w:rPr>
          <w:lang w:eastAsia="zh-CN"/>
        </w:rPr>
        <w:t xml:space="preserve"> direct discovery or the validity timer of the ProSe </w:t>
      </w:r>
      <w:r w:rsidR="00E0517C" w:rsidRPr="00C33F68">
        <w:rPr>
          <w:lang w:eastAsia="zh-CN"/>
        </w:rPr>
        <w:t>restricted code</w:t>
      </w:r>
      <w:r w:rsidRPr="00C33F68">
        <w:rPr>
          <w:lang w:eastAsia="zh-CN"/>
        </w:rPr>
        <w:t xml:space="preserve"> or ProSe </w:t>
      </w:r>
      <w:r w:rsidR="00E0517C" w:rsidRPr="00C33F68">
        <w:rPr>
          <w:lang w:eastAsia="zh-CN"/>
        </w:rPr>
        <w:t>restricted code</w:t>
      </w:r>
      <w:r w:rsidRPr="00C33F68">
        <w:rPr>
          <w:lang w:eastAsia="zh-CN"/>
        </w:rPr>
        <w:t xml:space="preserve"> </w:t>
      </w:r>
      <w:r w:rsidR="00E0517C" w:rsidRPr="00C33F68">
        <w:rPr>
          <w:lang w:eastAsia="zh-CN"/>
        </w:rPr>
        <w:t>prefix</w:t>
      </w:r>
      <w:r w:rsidRPr="00C33F68">
        <w:rPr>
          <w:lang w:eastAsia="zh-CN"/>
        </w:rPr>
        <w:t xml:space="preserve"> in case of restricted </w:t>
      </w:r>
      <w:r w:rsidR="00527785" w:rsidRPr="00C33F68">
        <w:rPr>
          <w:lang w:eastAsia="zh-CN"/>
        </w:rPr>
        <w:t xml:space="preserve">5G </w:t>
      </w:r>
      <w:r w:rsidRPr="00C33F68">
        <w:rPr>
          <w:lang w:eastAsia="zh-CN"/>
        </w:rPr>
        <w:t>ProSe direct discovery expires,</w:t>
      </w:r>
      <w:r w:rsidR="00866C25" w:rsidRPr="00C33F68">
        <w:rPr>
          <w:lang w:eastAsia="zh-CN"/>
        </w:rPr>
        <w:t xml:space="preserve"> the UE </w:t>
      </w:r>
      <w:r w:rsidRPr="00C33F68">
        <w:rPr>
          <w:lang w:eastAsia="zh-CN"/>
        </w:rPr>
        <w:t xml:space="preserve">may </w:t>
      </w:r>
      <w:r w:rsidR="00866C25" w:rsidRPr="00C33F68">
        <w:rPr>
          <w:lang w:eastAsia="zh-CN"/>
        </w:rPr>
        <w:t>instruct the lower layers to stop announcing.</w:t>
      </w:r>
    </w:p>
    <w:p w14:paraId="75BBBE18" w14:textId="0151E4ED" w:rsidR="001845AF" w:rsidRDefault="001845AF" w:rsidP="00357014">
      <w:pPr>
        <w:pStyle w:val="NO"/>
        <w:rPr>
          <w:lang w:eastAsia="zh-CN"/>
        </w:rPr>
      </w:pPr>
      <w:r>
        <w:rPr>
          <w:lang w:eastAsia="zh-CN"/>
        </w:rPr>
        <w:t>NOTE:</w:t>
      </w:r>
      <w:r>
        <w:rPr>
          <w:lang w:eastAsia="zh-CN"/>
        </w:rPr>
        <w:tab/>
        <w:t xml:space="preserve">The announcing UE can stop announcing UE procedure for 5G ProSe direct discovery for power saving by implementation specific means e.g. an implementation-specific maximum number of </w:t>
      </w:r>
      <w:r w:rsidR="001F5A2F" w:rsidRPr="00E4718D">
        <w:t>5G ProSe direct link</w:t>
      </w:r>
      <w:r w:rsidR="001F5A2F" w:rsidRPr="00E4718D">
        <w:rPr>
          <w:rFonts w:hint="eastAsia"/>
          <w:lang w:eastAsia="zh-CN"/>
        </w:rPr>
        <w:t xml:space="preserve">s </w:t>
      </w:r>
      <w:r w:rsidR="001F5A2F">
        <w:rPr>
          <w:rFonts w:hint="eastAsia"/>
          <w:lang w:eastAsia="zh-CN"/>
        </w:rPr>
        <w:t xml:space="preserve">configured </w:t>
      </w:r>
      <w:r w:rsidR="001F5A2F" w:rsidRPr="00E4718D">
        <w:rPr>
          <w:rFonts w:hint="eastAsia"/>
          <w:lang w:eastAsia="zh-CN"/>
        </w:rPr>
        <w:t xml:space="preserve">in </w:t>
      </w:r>
      <w:r>
        <w:rPr>
          <w:lang w:eastAsia="zh-CN"/>
        </w:rPr>
        <w:t>the UE, or an implementation-specific timer expires.</w:t>
      </w:r>
    </w:p>
    <w:p w14:paraId="454EBAD8" w14:textId="3BC7A96E" w:rsidR="00866C25" w:rsidRPr="00C33F68" w:rsidRDefault="00866C25" w:rsidP="00866C25">
      <w:pPr>
        <w:rPr>
          <w:lang w:eastAsia="zh-CN"/>
        </w:rPr>
      </w:pPr>
      <w:r w:rsidRPr="00C33F68">
        <w:rPr>
          <w:lang w:eastAsia="zh-CN"/>
        </w:rPr>
        <w:t>When the UE stops announcing, if the UE is in 5GMM-CONNECTED mode, the UE shall trigger the corresponding procedure in lower layers as specified in 3GPP</w:t>
      </w:r>
      <w:r w:rsidR="000F4F4B" w:rsidRPr="00C33F68">
        <w:rPr>
          <w:lang w:eastAsia="zh-CN"/>
        </w:rPr>
        <w:t> </w:t>
      </w:r>
      <w:r w:rsidRPr="00C33F68">
        <w:rPr>
          <w:lang w:eastAsia="zh-CN"/>
        </w:rPr>
        <w:t>TS</w:t>
      </w:r>
      <w:r w:rsidR="000F4F4B" w:rsidRPr="00C33F68">
        <w:rPr>
          <w:lang w:eastAsia="zh-CN"/>
        </w:rPr>
        <w:t> </w:t>
      </w:r>
      <w:r w:rsidRPr="00C33F68">
        <w:rPr>
          <w:lang w:eastAsia="zh-CN"/>
        </w:rPr>
        <w:t>38.331</w:t>
      </w:r>
      <w:r w:rsidR="000F4F4B" w:rsidRPr="00C33F68">
        <w:rPr>
          <w:lang w:eastAsia="zh-CN"/>
        </w:rPr>
        <w:t> </w:t>
      </w:r>
      <w:r w:rsidRPr="00C33F68">
        <w:rPr>
          <w:lang w:eastAsia="zh-CN"/>
        </w:rPr>
        <w:t>[</w:t>
      </w:r>
      <w:r w:rsidR="00350F35" w:rsidRPr="00C33F68">
        <w:rPr>
          <w:lang w:eastAsia="zh-CN"/>
        </w:rPr>
        <w:t>13</w:t>
      </w:r>
      <w:r w:rsidRPr="00C33F68">
        <w:rPr>
          <w:lang w:eastAsia="zh-CN"/>
        </w:rPr>
        <w:t>].</w:t>
      </w:r>
    </w:p>
    <w:p w14:paraId="7862CBCE" w14:textId="76503D65" w:rsidR="00866C25" w:rsidRPr="00C33F68" w:rsidRDefault="00866C25" w:rsidP="0037175B">
      <w:pPr>
        <w:pStyle w:val="Heading6"/>
        <w:rPr>
          <w:lang w:eastAsia="zh-CN"/>
        </w:rPr>
      </w:pPr>
      <w:bookmarkStart w:id="639" w:name="_Toc155561177"/>
      <w:r w:rsidRPr="00C33F68">
        <w:rPr>
          <w:lang w:eastAsia="zh-CN"/>
        </w:rPr>
        <w:t>6.2.</w:t>
      </w:r>
      <w:r w:rsidR="00350F35" w:rsidRPr="00C33F68">
        <w:rPr>
          <w:lang w:eastAsia="zh-CN"/>
        </w:rPr>
        <w:t>14</w:t>
      </w:r>
      <w:r w:rsidRPr="00C33F68">
        <w:rPr>
          <w:lang w:eastAsia="zh-CN"/>
        </w:rPr>
        <w:t>.2.1.</w:t>
      </w:r>
      <w:r w:rsidR="00635C04" w:rsidRPr="00C33F68">
        <w:rPr>
          <w:lang w:eastAsia="zh-CN"/>
        </w:rPr>
        <w:t>4</w:t>
      </w:r>
      <w:r w:rsidRPr="00C33F68">
        <w:rPr>
          <w:lang w:eastAsia="zh-CN"/>
        </w:rPr>
        <w:tab/>
        <w:t>Monitoring UE procedure for</w:t>
      </w:r>
      <w:r w:rsidRPr="00C33F68">
        <w:t xml:space="preserve"> 5G ProSe </w:t>
      </w:r>
      <w:r w:rsidRPr="00C33F68">
        <w:rPr>
          <w:lang w:eastAsia="zh-CN"/>
        </w:rPr>
        <w:t>direct discovery initiation</w:t>
      </w:r>
      <w:bookmarkEnd w:id="639"/>
    </w:p>
    <w:p w14:paraId="013187CA" w14:textId="77777777" w:rsidR="00866C25" w:rsidRPr="00C33F68" w:rsidRDefault="00866C25" w:rsidP="00866C25">
      <w:r w:rsidRPr="00C33F68">
        <w:t>The UE is authorised to perform the monitoring UE procedure for 5G ProSe direct discovery if:</w:t>
      </w:r>
    </w:p>
    <w:p w14:paraId="6432FDDD" w14:textId="481A7362" w:rsidR="00866C25" w:rsidRPr="00C33F68" w:rsidRDefault="00866C25" w:rsidP="00866C25">
      <w:pPr>
        <w:pStyle w:val="B1"/>
      </w:pPr>
      <w:r w:rsidRPr="00C33F68">
        <w:t>a)</w:t>
      </w:r>
      <w:r w:rsidRPr="00C33F68">
        <w:tab/>
        <w:t>the UE is not served by NG-RAN, is authorised to perform 5G ProSe direct discovery using monitoring when the UE is not served by NG-RAN</w:t>
      </w:r>
      <w:r w:rsidR="00C050AA">
        <w:t xml:space="preserve"> and</w:t>
      </w:r>
      <w:r w:rsidRPr="00C33F68">
        <w:t xml:space="preserve"> is configured with the radio parameters to be used for 5G ProSe direct discovery when not served by NG-RAN;</w:t>
      </w:r>
    </w:p>
    <w:p w14:paraId="1341EAF2" w14:textId="41FD9415"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monitoring in at least one PLMN; or</w:t>
      </w:r>
    </w:p>
    <w:p w14:paraId="62DEF4D1" w14:textId="77777777" w:rsidR="00866C25" w:rsidRPr="00C33F68" w:rsidRDefault="00866C25" w:rsidP="00866C25">
      <w:pPr>
        <w:pStyle w:val="B1"/>
      </w:pPr>
      <w:r w:rsidRPr="00C33F68">
        <w:lastRenderedPageBreak/>
        <w:t>c)</w:t>
      </w:r>
      <w:r w:rsidRPr="00C33F68">
        <w:tab/>
        <w:t>the UE is:</w:t>
      </w:r>
    </w:p>
    <w:p w14:paraId="1E62EAE4" w14:textId="7E604FDA"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53D9F50F"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6B9B1E2F"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350F35" w:rsidRPr="00C33F68">
        <w:t>11</w:t>
      </w:r>
      <w:r w:rsidRPr="00C33F68">
        <w:t>]; or</w:t>
      </w:r>
    </w:p>
    <w:p w14:paraId="38E1D3D5"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4A885570" w14:textId="5581D4F6" w:rsidR="00866C25" w:rsidRPr="00C33F68" w:rsidRDefault="00866C25" w:rsidP="00866C25">
      <w:pPr>
        <w:pStyle w:val="B2"/>
      </w:pPr>
      <w:r w:rsidRPr="00C33F68">
        <w:t>2)</w:t>
      </w:r>
      <w:r w:rsidRPr="00C33F68">
        <w:tab/>
        <w:t>authorised to perform 5G ProSe direct discovery</w:t>
      </w:r>
      <w:r w:rsidR="00D473B6" w:rsidRPr="00C33F68">
        <w:t xml:space="preserve"> </w:t>
      </w:r>
      <w:r w:rsidRPr="00C33F68">
        <w:t>using monitoring when the UE is not served by NG-RAN</w:t>
      </w:r>
      <w:r w:rsidR="00C050AA">
        <w:t>;</w:t>
      </w:r>
      <w:r w:rsidRPr="00C33F68">
        <w:t xml:space="preserve"> and:</w:t>
      </w:r>
    </w:p>
    <w:p w14:paraId="6B429954"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75011E1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EBDB21" w14:textId="6AD953A6" w:rsidR="00866C25" w:rsidRPr="00C33F68" w:rsidRDefault="00866C25" w:rsidP="0037175B">
      <w:pPr>
        <w:pStyle w:val="NO"/>
      </w:pPr>
      <w:r w:rsidRPr="00C33F68">
        <w:rPr>
          <w:noProof/>
        </w:rPr>
        <w:t>NOTE</w:t>
      </w:r>
      <w:r w:rsidR="00635C04" w:rsidRPr="00C33F68">
        <w:rPr>
          <w:noProof/>
        </w:rPr>
        <w:t> </w:t>
      </w:r>
      <w:r w:rsidR="0011595F"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33F68" w:rsidRDefault="00866C25" w:rsidP="00866C25">
      <w:r w:rsidRPr="00C33F68">
        <w:t xml:space="preserve">otherwise, the UE is not authorised to perform the monitoring UE procedure for 5G ProSe direct discovery </w:t>
      </w:r>
      <w:r w:rsidR="00D473B6" w:rsidRPr="00C33F68">
        <w:t>procedure</w:t>
      </w:r>
      <w:r w:rsidRPr="00C33F68">
        <w:t>.</w:t>
      </w:r>
    </w:p>
    <w:p w14:paraId="480B1B0D" w14:textId="7A2DAF40" w:rsidR="00866C25" w:rsidRPr="00C33F68" w:rsidRDefault="00866C25" w:rsidP="00866C25">
      <w:r w:rsidRPr="00C33F68">
        <w:t>Figure 6.2.</w:t>
      </w:r>
      <w:r w:rsidR="00350F35" w:rsidRPr="00C33F68">
        <w:t>14</w:t>
      </w:r>
      <w:r w:rsidRPr="00C33F68">
        <w:t>.2.1.</w:t>
      </w:r>
      <w:r w:rsidR="009F1BE8" w:rsidRPr="00C33F68">
        <w:t>4.</w:t>
      </w:r>
      <w:r w:rsidRPr="00C33F68">
        <w:t>1 illustrates the interaction of the UEs in the monitoring UE procedure for 5G ProSe direct discovery proc</w:t>
      </w:r>
      <w:r w:rsidR="00D27A82" w:rsidRPr="00C33F68">
        <w:t>e</w:t>
      </w:r>
      <w:r w:rsidRPr="00C33F68">
        <w:t>dure.</w:t>
      </w:r>
    </w:p>
    <w:p w14:paraId="6D19A4DA" w14:textId="77777777" w:rsidR="00866C25" w:rsidRPr="00C33F68" w:rsidRDefault="00866C25" w:rsidP="0089033A">
      <w:pPr>
        <w:pStyle w:val="TH"/>
      </w:pPr>
      <w:r w:rsidRPr="00C33F68">
        <w:object w:dxaOrig="6525" w:dyaOrig="1395" w14:anchorId="447EA711">
          <v:shape id="_x0000_i1040" type="#_x0000_t75" style="width:327.9pt;height:69.15pt" o:ole="">
            <v:imagedata r:id="rId40" o:title=""/>
          </v:shape>
          <o:OLEObject Type="Embed" ProgID="Visio.Drawing.15" ShapeID="_x0000_i1040" DrawAspect="Content" ObjectID="_1773474891" r:id="rId41"/>
        </w:object>
      </w:r>
    </w:p>
    <w:p w14:paraId="0BD624F4" w14:textId="384B22CB" w:rsidR="00866C25" w:rsidRPr="00C33F68" w:rsidRDefault="00866C25" w:rsidP="0037175B">
      <w:pPr>
        <w:pStyle w:val="TF"/>
      </w:pPr>
      <w:r w:rsidRPr="00C33F68">
        <w:t>Figure</w:t>
      </w:r>
      <w:r w:rsidR="00350F35" w:rsidRPr="00C33F68">
        <w:t> </w:t>
      </w:r>
      <w:r w:rsidRPr="00C33F68">
        <w:t>6.2.</w:t>
      </w:r>
      <w:r w:rsidR="00350F35" w:rsidRPr="00C33F68">
        <w:t>14</w:t>
      </w:r>
      <w:r w:rsidRPr="00C33F68">
        <w:t>.2.1.</w:t>
      </w:r>
      <w:r w:rsidR="009F1BE8" w:rsidRPr="00C33F68">
        <w:t>4.</w:t>
      </w:r>
      <w:r w:rsidRPr="00C33F68">
        <w:t>1: Monitoring UE procedure for 5G ProSe direct discovery</w:t>
      </w:r>
    </w:p>
    <w:p w14:paraId="47A9AA2A" w14:textId="19EA3CBD" w:rsidR="005F5C73" w:rsidRPr="00C33F68" w:rsidRDefault="00866C25" w:rsidP="00866C25">
      <w:r w:rsidRPr="00C33F68">
        <w:t xml:space="preserve">When the UE is triggered by an upper layer application to </w:t>
      </w:r>
      <w:r w:rsidR="0011595F" w:rsidRPr="00C33F68">
        <w:t xml:space="preserve">perform </w:t>
      </w:r>
      <w:r w:rsidRPr="00C33F68">
        <w:t>monitor</w:t>
      </w:r>
      <w:r w:rsidR="0011595F" w:rsidRPr="00C33F68">
        <w:t xml:space="preserve">ing UE procedure for 5G ProSe direct discovery for a </w:t>
      </w:r>
      <w:r w:rsidR="00BD6D2C" w:rsidRPr="00C33F68">
        <w:t>ProSe application code or ProSe restricted code</w:t>
      </w:r>
      <w:r w:rsidR="00C050AA">
        <w:t>;</w:t>
      </w:r>
      <w:r w:rsidRPr="00C33F68">
        <w:t xml:space="preserve"> and</w:t>
      </w:r>
      <w:r w:rsidR="005F5C73" w:rsidRPr="00C33F68">
        <w:t>:</w:t>
      </w:r>
    </w:p>
    <w:p w14:paraId="1F43F665" w14:textId="07439738" w:rsidR="005F5C73" w:rsidRPr="00C33F68" w:rsidRDefault="005F5C73" w:rsidP="005F5C73">
      <w:pPr>
        <w:pStyle w:val="B1"/>
      </w:pPr>
      <w:r w:rsidRPr="00C33F68">
        <w:t>a)</w:t>
      </w:r>
      <w:r w:rsidRPr="00C33F68">
        <w:tab/>
      </w:r>
      <w:r w:rsidR="00866C25" w:rsidRPr="00C33F68">
        <w:t>if the UE is authorised to perform the monitoring UE procedure for 5G ProSe direct discovery</w:t>
      </w:r>
      <w:r w:rsidRPr="00C33F68">
        <w:t>;</w:t>
      </w:r>
    </w:p>
    <w:p w14:paraId="7037841A" w14:textId="34DCE94A" w:rsidR="005F5C73" w:rsidRPr="00C33F68" w:rsidRDefault="005F5C73" w:rsidP="005F5C73">
      <w:pPr>
        <w:pStyle w:val="B1"/>
      </w:pPr>
      <w:r w:rsidRPr="00C33F68">
        <w:t>b)</w:t>
      </w:r>
      <w:r w:rsidRPr="00C33F68">
        <w:tab/>
        <w:t>if the difference between UTC-based counter associated with that discovery slot and UE</w:t>
      </w:r>
      <w:r w:rsidR="000D7A1B" w:rsidRPr="00C33F68">
        <w:t>'</w:t>
      </w:r>
      <w:r w:rsidRPr="00C33F68">
        <w:t>s ProSe clock is not greater than the max offset of the monitoring UE's ProSe clock; and</w:t>
      </w:r>
    </w:p>
    <w:p w14:paraId="30D5DE71" w14:textId="77777777" w:rsidR="005F5C73" w:rsidRPr="00C33F68" w:rsidRDefault="005F5C73" w:rsidP="005F5C73">
      <w:pPr>
        <w:pStyle w:val="B1"/>
      </w:pPr>
      <w:r w:rsidRPr="00C33F68">
        <w:t>c)</w:t>
      </w:r>
      <w:r w:rsidRPr="00C33F68">
        <w:tab/>
        <w:t>if the timer T5060 or T5062 does not expire;</w:t>
      </w:r>
    </w:p>
    <w:p w14:paraId="31544B88" w14:textId="470D03D4" w:rsidR="00866C25" w:rsidRPr="00C33F68" w:rsidRDefault="00866C25" w:rsidP="000F6577">
      <w:r w:rsidRPr="00C33F68">
        <w:t>then the UE shall instruct the lower layers to start monitoring for PROSE PC5 DISCOVERY message.</w:t>
      </w:r>
    </w:p>
    <w:p w14:paraId="09E25E4D" w14:textId="60914597" w:rsidR="00866C25" w:rsidRPr="00C33F68" w:rsidRDefault="001F7AED" w:rsidP="00866C25">
      <w:r>
        <w:t xml:space="preserve">In the case of restricted 5G ProSe direct discovery, upon </w:t>
      </w:r>
      <w:r w:rsidR="00866C25" w:rsidRPr="00C33F68">
        <w:t xml:space="preserve">reception of a PROSE PC5 DISCOVERY message for </w:t>
      </w:r>
      <w:r w:rsidR="0011595F" w:rsidRPr="00C33F68">
        <w:t xml:space="preserve">5G ProSe </w:t>
      </w:r>
      <w:r w:rsidR="00866C25" w:rsidRPr="00C33F68">
        <w:t xml:space="preserve">direct discovery announcement for the </w:t>
      </w:r>
      <w:r w:rsidR="000829A9" w:rsidRPr="00C33F68">
        <w:t>destination layer</w:t>
      </w:r>
      <w:r w:rsidR="00866C25" w:rsidRPr="00C33F68">
        <w:t>-2 ID to be monitored, the UE shall use the associated DUSK, if</w:t>
      </w:r>
      <w:r>
        <w:t xml:space="preserve"> received from the 5G DDNMF</w:t>
      </w:r>
      <w:r w:rsidR="00866C25" w:rsidRPr="00C33F68">
        <w:t xml:space="preserve"> and the UTC-based counter obtained during the monitoring operation to unscramble the PROSE PC5 DISCOVERY message as described in 3GPP TS 33.</w:t>
      </w:r>
      <w:r w:rsidR="00563955" w:rsidRPr="00C33F68">
        <w:t>5</w:t>
      </w:r>
      <w:r w:rsidR="00866C25" w:rsidRPr="00C33F68">
        <w:t>03 [</w:t>
      </w:r>
      <w:r w:rsidR="00563955" w:rsidRPr="00C33F68">
        <w:t>34</w:t>
      </w:r>
      <w:r w:rsidR="00866C25" w:rsidRPr="00C33F68">
        <w:t>]. Then, if a DUCK is</w:t>
      </w:r>
      <w:r>
        <w:t xml:space="preserve"> received from the 5G DDNMF</w:t>
      </w:r>
      <w:r w:rsidR="00866C25" w:rsidRPr="00C33F68">
        <w:t xml:space="preserve">, the UE shall use the DUCK and the UTC-based counter to </w:t>
      </w:r>
      <w:r w:rsidR="00866C25" w:rsidRPr="00C33F68">
        <w:rPr>
          <w:noProof/>
        </w:rPr>
        <w:t>decrypt the configured message-specific confidentiality-protected</w:t>
      </w:r>
      <w:r w:rsidR="00866C25" w:rsidRPr="00C33F68">
        <w:t xml:space="preserve"> </w:t>
      </w:r>
      <w:r w:rsidR="00866C25" w:rsidRPr="00C33F68">
        <w:rPr>
          <w:noProof/>
        </w:rPr>
        <w:t>portion</w:t>
      </w:r>
      <w:r w:rsidR="00866C25" w:rsidRPr="00C33F68">
        <w:t>, as described in 3GPP TS 33.</w:t>
      </w:r>
      <w:r w:rsidR="00563955" w:rsidRPr="00C33F68">
        <w:t>503</w:t>
      </w:r>
      <w:r w:rsidR="00866C25" w:rsidRPr="00C33F68">
        <w:t> [</w:t>
      </w:r>
      <w:r w:rsidR="00563955" w:rsidRPr="00C33F68">
        <w:t>34</w:t>
      </w:r>
      <w:r w:rsidR="00866C25" w:rsidRPr="00C33F68">
        <w:t>]. Finally, if a DUIK is</w:t>
      </w:r>
      <w:r>
        <w:t xml:space="preserve"> received from the 5G DDNMF</w:t>
      </w:r>
      <w:r w:rsidR="00866C25" w:rsidRPr="00C33F68">
        <w:t xml:space="preserve">, the UE shall use the DUIK and UTC-based counter to verify the MIC field in the unscrambled PROSE PC5 DISCOVERY message for </w:t>
      </w:r>
      <w:r w:rsidR="0011595F" w:rsidRPr="00C33F68">
        <w:t xml:space="preserve">5G ProSe </w:t>
      </w:r>
      <w:r w:rsidR="00866C25" w:rsidRPr="00C33F68">
        <w:t>direct discovery announcement.</w:t>
      </w:r>
    </w:p>
    <w:p w14:paraId="4C4864CC" w14:textId="295FD447" w:rsidR="00866C25" w:rsidRPr="00C33F68" w:rsidRDefault="00866C25" w:rsidP="00866C25">
      <w:pPr>
        <w:pStyle w:val="NO"/>
        <w:rPr>
          <w:lang w:eastAsia="ko-KR"/>
        </w:rPr>
      </w:pPr>
      <w:r w:rsidRPr="00C33F68">
        <w:rPr>
          <w:noProof/>
        </w:rPr>
        <w:t>NOTE</w:t>
      </w:r>
      <w:r w:rsidRPr="00C33F68">
        <w:t> 2</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33F68" w:rsidRDefault="003A1AC1" w:rsidP="003A1AC1">
      <w:pPr>
        <w:pStyle w:val="NO"/>
      </w:pPr>
      <w:r w:rsidRPr="00C33F68">
        <w:rPr>
          <w:lang w:eastAsia="ko-KR"/>
        </w:rPr>
        <w:lastRenderedPageBreak/>
        <w:t>NOTE </w:t>
      </w:r>
      <w:r w:rsidR="00B524CD" w:rsidRPr="00C33F68">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104FC220" w14:textId="2E6B00EA" w:rsidR="0011595F" w:rsidRPr="00C33F68" w:rsidRDefault="0011595F" w:rsidP="0011595F">
      <w:pPr>
        <w:rPr>
          <w:iCs/>
        </w:rPr>
      </w:pPr>
      <w:r w:rsidRPr="00C33F68">
        <w:rPr>
          <w:iCs/>
        </w:rPr>
        <w:t xml:space="preserve">In case of open 5G ProSe direct discovery, for a ProSe </w:t>
      </w:r>
      <w:r w:rsidR="009C6B92" w:rsidRPr="00C33F68">
        <w:rPr>
          <w:iCs/>
        </w:rPr>
        <w:t>application ID</w:t>
      </w:r>
      <w:r w:rsidRPr="00C33F68">
        <w:rPr>
          <w:iCs/>
        </w:rPr>
        <w:t xml:space="preserve"> requested by the monitoring UE, the </w:t>
      </w:r>
      <w:r w:rsidRPr="00C33F68">
        <w:t>5G DDNMF</w:t>
      </w:r>
      <w:r w:rsidRPr="00C33F68">
        <w:rPr>
          <w:iCs/>
        </w:rPr>
        <w:t xml:space="preserve"> may have assigned one or more </w:t>
      </w:r>
      <w:r w:rsidR="00E0517C" w:rsidRPr="00C33F68">
        <w:rPr>
          <w:iCs/>
        </w:rPr>
        <w:t>discovery filter</w:t>
      </w:r>
      <w:r w:rsidRPr="00C33F68">
        <w:rPr>
          <w:iCs/>
        </w:rPr>
        <w:t>s. If application-controlled extension is used</w:t>
      </w:r>
      <w:r w:rsidRPr="00C33F68">
        <w:t xml:space="preserve">, </w:t>
      </w:r>
      <w:r w:rsidRPr="00C33F68">
        <w:rPr>
          <w:iCs/>
        </w:rPr>
        <w:t>th</w:t>
      </w:r>
      <w:r w:rsidRPr="00C33F68">
        <w:t xml:space="preserve">e UE may further apply additional filtering on the part corresponding to the ProSe </w:t>
      </w:r>
      <w:r w:rsidR="009C6B92" w:rsidRPr="00C33F68">
        <w:t>application code</w:t>
      </w:r>
      <w:r w:rsidRPr="00C33F68">
        <w:t xml:space="preserve"> </w:t>
      </w:r>
      <w:r w:rsidR="00E0517C" w:rsidRPr="00C33F68">
        <w:t>suffix</w:t>
      </w:r>
      <w:r w:rsidRPr="00C33F68">
        <w:t>.</w:t>
      </w:r>
      <w:r w:rsidRPr="00C33F68">
        <w:rPr>
          <w:iCs/>
        </w:rPr>
        <w:t xml:space="preserve"> The UE should apply all assigned </w:t>
      </w:r>
      <w:r w:rsidR="00E0517C" w:rsidRPr="00C33F68">
        <w:rPr>
          <w:iCs/>
        </w:rPr>
        <w:t>discovery filter</w:t>
      </w:r>
      <w:r w:rsidRPr="00C33F68">
        <w:rPr>
          <w:iCs/>
        </w:rPr>
        <w:t xml:space="preserve">s to its monitoring operation. Using these </w:t>
      </w:r>
      <w:r w:rsidR="00E0517C" w:rsidRPr="00C33F68">
        <w:rPr>
          <w:iCs/>
        </w:rPr>
        <w:t>discovery filter</w:t>
      </w:r>
      <w:r w:rsidRPr="00C33F68">
        <w:rPr>
          <w:iCs/>
        </w:rPr>
        <w:t xml:space="preserve">s may result in a match event. The UE shall consider that the </w:t>
      </w:r>
      <w:r w:rsidR="00BD6D2C" w:rsidRPr="00C33F68">
        <w:t>ProSe application code</w:t>
      </w:r>
      <w:r w:rsidRPr="00C33F68">
        <w:rPr>
          <w:iCs/>
        </w:rPr>
        <w:t xml:space="preserve"> it seeks to monitor has been discovered if there is a match event as following:</w:t>
      </w:r>
    </w:p>
    <w:p w14:paraId="5ED6FB32" w14:textId="5A0EE35A" w:rsidR="0011595F" w:rsidRPr="00C33F68" w:rsidRDefault="0011595F" w:rsidP="0011595F">
      <w:r w:rsidRPr="00C33F68">
        <w:t xml:space="preserve">When, for any of the ProSe </w:t>
      </w:r>
      <w:r w:rsidR="0019514E" w:rsidRPr="00C33F68">
        <w:t>application</w:t>
      </w:r>
      <w:r w:rsidRPr="00C33F68">
        <w:t xml:space="preserve"> </w:t>
      </w:r>
      <w:r w:rsidR="00265C38" w:rsidRPr="00C33F68">
        <w:t>m</w:t>
      </w:r>
      <w:r w:rsidRPr="00C33F68">
        <w:t>ask</w:t>
      </w:r>
      <w:r w:rsidRPr="00C33F68">
        <w:rPr>
          <w:lang w:eastAsia="zh-CN"/>
        </w:rPr>
        <w:t>s</w:t>
      </w:r>
      <w:r w:rsidRPr="00C33F68">
        <w:t xml:space="preserve"> in a </w:t>
      </w:r>
      <w:r w:rsidR="00E0517C" w:rsidRPr="00C33F68">
        <w:t>discovery filter</w:t>
      </w:r>
      <w:r w:rsidRPr="00C33F68">
        <w:t xml:space="preserve">, the output of a bitwise AND operation between the ProSe </w:t>
      </w:r>
      <w:r w:rsidR="009C6B92" w:rsidRPr="00C33F68">
        <w:t>application code</w:t>
      </w:r>
      <w:r w:rsidRPr="00C33F68">
        <w:t xml:space="preserve"> contained in the</w:t>
      </w:r>
      <w:r w:rsidRPr="00C33F68">
        <w:rPr>
          <w:lang w:eastAsia="zh-CN"/>
        </w:rPr>
        <w:t xml:space="preserve"> received</w:t>
      </w:r>
      <w:r w:rsidRPr="00C33F68">
        <w:t xml:space="preserve"> PROSE PC5 DISCOVERY message and th</w:t>
      </w:r>
      <w:r w:rsidRPr="00C33F68">
        <w:rPr>
          <w:lang w:eastAsia="zh-CN"/>
        </w:rPr>
        <w:t>e</w:t>
      </w:r>
      <w:r w:rsidRPr="00C33F68">
        <w:t xml:space="preserve"> ProSe </w:t>
      </w:r>
      <w:r w:rsidR="0019514E" w:rsidRPr="00C33F68">
        <w:t>application</w:t>
      </w:r>
      <w:r w:rsidRPr="00C33F68">
        <w:t xml:space="preserve"> </w:t>
      </w:r>
      <w:r w:rsidR="00265C38" w:rsidRPr="00C33F68">
        <w:t>m</w:t>
      </w:r>
      <w:r w:rsidRPr="00C33F68">
        <w:t>ask</w:t>
      </w:r>
      <w:r w:rsidRPr="00C33F68">
        <w:rPr>
          <w:lang w:eastAsia="zh-CN"/>
        </w:rPr>
        <w:t>,</w:t>
      </w:r>
      <w:r w:rsidRPr="00C33F68">
        <w:t xml:space="preserve"> matches the output of a bitwise AND operation between the ProSe </w:t>
      </w:r>
      <w:r w:rsidR="0019514E" w:rsidRPr="00C33F68">
        <w:t>application</w:t>
      </w:r>
      <w:r w:rsidRPr="00C33F68">
        <w:t xml:space="preserve"> </w:t>
      </w:r>
      <w:r w:rsidR="00265C38" w:rsidRPr="00C33F68">
        <w:t>m</w:t>
      </w:r>
      <w:r w:rsidRPr="00C33F68">
        <w:t xml:space="preserve">ask and the ProSe </w:t>
      </w:r>
      <w:r w:rsidR="009C6B92" w:rsidRPr="00C33F68">
        <w:t>application code</w:t>
      </w:r>
      <w:r w:rsidRPr="00C33F68">
        <w:t xml:space="preserve"> contained in the same </w:t>
      </w:r>
      <w:r w:rsidR="00E0517C" w:rsidRPr="00C33F68">
        <w:t>discovery filter</w:t>
      </w:r>
      <w:r w:rsidRPr="00C33F68">
        <w:t>.</w:t>
      </w:r>
    </w:p>
    <w:p w14:paraId="786FA87E" w14:textId="56F11FFB" w:rsidR="0011595F" w:rsidRPr="00C33F68" w:rsidRDefault="0011595F" w:rsidP="0011595F">
      <w:pPr>
        <w:pStyle w:val="NO"/>
      </w:pPr>
      <w:r w:rsidRPr="00C33F68">
        <w:t>NOTE</w:t>
      </w:r>
      <w:r w:rsidR="00635C04" w:rsidRPr="00C33F68">
        <w:t> </w:t>
      </w:r>
      <w:r w:rsidR="00B524CD" w:rsidRPr="00C33F68">
        <w:t>4</w:t>
      </w:r>
      <w:r w:rsidRPr="00C33F68">
        <w:t>:</w:t>
      </w:r>
      <w:r w:rsidRPr="00C33F68">
        <w:tab/>
      </w:r>
      <w:r w:rsidRPr="00C33F68">
        <w:rPr>
          <w:lang w:eastAsia="zh-CN"/>
        </w:rPr>
        <w:t xml:space="preserve">A ProSe </w:t>
      </w:r>
      <w:r w:rsidR="0019514E" w:rsidRPr="00C33F68">
        <w:rPr>
          <w:lang w:eastAsia="zh-CN"/>
        </w:rPr>
        <w:t>application</w:t>
      </w:r>
      <w:r w:rsidRPr="00C33F68">
        <w:rPr>
          <w:lang w:eastAsia="zh-CN"/>
        </w:rPr>
        <w:t xml:space="preserve"> </w:t>
      </w:r>
      <w:r w:rsidR="00265C38" w:rsidRPr="00C33F68">
        <w:rPr>
          <w:lang w:eastAsia="zh-CN"/>
        </w:rPr>
        <w:t>m</w:t>
      </w:r>
      <w:r w:rsidRPr="00C33F68">
        <w:rPr>
          <w:lang w:eastAsia="zh-CN"/>
        </w:rPr>
        <w:t xml:space="preserve">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w:t>
      </w:r>
      <w:r w:rsidRPr="00C33F68">
        <w:t>.</w:t>
      </w:r>
    </w:p>
    <w:p w14:paraId="6E9FE939" w14:textId="46D3AB8F" w:rsidR="0011595F" w:rsidRPr="00C33F68" w:rsidRDefault="0011595F" w:rsidP="0011595F">
      <w:pPr>
        <w:rPr>
          <w:iCs/>
        </w:rPr>
      </w:pPr>
      <w:r w:rsidRPr="00C33F68">
        <w:rPr>
          <w:iCs/>
        </w:rPr>
        <w:t xml:space="preserve">In case of restricted 5G ProSe direct discovery model A, the UE provides the </w:t>
      </w:r>
      <w:r w:rsidR="00714D0F" w:rsidRPr="00C33F68">
        <w:rPr>
          <w:iCs/>
        </w:rPr>
        <w:t>application level container</w:t>
      </w:r>
      <w:r w:rsidRPr="00C33F68">
        <w:rPr>
          <w:iCs/>
        </w:rPr>
        <w:t xml:space="preserve">, which contains the authorized Target RPAUID(s), to the upper layer applications. For each authorized target RPAUID, the 5G DDNMF may have assigned one or more </w:t>
      </w:r>
      <w:r w:rsidR="006704BC" w:rsidRPr="00C33F68">
        <w:rPr>
          <w:iCs/>
        </w:rPr>
        <w:t>r</w:t>
      </w:r>
      <w:r w:rsidRPr="00C33F68">
        <w:rPr>
          <w:iCs/>
        </w:rPr>
        <w:t xml:space="preserve">estricted </w:t>
      </w:r>
      <w:r w:rsidR="00E0517C" w:rsidRPr="00C33F68">
        <w:rPr>
          <w:iCs/>
        </w:rPr>
        <w:t>discovery filter</w:t>
      </w:r>
      <w:r w:rsidRPr="00C33F68">
        <w:rPr>
          <w:iCs/>
        </w:rPr>
        <w:t xml:space="preserve">s. If application-controlled extension is used, the UE may further apply additional filtering on the part corresponding to the ProSe </w:t>
      </w:r>
      <w:r w:rsidR="00E0517C" w:rsidRPr="00C33F68">
        <w:rPr>
          <w:iCs/>
        </w:rPr>
        <w:t>restricted code</w:t>
      </w:r>
      <w:r w:rsidRPr="00C33F68">
        <w:rPr>
          <w:iCs/>
        </w:rPr>
        <w:t xml:space="preserve"> </w:t>
      </w:r>
      <w:r w:rsidR="00E0517C" w:rsidRPr="00C33F68">
        <w:rPr>
          <w:iCs/>
        </w:rPr>
        <w:t>suffix</w:t>
      </w:r>
      <w:r w:rsidRPr="00C33F68">
        <w:rPr>
          <w:iCs/>
        </w:rPr>
        <w:t xml:space="preserve">. The UE should then apply all </w:t>
      </w:r>
      <w:r w:rsidR="0018706C" w:rsidRPr="00C33F68">
        <w:rPr>
          <w:iCs/>
        </w:rPr>
        <w:t>r</w:t>
      </w:r>
      <w:r w:rsidRPr="00C33F68">
        <w:rPr>
          <w:iCs/>
        </w:rPr>
        <w:t xml:space="preserve">estricted </w:t>
      </w:r>
      <w:r w:rsidR="00E0517C" w:rsidRPr="00C33F68">
        <w:rPr>
          <w:iCs/>
        </w:rPr>
        <w:t>discovery filter</w:t>
      </w:r>
      <w:r w:rsidRPr="00C33F68">
        <w:rPr>
          <w:iCs/>
        </w:rPr>
        <w:t xml:space="preserve">s to its monitoring operation. Using these </w:t>
      </w:r>
      <w:r w:rsidR="0018706C" w:rsidRPr="00C33F68">
        <w:rPr>
          <w:iCs/>
        </w:rPr>
        <w:t>r</w:t>
      </w:r>
      <w:r w:rsidRPr="00C33F68">
        <w:rPr>
          <w:iCs/>
        </w:rPr>
        <w:t xml:space="preserve">estricted </w:t>
      </w:r>
      <w:r w:rsidR="00E0517C" w:rsidRPr="00C33F68">
        <w:rPr>
          <w:iCs/>
        </w:rPr>
        <w:t>discovery filter</w:t>
      </w:r>
      <w:r w:rsidRPr="00C33F68">
        <w:rPr>
          <w:iCs/>
        </w:rPr>
        <w:t>s may result in a match event. The UE shall consider that the target RPAUID it seeks to monitor has been discovered if there is a match event as follows:</w:t>
      </w:r>
    </w:p>
    <w:p w14:paraId="07C32EDD" w14:textId="0834E571" w:rsidR="0011595F" w:rsidRPr="00C33F68" w:rsidRDefault="0011595F" w:rsidP="0011595F">
      <w:r w:rsidRPr="00C33F68">
        <w:t xml:space="preserve">When, for any of the masks in a </w:t>
      </w:r>
      <w:r w:rsidR="00552D7F" w:rsidRPr="00C33F68">
        <w:t>r</w:t>
      </w:r>
      <w:r w:rsidRPr="00C33F68">
        <w:t xml:space="preserve">estricted </w:t>
      </w:r>
      <w:r w:rsidR="00E0517C" w:rsidRPr="00C33F68">
        <w:t>discovery filter</w:t>
      </w:r>
      <w:r w:rsidRPr="00C33F68">
        <w:t xml:space="preserve">, the output of a bitwise AND operation between the ProSe </w:t>
      </w:r>
      <w:r w:rsidR="00E0517C" w:rsidRPr="00C33F68">
        <w:t>restricted code</w:t>
      </w:r>
      <w:r w:rsidRPr="00C33F68">
        <w:t xml:space="preserve"> contained in the</w:t>
      </w:r>
      <w:r w:rsidRPr="00C33F68">
        <w:rPr>
          <w:lang w:eastAsia="zh-CN"/>
        </w:rPr>
        <w:t xml:space="preserve"> received</w:t>
      </w:r>
      <w:r w:rsidRPr="00C33F68">
        <w:t xml:space="preserve"> </w:t>
      </w:r>
      <w:r w:rsidR="00903FAA" w:rsidRPr="00C33F68">
        <w:t>PROSE PC5 DISCOVERY</w:t>
      </w:r>
      <w:r w:rsidRPr="00C33F68">
        <w:t xml:space="preserve"> message and th</w:t>
      </w:r>
      <w:r w:rsidRPr="00C33F68">
        <w:rPr>
          <w:lang w:eastAsia="zh-CN"/>
        </w:rPr>
        <w:t>e</w:t>
      </w:r>
      <w:r w:rsidRPr="00C33F68">
        <w:t xml:space="preserve"> mask</w:t>
      </w:r>
      <w:r w:rsidRPr="00C33F68">
        <w:rPr>
          <w:lang w:eastAsia="zh-CN"/>
        </w:rPr>
        <w:t>,</w:t>
      </w:r>
      <w:r w:rsidRPr="00C33F68">
        <w:t xml:space="preserve"> matches the output of a bitwise AND operation between the mask and the code contained in the same </w:t>
      </w:r>
      <w:r w:rsidR="00552D7F" w:rsidRPr="00C33F68">
        <w:t>r</w:t>
      </w:r>
      <w:r w:rsidRPr="00C33F68">
        <w:t xml:space="preserve">estricted </w:t>
      </w:r>
      <w:r w:rsidR="00E0517C" w:rsidRPr="00C33F68">
        <w:t>discovery filter</w:t>
      </w:r>
      <w:r w:rsidRPr="00C33F68">
        <w:t>.</w:t>
      </w:r>
    </w:p>
    <w:p w14:paraId="65E99133" w14:textId="36144D2F" w:rsidR="0011595F" w:rsidRPr="00C33F68" w:rsidRDefault="0011595F" w:rsidP="0011595F">
      <w:pPr>
        <w:pStyle w:val="NO"/>
      </w:pPr>
      <w:r w:rsidRPr="00C33F68">
        <w:t>NOTE</w:t>
      </w:r>
      <w:r w:rsidR="00635C04" w:rsidRPr="00C33F68">
        <w:t> </w:t>
      </w:r>
      <w:r w:rsidR="00B524CD" w:rsidRPr="00C33F68">
        <w:t>5</w:t>
      </w:r>
      <w:r w:rsidRPr="00C33F68">
        <w:t>:</w:t>
      </w:r>
      <w:r w:rsidRPr="00C33F68">
        <w:tab/>
        <w:t xml:space="preserve">In a </w:t>
      </w:r>
      <w:r w:rsidR="000B3DD7" w:rsidRPr="00C33F68">
        <w:t>r</w:t>
      </w:r>
      <w:r w:rsidRPr="00C33F68">
        <w:t xml:space="preserve">estricted </w:t>
      </w:r>
      <w:r w:rsidR="00E0517C" w:rsidRPr="00C33F68">
        <w:t>discovery filter</w:t>
      </w:r>
      <w:r w:rsidRPr="00C33F68">
        <w:t xml:space="preserve">, </w:t>
      </w:r>
      <w:r w:rsidRPr="00C33F68">
        <w:rPr>
          <w:lang w:eastAsia="zh-CN"/>
        </w:rPr>
        <w:t xml:space="preserve">a mask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 of a ProSe </w:t>
      </w:r>
      <w:r w:rsidR="00E0517C" w:rsidRPr="00C33F68">
        <w:rPr>
          <w:lang w:eastAsia="zh-CN"/>
        </w:rPr>
        <w:t>restricted code</w:t>
      </w:r>
      <w:r w:rsidRPr="00C33F68">
        <w:t>.</w:t>
      </w:r>
    </w:p>
    <w:p w14:paraId="6F15B3F4" w14:textId="78F51630" w:rsidR="00866C25" w:rsidRPr="00C33F68" w:rsidRDefault="00866C25" w:rsidP="0037175B">
      <w:pPr>
        <w:pStyle w:val="Heading6"/>
        <w:rPr>
          <w:lang w:eastAsia="zh-CN"/>
        </w:rPr>
      </w:pPr>
      <w:bookmarkStart w:id="640" w:name="_Toc155561178"/>
      <w:r w:rsidRPr="00C33F68">
        <w:rPr>
          <w:lang w:eastAsia="zh-CN"/>
        </w:rPr>
        <w:t>6.2.</w:t>
      </w:r>
      <w:r w:rsidR="00350F35" w:rsidRPr="00C33F68">
        <w:rPr>
          <w:lang w:eastAsia="zh-CN"/>
        </w:rPr>
        <w:t>14</w:t>
      </w:r>
      <w:r w:rsidRPr="00C33F68">
        <w:rPr>
          <w:lang w:eastAsia="zh-CN"/>
        </w:rPr>
        <w:t>.2.1.</w:t>
      </w:r>
      <w:r w:rsidR="00635C04" w:rsidRPr="00C33F68">
        <w:rPr>
          <w:lang w:eastAsia="zh-CN"/>
        </w:rPr>
        <w:t>5</w:t>
      </w:r>
      <w:r w:rsidRPr="00C33F68">
        <w:rPr>
          <w:lang w:eastAsia="zh-CN"/>
        </w:rPr>
        <w:tab/>
        <w:t>Monitoring UE procedure for 5G ProSe direct discovery completion</w:t>
      </w:r>
      <w:bookmarkEnd w:id="640"/>
    </w:p>
    <w:p w14:paraId="2EA59A64" w14:textId="7052C92F" w:rsidR="00866C25" w:rsidRPr="00C33F68" w:rsidRDefault="0011595F" w:rsidP="00866C25">
      <w:pPr>
        <w:rPr>
          <w:lang w:eastAsia="zh-CN"/>
        </w:rPr>
      </w:pPr>
      <w:r w:rsidRPr="00C33F68">
        <w:rPr>
          <w:lang w:eastAsia="zh-CN"/>
        </w:rPr>
        <w:t>During the monitoring UE procedure for 5G ProSe direct discovery, if</w:t>
      </w:r>
      <w:r w:rsidR="00866C25" w:rsidRPr="00C33F68">
        <w:rPr>
          <w:lang w:eastAsia="zh-CN"/>
        </w:rPr>
        <w:t xml:space="preserve"> the</w:t>
      </w:r>
      <w:r w:rsidRPr="00C33F68">
        <w:rPr>
          <w:lang w:eastAsia="zh-CN"/>
        </w:rPr>
        <w:t xml:space="preserve"> request from upper layers to perform the monitoring UE procedure for 5G ProSe direct discovery is not in place, or if the validity timer of the </w:t>
      </w:r>
      <w:r w:rsidR="00E0517C" w:rsidRPr="00C33F68">
        <w:rPr>
          <w:lang w:eastAsia="zh-CN"/>
        </w:rPr>
        <w:t>discovery filter</w:t>
      </w:r>
      <w:r w:rsidRPr="00C33F68">
        <w:rPr>
          <w:lang w:eastAsia="zh-CN"/>
        </w:rPr>
        <w:t xml:space="preserve"> or the validity timer of the Restricted </w:t>
      </w:r>
      <w:r w:rsidR="00E0517C" w:rsidRPr="00C33F68">
        <w:rPr>
          <w:lang w:eastAsia="zh-CN"/>
        </w:rPr>
        <w:t>discovery filter</w:t>
      </w:r>
      <w:r w:rsidRPr="00C33F68">
        <w:rPr>
          <w:lang w:eastAsia="zh-CN"/>
        </w:rPr>
        <w:t xml:space="preserve"> expires, </w:t>
      </w:r>
      <w:r w:rsidR="00866C25" w:rsidRPr="00C33F68">
        <w:rPr>
          <w:lang w:eastAsia="zh-CN"/>
        </w:rPr>
        <w:t xml:space="preserve">the UE </w:t>
      </w:r>
      <w:r w:rsidRPr="00C33F68">
        <w:rPr>
          <w:lang w:eastAsia="zh-CN"/>
        </w:rPr>
        <w:t xml:space="preserve">may </w:t>
      </w:r>
      <w:r w:rsidR="00866C25" w:rsidRPr="00C33F68">
        <w:rPr>
          <w:lang w:eastAsia="zh-CN"/>
        </w:rPr>
        <w:t>instruct the lower layers to stop monitoring.</w:t>
      </w:r>
    </w:p>
    <w:p w14:paraId="2220C6D2" w14:textId="77777777" w:rsidR="00866C25" w:rsidRPr="00C33F68" w:rsidRDefault="00866C25" w:rsidP="00866C25">
      <w:pPr>
        <w:rPr>
          <w:lang w:eastAsia="zh-CN"/>
        </w:rPr>
      </w:pPr>
      <w:r w:rsidRPr="00C33F68">
        <w:rPr>
          <w:lang w:eastAsia="zh-CN"/>
        </w:rPr>
        <w:t>When the UE stops monitoring, if the UE is in 5GMM-CONNECTED mode, the UE shall trigger the corresponding procedure in lower layers as specified in 3GPP</w:t>
      </w:r>
      <w:r w:rsidR="00B1241A" w:rsidRPr="00C33F68">
        <w:rPr>
          <w:lang w:eastAsia="zh-CN"/>
        </w:rPr>
        <w:t> </w:t>
      </w:r>
      <w:r w:rsidRPr="00C33F68">
        <w:rPr>
          <w:lang w:eastAsia="zh-CN"/>
        </w:rPr>
        <w:t>TS</w:t>
      </w:r>
      <w:r w:rsidR="00B1241A" w:rsidRPr="00C33F68">
        <w:rPr>
          <w:lang w:eastAsia="zh-CN"/>
        </w:rPr>
        <w:t> </w:t>
      </w:r>
      <w:r w:rsidRPr="00C33F68">
        <w:rPr>
          <w:lang w:eastAsia="zh-CN"/>
        </w:rPr>
        <w:t>38.331</w:t>
      </w:r>
      <w:r w:rsidR="00B1241A" w:rsidRPr="00C33F68">
        <w:rPr>
          <w:lang w:eastAsia="zh-CN"/>
        </w:rPr>
        <w:t> </w:t>
      </w:r>
      <w:r w:rsidRPr="00C33F68">
        <w:rPr>
          <w:lang w:eastAsia="zh-CN"/>
        </w:rPr>
        <w:t>[</w:t>
      </w:r>
      <w:r w:rsidR="00350F35" w:rsidRPr="00C33F68">
        <w:rPr>
          <w:lang w:eastAsia="zh-CN"/>
        </w:rPr>
        <w:t>13</w:t>
      </w:r>
      <w:r w:rsidRPr="00C33F68">
        <w:rPr>
          <w:lang w:eastAsia="zh-CN"/>
        </w:rPr>
        <w:t>].</w:t>
      </w:r>
    </w:p>
    <w:p w14:paraId="5E782D9F" w14:textId="3CCEB51E" w:rsidR="00866C25" w:rsidRPr="00C33F68" w:rsidRDefault="00866C25" w:rsidP="0037175B">
      <w:pPr>
        <w:pStyle w:val="Heading5"/>
        <w:rPr>
          <w:lang w:eastAsia="zh-CN"/>
        </w:rPr>
      </w:pPr>
      <w:bookmarkStart w:id="641" w:name="_Toc155561179"/>
      <w:r w:rsidRPr="00C33F68">
        <w:rPr>
          <w:lang w:eastAsia="zh-CN"/>
        </w:rPr>
        <w:t>6.2.</w:t>
      </w:r>
      <w:r w:rsidR="00350F35" w:rsidRPr="00C33F68">
        <w:rPr>
          <w:lang w:eastAsia="zh-CN"/>
        </w:rPr>
        <w:t>14</w:t>
      </w:r>
      <w:r w:rsidRPr="00C33F68">
        <w:rPr>
          <w:lang w:eastAsia="zh-CN"/>
        </w:rPr>
        <w:t>.2.2</w:t>
      </w:r>
      <w:r w:rsidRPr="00C33F68">
        <w:rPr>
          <w:lang w:eastAsia="zh-CN"/>
        </w:rPr>
        <w:tab/>
        <w:t>5G ProSe direct discovery procedure</w:t>
      </w:r>
      <w:r w:rsidRPr="00C33F68">
        <w:t xml:space="preserve"> </w:t>
      </w:r>
      <w:r w:rsidRPr="00C33F68">
        <w:rPr>
          <w:lang w:eastAsia="zh-CN"/>
        </w:rPr>
        <w:t xml:space="preserve">over PC5 interface with </w:t>
      </w:r>
      <w:r w:rsidR="00FC0028" w:rsidRPr="00C33F68">
        <w:rPr>
          <w:lang w:eastAsia="zh-CN"/>
        </w:rPr>
        <w:t>m</w:t>
      </w:r>
      <w:r w:rsidRPr="00C33F68">
        <w:rPr>
          <w:lang w:eastAsia="zh-CN"/>
        </w:rPr>
        <w:t>odel B</w:t>
      </w:r>
      <w:bookmarkEnd w:id="641"/>
    </w:p>
    <w:p w14:paraId="26DF0D1B" w14:textId="6B2B128D" w:rsidR="00E64BC3" w:rsidRPr="00C33F68" w:rsidRDefault="00E64BC3" w:rsidP="00826ACB">
      <w:pPr>
        <w:pStyle w:val="Heading6"/>
        <w:rPr>
          <w:lang w:eastAsia="zh-CN"/>
        </w:rPr>
      </w:pPr>
      <w:bookmarkStart w:id="642" w:name="_Toc155561180"/>
      <w:r w:rsidRPr="00C33F68">
        <w:rPr>
          <w:lang w:eastAsia="zh-CN"/>
        </w:rPr>
        <w:t>6.2.14.2.2.</w:t>
      </w:r>
      <w:r w:rsidR="00635C04" w:rsidRPr="00C33F68">
        <w:rPr>
          <w:lang w:eastAsia="zh-CN"/>
        </w:rPr>
        <w:t>1</w:t>
      </w:r>
      <w:r w:rsidRPr="00C33F68">
        <w:rPr>
          <w:lang w:eastAsia="zh-CN"/>
        </w:rPr>
        <w:tab/>
        <w:t>General</w:t>
      </w:r>
      <w:bookmarkEnd w:id="642"/>
    </w:p>
    <w:p w14:paraId="437B039B"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614618CA" w14:textId="61FA0C27" w:rsidR="00866C25" w:rsidRPr="00C33F68" w:rsidRDefault="00866C25" w:rsidP="0037175B">
      <w:pPr>
        <w:pStyle w:val="Heading6"/>
        <w:rPr>
          <w:lang w:eastAsia="zh-CN"/>
        </w:rPr>
      </w:pPr>
      <w:bookmarkStart w:id="643" w:name="_Toc155561181"/>
      <w:r w:rsidRPr="00C33F68">
        <w:rPr>
          <w:lang w:eastAsia="zh-CN"/>
        </w:rPr>
        <w:t>6.2.</w:t>
      </w:r>
      <w:r w:rsidR="00350F35" w:rsidRPr="00C33F68">
        <w:rPr>
          <w:lang w:eastAsia="zh-CN"/>
        </w:rPr>
        <w:t>14</w:t>
      </w:r>
      <w:r w:rsidRPr="00C33F68">
        <w:rPr>
          <w:lang w:eastAsia="zh-CN"/>
        </w:rPr>
        <w:t>.2.2.</w:t>
      </w:r>
      <w:r w:rsidR="00635C04" w:rsidRPr="00C33F68">
        <w:rPr>
          <w:lang w:eastAsia="zh-CN"/>
        </w:rPr>
        <w:t>2</w:t>
      </w:r>
      <w:r w:rsidRPr="00C33F68">
        <w:rPr>
          <w:lang w:eastAsia="zh-CN"/>
        </w:rPr>
        <w:tab/>
        <w:t>Discoverer UE procedure for 5G ProSe direct discovery initiation</w:t>
      </w:r>
      <w:bookmarkEnd w:id="643"/>
    </w:p>
    <w:p w14:paraId="5931E229" w14:textId="77777777" w:rsidR="00866C25" w:rsidRPr="00C33F68" w:rsidRDefault="00866C25" w:rsidP="00866C25">
      <w:r w:rsidRPr="00C33F68">
        <w:t>The UE is authorised to perform the discoverer UE procedure for 5G ProSe direct discovery if:</w:t>
      </w:r>
    </w:p>
    <w:p w14:paraId="69BE247F" w14:textId="6C7FF86A" w:rsidR="00866C25" w:rsidRPr="00C33F68" w:rsidRDefault="00866C25" w:rsidP="00866C25">
      <w:pPr>
        <w:pStyle w:val="B1"/>
      </w:pPr>
      <w:r w:rsidRPr="00C33F68">
        <w:t>a)</w:t>
      </w:r>
      <w:r w:rsidRPr="00C33F68">
        <w:tab/>
        <w:t>the UE is not served by NG-RAN, is authorised to perform 5G ProSe direct discovery discoverer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3E8B01AA" w14:textId="66EBACFD"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75CBB550" w14:textId="77777777" w:rsidR="00866C25" w:rsidRPr="00C33F68" w:rsidRDefault="00866C25" w:rsidP="00866C25">
      <w:pPr>
        <w:pStyle w:val="B1"/>
      </w:pPr>
      <w:r w:rsidRPr="00C33F68">
        <w:t>c)</w:t>
      </w:r>
      <w:r w:rsidRPr="00C33F68">
        <w:tab/>
        <w:t>the UE is:</w:t>
      </w:r>
    </w:p>
    <w:p w14:paraId="22F7C71C" w14:textId="7C45A649"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169E3931"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4F04D33C" w14:textId="77777777" w:rsidR="00866C25" w:rsidRPr="00C33F68" w:rsidRDefault="00866C25" w:rsidP="00866C25">
      <w:pPr>
        <w:pStyle w:val="B3"/>
      </w:pPr>
      <w:r w:rsidRPr="00C33F68">
        <w:lastRenderedPageBreak/>
        <w:t>ii)</w:t>
      </w:r>
      <w:r w:rsidRPr="00C33F68">
        <w:tab/>
        <w:t>the UE received a REGISTRATION REJECT message or a SERVICE REJECT message with the 5GMM cause #11 "PLMN not allowed" as specified in 3GPP TS 24.501 [</w:t>
      </w:r>
      <w:r w:rsidR="00350F35" w:rsidRPr="00C33F68">
        <w:t>11</w:t>
      </w:r>
      <w:r w:rsidRPr="00C33F68">
        <w:t>]; or</w:t>
      </w:r>
    </w:p>
    <w:p w14:paraId="072874C0"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361395F5" w14:textId="054E6284"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286CB84A"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6DE6B20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483A11" w14:textId="6E2EE3F2" w:rsidR="00866C25" w:rsidRPr="00C33F68" w:rsidRDefault="00866C25" w:rsidP="0037175B">
      <w:pPr>
        <w:pStyle w:val="NO"/>
      </w:pPr>
      <w:r w:rsidRPr="00C33F68">
        <w:rPr>
          <w:noProof/>
        </w:rPr>
        <w:t>NOTE</w:t>
      </w:r>
      <w:r w:rsidR="00A35B7B">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33F68" w:rsidRDefault="00866C25" w:rsidP="00866C25">
      <w:r w:rsidRPr="00C33F68">
        <w:t>otherwise, the UE is not authorised to perform the discoverer UE procedure for 5G ProSe direct discovery.</w:t>
      </w:r>
    </w:p>
    <w:p w14:paraId="7DAAA1A4" w14:textId="6D155823" w:rsidR="00866C25" w:rsidRPr="00C33F68" w:rsidRDefault="00866C25" w:rsidP="00866C25">
      <w:r w:rsidRPr="00C33F68">
        <w:t>Figure 6.2.</w:t>
      </w:r>
      <w:r w:rsidR="000F4F4B" w:rsidRPr="00C33F68">
        <w:t>14</w:t>
      </w:r>
      <w:r w:rsidRPr="00C33F68">
        <w:t>.2.2.</w:t>
      </w:r>
      <w:r w:rsidR="009F1BE8" w:rsidRPr="00C33F68">
        <w:t>2.</w:t>
      </w:r>
      <w:r w:rsidRPr="00C33F68">
        <w:t>1 illustrates the interaction of the UEs in the discoverer UE procedure for 5G ProSe direct discovery.</w:t>
      </w:r>
    </w:p>
    <w:p w14:paraId="16081DD2" w14:textId="77777777" w:rsidR="00866C25" w:rsidRPr="00C33F68" w:rsidRDefault="00866C25" w:rsidP="0089033A">
      <w:pPr>
        <w:pStyle w:val="TH"/>
      </w:pPr>
      <w:r w:rsidRPr="00C33F68">
        <w:object w:dxaOrig="6525" w:dyaOrig="2220" w14:anchorId="49DC2000">
          <v:shape id="_x0000_i1041" type="#_x0000_t75" style="width:327.9pt;height:109.8pt" o:ole="">
            <v:imagedata r:id="rId42" o:title=""/>
          </v:shape>
          <o:OLEObject Type="Embed" ProgID="Visio.Drawing.15" ShapeID="_x0000_i1041" DrawAspect="Content" ObjectID="_1773474892" r:id="rId43"/>
        </w:object>
      </w:r>
    </w:p>
    <w:p w14:paraId="506CC3E6" w14:textId="66E329BA"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2.</w:t>
      </w:r>
      <w:r w:rsidRPr="00C33F68">
        <w:t>1: Discoverer UE procedure for 5G ProSe direct discovery</w:t>
      </w:r>
    </w:p>
    <w:p w14:paraId="1406BA3F" w14:textId="046DA8C6" w:rsidR="00CF37FC" w:rsidRPr="00C33F68" w:rsidRDefault="00866C25" w:rsidP="00866C25">
      <w:r w:rsidRPr="00C33F68">
        <w:t xml:space="preserve">When the UE is triggered by an upper layer application to </w:t>
      </w:r>
      <w:r w:rsidR="00CF37FC" w:rsidRPr="00C33F68">
        <w:t xml:space="preserve">query the target RPAUID in restricted discovery Model B, associated with both the ProSe </w:t>
      </w:r>
      <w:r w:rsidR="00AE5DC3" w:rsidRPr="00C33F68">
        <w:t>query code</w:t>
      </w:r>
      <w:r w:rsidR="00C050AA">
        <w:t xml:space="preserve"> and</w:t>
      </w:r>
      <w:r w:rsidR="00CF37FC" w:rsidRPr="00C33F68">
        <w:rPr>
          <w:lang w:eastAsia="ko-KR"/>
        </w:rPr>
        <w:t xml:space="preserve"> the authorised</w:t>
      </w:r>
      <w:r w:rsidR="00186F4F">
        <w:rPr>
          <w:lang w:eastAsia="ko-KR"/>
        </w:rPr>
        <w:t xml:space="preserve"> ProSe identifier</w:t>
      </w:r>
      <w:r w:rsidR="00C050AA">
        <w:t>;</w:t>
      </w:r>
      <w:r w:rsidRPr="00C33F68">
        <w:t xml:space="preserve"> and</w:t>
      </w:r>
    </w:p>
    <w:p w14:paraId="1137690E" w14:textId="1DB53D80" w:rsidR="00CF37FC" w:rsidRPr="00C33F68" w:rsidRDefault="00CF37FC" w:rsidP="001A5B2D">
      <w:pPr>
        <w:pStyle w:val="B1"/>
      </w:pPr>
      <w:r w:rsidRPr="00C33F68">
        <w:t>a)</w:t>
      </w:r>
      <w:r w:rsidRPr="00C33F68">
        <w:tab/>
      </w:r>
      <w:r w:rsidR="00866C25" w:rsidRPr="00C33F68">
        <w:t>if the UE is authorised to perform the discoverer UE procedure for 5G ProSe direct discovery</w:t>
      </w:r>
      <w:r w:rsidRPr="00C33F68">
        <w:t xml:space="preserve"> in the registered PLMN or the local PLMN operating the radio resources that the UE intends to use; and</w:t>
      </w:r>
    </w:p>
    <w:p w14:paraId="28ABD504" w14:textId="6FE1730F" w:rsidR="00CF37FC" w:rsidRPr="00C33F68" w:rsidRDefault="00CF37FC" w:rsidP="001A5B2D">
      <w:pPr>
        <w:pStyle w:val="B1"/>
      </w:pPr>
      <w:r w:rsidRPr="00C33F68">
        <w:t>b)</w:t>
      </w:r>
      <w:r w:rsidRPr="00C33F68">
        <w:tab/>
        <w:t xml:space="preserve">if the validity timer T5070 for the ProSe </w:t>
      </w:r>
      <w:r w:rsidR="00AE5DC3" w:rsidRPr="00C33F68">
        <w:t>query code</w:t>
      </w:r>
      <w:r w:rsidRPr="00C33F68">
        <w:t xml:space="preserve"> and corresponding ProSe Response Filter(s) has not expired,</w:t>
      </w:r>
    </w:p>
    <w:p w14:paraId="77A43AC0" w14:textId="39173866" w:rsidR="00866C25" w:rsidRPr="00C33F68" w:rsidRDefault="00866C25" w:rsidP="00CF37FC">
      <w:r w:rsidRPr="00C33F68">
        <w:t>then the UE:</w:t>
      </w:r>
    </w:p>
    <w:p w14:paraId="726EBCAD" w14:textId="577A77F1" w:rsidR="00866C25" w:rsidRPr="00C33F68" w:rsidRDefault="00866C25" w:rsidP="0037175B">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w:t>
      </w:r>
    </w:p>
    <w:p w14:paraId="1D492C77" w14:textId="2A357FB6" w:rsidR="00866C25" w:rsidRPr="00C33F68" w:rsidRDefault="00866C25" w:rsidP="0037175B">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r w:rsidR="00C050AA">
        <w:rPr>
          <w:lang w:eastAsia="zh-CN"/>
        </w:rPr>
        <w:t xml:space="preserve"> and</w:t>
      </w:r>
      <w:r w:rsidR="00CF37FC" w:rsidRPr="00C33F68">
        <w:rPr>
          <w:lang w:eastAsia="zh-CN"/>
        </w:rPr>
        <w:t xml:space="preserve"> </w:t>
      </w:r>
      <w:r w:rsidR="00CF37FC" w:rsidRPr="00C33F68">
        <w:t xml:space="preserve">if the resulting UTC-based counter is within </w:t>
      </w:r>
      <w:r w:rsidR="00540254" w:rsidRPr="00C33F68">
        <w:t>m</w:t>
      </w:r>
      <w:r w:rsidR="00CF37FC" w:rsidRPr="00C33F68">
        <w:t xml:space="preserve">ax </w:t>
      </w:r>
      <w:r w:rsidR="00540254" w:rsidRPr="00C33F68">
        <w:t>o</w:t>
      </w:r>
      <w:r w:rsidR="00CF37FC" w:rsidRPr="00C33F68">
        <w:t xml:space="preserve">ffset of the time shown by the clock used for ProSe by the UE, the UE shall for each ProSe </w:t>
      </w:r>
      <w:r w:rsidR="00AE5DC3" w:rsidRPr="00C33F68">
        <w:t>query code</w:t>
      </w:r>
      <w:r w:rsidR="00CF37FC" w:rsidRPr="00C33F68">
        <w:t xml:space="preserve"> in this discovery entry, use the ProSe </w:t>
      </w:r>
      <w:r w:rsidR="00AE5DC3" w:rsidRPr="00C33F68">
        <w:t>query code</w:t>
      </w:r>
      <w:r w:rsidR="00CF37FC" w:rsidRPr="00C33F68">
        <w:t xml:space="preserve"> to construct a PROSE PC5 DISCOVERY message</w:t>
      </w:r>
      <w:r w:rsidR="00540254" w:rsidRPr="00C33F68">
        <w:t xml:space="preserve"> as below</w:t>
      </w:r>
      <w:r w:rsidRPr="00C33F68">
        <w:rPr>
          <w:lang w:eastAsia="zh-CN"/>
        </w:rPr>
        <w:t>;</w:t>
      </w:r>
    </w:p>
    <w:p w14:paraId="1B3B8F33" w14:textId="77777777" w:rsidR="00866C25" w:rsidRPr="00C33F68" w:rsidRDefault="00866C25" w:rsidP="0037175B">
      <w:pPr>
        <w:pStyle w:val="B1"/>
      </w:pPr>
      <w:r w:rsidRPr="00C33F68">
        <w:t>c)</w:t>
      </w:r>
      <w:r w:rsidRPr="00C33F68">
        <w:tab/>
        <w:t>shall generate a PROSE PC5 DISCOVERY message for 5G ProSe direct discovery solicitation. In the PROSE PC5 DISCOVERY message for 5G ProSe direct discovery solicitation, the UE:</w:t>
      </w:r>
    </w:p>
    <w:p w14:paraId="56F15352" w14:textId="7D1F781F" w:rsidR="00866C25" w:rsidRPr="00C33F68" w:rsidRDefault="00866C25" w:rsidP="00866C25">
      <w:pPr>
        <w:pStyle w:val="B2"/>
      </w:pPr>
      <w:r w:rsidRPr="00C33F68">
        <w:t>1)</w:t>
      </w:r>
      <w:r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10.2.1.3</w:t>
      </w:r>
      <w:r w:rsidRPr="00C33F68">
        <w:t>;</w:t>
      </w:r>
    </w:p>
    <w:p w14:paraId="031648AF" w14:textId="4995028B" w:rsidR="00866C25" w:rsidRPr="00C33F68" w:rsidRDefault="00866C25" w:rsidP="00866C25">
      <w:pPr>
        <w:pStyle w:val="B2"/>
        <w:rPr>
          <w:lang w:eastAsia="zh-CN"/>
        </w:rPr>
      </w:pPr>
      <w:r w:rsidRPr="00C33F68">
        <w:rPr>
          <w:lang w:eastAsia="zh-CN"/>
        </w:rPr>
        <w:t>2)</w:t>
      </w:r>
      <w:r w:rsidRPr="00C33F68">
        <w:rPr>
          <w:lang w:eastAsia="zh-CN"/>
        </w:rPr>
        <w:tab/>
      </w:r>
      <w:r w:rsidR="00CF37FC" w:rsidRPr="00C33F68">
        <w:rPr>
          <w:lang w:eastAsia="zh-CN"/>
        </w:rPr>
        <w:t xml:space="preserve">shall </w:t>
      </w:r>
      <w:r w:rsidRPr="00C33F68">
        <w:rPr>
          <w:lang w:eastAsia="zh-CN"/>
        </w:rPr>
        <w:t xml:space="preserve">include ProSe </w:t>
      </w:r>
      <w:r w:rsidR="00AE5DC3" w:rsidRPr="00C33F68">
        <w:rPr>
          <w:lang w:eastAsia="zh-CN"/>
        </w:rPr>
        <w:t>query code</w:t>
      </w:r>
      <w:r w:rsidRPr="00C33F68">
        <w:rPr>
          <w:lang w:eastAsia="zh-CN"/>
        </w:rPr>
        <w:t>;</w:t>
      </w:r>
    </w:p>
    <w:p w14:paraId="08DD6A78" w14:textId="2E924872" w:rsidR="00866C25" w:rsidRPr="00C33F68" w:rsidRDefault="00E31610" w:rsidP="00866C25">
      <w:pPr>
        <w:pStyle w:val="B2"/>
        <w:rPr>
          <w:lang w:eastAsia="zh-CN"/>
        </w:rPr>
      </w:pPr>
      <w:r w:rsidRPr="00C33F68">
        <w:t>3</w:t>
      </w:r>
      <w:r w:rsidR="00866C25" w:rsidRPr="00C33F68">
        <w:t>)</w:t>
      </w:r>
      <w:r w:rsidR="00866C25" w:rsidRPr="00C33F68">
        <w:tab/>
      </w:r>
      <w:r w:rsidR="00540254" w:rsidRPr="00C33F68">
        <w:t xml:space="preserve">shall include the MIC </w:t>
      </w:r>
      <w:r w:rsidR="0089219F">
        <w:t xml:space="preserve">field </w:t>
      </w:r>
      <w:r w:rsidR="00540254" w:rsidRPr="00C33F68">
        <w:t>computed as described in 3GPP TS 33.503 [34] by using the UTC-based counter and the</w:t>
      </w:r>
      <w:r w:rsidR="001F7AED">
        <w:t xml:space="preserve"> DUIK</w:t>
      </w:r>
      <w:r w:rsidR="00540254" w:rsidRPr="00C33F68">
        <w:t xml:space="preserve"> contained in the &lt;</w:t>
      </w:r>
      <w:r w:rsidR="001F7AED">
        <w:t>restricted-discoverer-response</w:t>
      </w:r>
      <w:r w:rsidR="001F7AED" w:rsidRPr="00C33F68" w:rsidDel="001F7AED">
        <w:t xml:space="preserve"> </w:t>
      </w:r>
      <w:r w:rsidR="00540254" w:rsidRPr="00C33F68">
        <w:t>&gt; element of the DISCOVERY_RESPONSE message</w:t>
      </w:r>
      <w:r w:rsidR="00866C25" w:rsidRPr="00C33F68">
        <w:rPr>
          <w:lang w:eastAsia="zh-CN"/>
        </w:rPr>
        <w:t xml:space="preserve">; </w:t>
      </w:r>
      <w:r w:rsidR="00866C25" w:rsidRPr="00C33F68">
        <w:t>and</w:t>
      </w:r>
    </w:p>
    <w:p w14:paraId="314A3FD5" w14:textId="3CF20712" w:rsidR="00866C25" w:rsidRPr="00C33F68" w:rsidRDefault="00E31610" w:rsidP="00866C25">
      <w:pPr>
        <w:pStyle w:val="B2"/>
      </w:pPr>
      <w:r w:rsidRPr="00C33F68">
        <w:rPr>
          <w:lang w:eastAsia="zh-CN"/>
        </w:rPr>
        <w:lastRenderedPageBreak/>
        <w:t>4</w:t>
      </w:r>
      <w:r w:rsidR="00866C25" w:rsidRPr="00C33F68">
        <w:rPr>
          <w:lang w:eastAsia="zh-CN"/>
        </w:rPr>
        <w:t>)</w:t>
      </w:r>
      <w:r w:rsidR="00866C25" w:rsidRPr="00C33F68">
        <w:rPr>
          <w:lang w:eastAsia="zh-CN"/>
        </w:rPr>
        <w:tab/>
        <w:t xml:space="preserve">shall set the UTC-based counter LSB parameter to the </w:t>
      </w:r>
      <w:r w:rsidR="00540254" w:rsidRPr="00C33F68">
        <w:rPr>
          <w:lang w:eastAsia="zh-CN"/>
        </w:rPr>
        <w:t>4</w:t>
      </w:r>
      <w:r w:rsidR="00866C25" w:rsidRPr="00C33F68">
        <w:rPr>
          <w:lang w:eastAsia="zh-CN"/>
        </w:rPr>
        <w:t xml:space="preserve"> least significant bits of the UTC-based counter;</w:t>
      </w:r>
    </w:p>
    <w:p w14:paraId="21ECDA78" w14:textId="2C060639"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w:t>
      </w:r>
      <w:r w:rsidR="00540254" w:rsidRPr="00C33F68">
        <w:rPr>
          <w:lang w:eastAsia="zh-CN"/>
        </w:rPr>
        <w:t>e</w:t>
      </w:r>
      <w:r w:rsidRPr="00C33F68">
        <w:rPr>
          <w:lang w:eastAsia="zh-CN"/>
        </w:rPr>
        <w:t xml:space="preserve">ncrypted </w:t>
      </w:r>
      <w:r w:rsidR="00540254" w:rsidRPr="00C33F68">
        <w:rPr>
          <w:lang w:eastAsia="zh-CN"/>
        </w:rPr>
        <w:t>b</w:t>
      </w:r>
      <w:r w:rsidRPr="00C33F68">
        <w:rPr>
          <w:lang w:eastAsia="zh-CN"/>
        </w:rPr>
        <w:t xml:space="preserve">itmask, along with the UTC-based counter to the PROSE PC5 DISCOVERY message for whichever security mechanism(s) configured to be applied, </w:t>
      </w:r>
      <w:r w:rsidR="000B3DD7" w:rsidRPr="00C33F68">
        <w:rPr>
          <w:lang w:eastAsia="zh-CN"/>
        </w:rPr>
        <w:t>e.g.,</w:t>
      </w:r>
      <w:r w:rsidRPr="00C33F68">
        <w:rPr>
          <w:lang w:eastAsia="zh-CN"/>
        </w:rPr>
        <w:t xml:space="preserve"> integrity protection, message scrambling or confidentiality protection of one or more above parameters, as specified in 3GPP</w:t>
      </w:r>
      <w:r w:rsidR="00540254" w:rsidRPr="00C33F68">
        <w:rPr>
          <w:lang w:eastAsia="zh-CN"/>
        </w:rPr>
        <w:t> </w:t>
      </w:r>
      <w:r w:rsidRPr="00C33F68">
        <w:rPr>
          <w:lang w:eastAsia="zh-CN"/>
        </w:rPr>
        <w:t>TS</w:t>
      </w:r>
      <w:r w:rsidR="00540254" w:rsidRPr="00C33F68">
        <w:rPr>
          <w:lang w:eastAsia="zh-CN"/>
        </w:rPr>
        <w:t> </w:t>
      </w:r>
      <w:r w:rsidRPr="00C33F68">
        <w:rPr>
          <w:lang w:eastAsia="zh-CN"/>
        </w:rPr>
        <w:t>33.</w:t>
      </w:r>
      <w:r w:rsidR="00540254" w:rsidRPr="00C33F68">
        <w:rPr>
          <w:lang w:eastAsia="zh-CN"/>
        </w:rPr>
        <w:t>503 </w:t>
      </w:r>
      <w:r w:rsidRPr="00C33F68">
        <w:rPr>
          <w:lang w:eastAsia="zh-CN"/>
        </w:rPr>
        <w:t>[</w:t>
      </w:r>
      <w:r w:rsidR="00540254" w:rsidRPr="00C33F68">
        <w:rPr>
          <w:lang w:eastAsia="zh-CN"/>
        </w:rPr>
        <w:t>34</w:t>
      </w:r>
      <w:r w:rsidRPr="00C33F68">
        <w:rPr>
          <w:lang w:eastAsia="zh-CN"/>
        </w:rPr>
        <w:t>];</w:t>
      </w:r>
    </w:p>
    <w:p w14:paraId="7F39E1C1" w14:textId="059099C0"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146A2345" w14:textId="6619CF74" w:rsidR="00A35B7B" w:rsidRDefault="00A35B7B" w:rsidP="00357014">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solicitation</w:t>
      </w:r>
      <w:r w:rsidR="004F495F" w:rsidRPr="00C33F68">
        <w:t xml:space="preserve"> and the PLMN ID of the intended announcing PLMN if available in the discovery entry</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r w:rsidR="00C050AA">
        <w:t xml:space="preserve"> and</w:t>
      </w:r>
      <w:r w:rsidR="004F495F" w:rsidRPr="00C33F68">
        <w:t xml:space="preserve"> shall instruct the lower layer to start monitoring</w:t>
      </w:r>
      <w:r w:rsidR="00866C25" w:rsidRPr="00C33F68">
        <w:t>.</w:t>
      </w:r>
    </w:p>
    <w:p w14:paraId="0C81A21A" w14:textId="0A5348BE" w:rsidR="004F495F" w:rsidRPr="00C33F68" w:rsidRDefault="00866C25" w:rsidP="00866C25">
      <w:r w:rsidRPr="00C33F68">
        <w:t xml:space="preserve">The UE shall ensure that it keeps on passing the same PROSE PC5 DISCOVERY message to the lower layers for transmission </w:t>
      </w:r>
      <w:r w:rsidR="004F495F" w:rsidRPr="00C33F68">
        <w:t xml:space="preserve">until the validity timer T5070 of the ProSe </w:t>
      </w:r>
      <w:r w:rsidR="00AE5DC3" w:rsidRPr="00C33F68">
        <w:t>query code</w:t>
      </w:r>
      <w:r w:rsidR="004F495F" w:rsidRPr="00C33F68">
        <w:t xml:space="preserve"> expires</w:t>
      </w:r>
      <w:r w:rsidR="001845AF">
        <w:t>, or until the request from upper layers to query the target RPAUID in restricted discovery Model B, associated with both the ProSe query code and the authorised application identity, is not in place</w:t>
      </w:r>
      <w:r w:rsidR="004F495F" w:rsidRPr="00C33F68">
        <w:t>. How this is achieved is left up to UE implementation.</w:t>
      </w:r>
    </w:p>
    <w:p w14:paraId="3A5210CE" w14:textId="3DC8164A" w:rsidR="001845AF" w:rsidRDefault="001845AF" w:rsidP="00357014">
      <w:pPr>
        <w:pStyle w:val="NO"/>
      </w:pPr>
      <w:r>
        <w:t>NOTE 3:</w:t>
      </w:r>
      <w:r>
        <w:tab/>
        <w:t xml:space="preserve">The discoverer UE can stop discoverer UE procedure for 5G ProSe direct discovery for power saving by implementation specific means e.g. an implementation-specific maximum number of </w:t>
      </w:r>
      <w:r w:rsidR="001936BE" w:rsidRPr="00E4718D">
        <w:t>5G ProSe direct link</w:t>
      </w:r>
      <w:r w:rsidR="001936BE" w:rsidRPr="00E4718D">
        <w:rPr>
          <w:rFonts w:hint="eastAsia"/>
          <w:lang w:eastAsia="zh-CN"/>
        </w:rPr>
        <w:t xml:space="preserve">s </w:t>
      </w:r>
      <w:r w:rsidR="001936BE">
        <w:rPr>
          <w:rFonts w:hint="eastAsia"/>
          <w:lang w:eastAsia="zh-CN"/>
        </w:rPr>
        <w:t xml:space="preserve">configured </w:t>
      </w:r>
      <w:r w:rsidR="001936BE" w:rsidRPr="00E4718D">
        <w:rPr>
          <w:rFonts w:hint="eastAsia"/>
          <w:lang w:eastAsia="zh-CN"/>
        </w:rPr>
        <w:t xml:space="preserve">in </w:t>
      </w:r>
      <w:r>
        <w:t>the UE, or an implementation-specific timer expires.</w:t>
      </w:r>
    </w:p>
    <w:p w14:paraId="1E02173D" w14:textId="21544E71" w:rsidR="00866C25" w:rsidRPr="00C33F68" w:rsidRDefault="004F495F" w:rsidP="00866C25">
      <w:r w:rsidRPr="00C33F68">
        <w:t xml:space="preserve">The UE may apply the </w:t>
      </w:r>
      <w:r w:rsidR="000B3DD7" w:rsidRPr="00C33F68">
        <w:t>d</w:t>
      </w:r>
      <w:r w:rsidRPr="00C33F68">
        <w:t xml:space="preserve">iscovery </w:t>
      </w:r>
      <w:r w:rsidR="000B3DD7" w:rsidRPr="00C33F68">
        <w:t>r</w:t>
      </w:r>
      <w:r w:rsidRPr="00C33F68">
        <w:t xml:space="preserve">esponse </w:t>
      </w:r>
      <w:r w:rsidR="000B3DD7" w:rsidRPr="00C33F68">
        <w:t>f</w:t>
      </w:r>
      <w:r w:rsidRPr="00C33F68">
        <w:t xml:space="preserve">ilter(s) received from the 5G DDNMF to its monitoring operation. </w:t>
      </w:r>
      <w:r w:rsidRPr="00C33F68">
        <w:rPr>
          <w:iCs/>
        </w:rPr>
        <w:t xml:space="preserve">Using the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may result in a match event for the target RPAUID the UE is querying for. There is match event when, for any of the masks </w:t>
      </w:r>
      <w:r w:rsidRPr="00C33F68">
        <w:t>i</w:t>
      </w:r>
      <w:r w:rsidRPr="00C33F68">
        <w:rPr>
          <w:iCs/>
        </w:rPr>
        <w:t xml:space="preserve">n a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the output of a bitwise AND operation between the ProSe </w:t>
      </w:r>
      <w:r w:rsidR="00492AD6" w:rsidRPr="00C33F68">
        <w:rPr>
          <w:iCs/>
        </w:rPr>
        <w:t>response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103375" w:rsidRPr="00C33F68">
        <w:rPr>
          <w:iCs/>
        </w:rPr>
        <w:t>d</w:t>
      </w:r>
      <w:r w:rsidRPr="00C33F68">
        <w:rPr>
          <w:iCs/>
        </w:rPr>
        <w:t xml:space="preserve">iscovery </w:t>
      </w:r>
      <w:r w:rsidR="00103375" w:rsidRPr="00C33F68">
        <w:rPr>
          <w:iCs/>
        </w:rPr>
        <w:t>r</w:t>
      </w:r>
      <w:r w:rsidRPr="00C33F68">
        <w:rPr>
          <w:iCs/>
        </w:rPr>
        <w:t xml:space="preserve">esponse </w:t>
      </w:r>
      <w:r w:rsidR="00103375" w:rsidRPr="00C33F68">
        <w:rPr>
          <w:lang w:eastAsia="zh-CN"/>
        </w:rPr>
        <w:t>f</w:t>
      </w:r>
      <w:r w:rsidRPr="00C33F68">
        <w:rPr>
          <w:iCs/>
        </w:rPr>
        <w:t>ilter.</w:t>
      </w:r>
    </w:p>
    <w:p w14:paraId="5142516E" w14:textId="18BBCACF" w:rsidR="00866C25" w:rsidRPr="00C33F68" w:rsidRDefault="00866C25" w:rsidP="00866C25">
      <w:r w:rsidRPr="00C33F68">
        <w:t xml:space="preserve">Upon reception of a PROSE PC5 DISCOVERY message for direct discovery response, for the target </w:t>
      </w:r>
      <w:r w:rsidR="000829A9" w:rsidRPr="00C33F68">
        <w:t>destination layer</w:t>
      </w:r>
      <w:r w:rsidRPr="00C33F68">
        <w:t>-2 ID of the direct discovery to be discovered, the UE shall use the associated DUSK, if</w:t>
      </w:r>
      <w:r w:rsidR="001F7AED">
        <w:t xml:space="preserve"> received from the 5G DDNMF</w:t>
      </w:r>
      <w:r w:rsidRPr="00C33F68">
        <w:t xml:space="preserve"> and the UTC-based counter obtained during the monitoring operation to unscramble the PROSE PC5 DISCOVERY message as described in 3GPP TS 33.</w:t>
      </w:r>
      <w:r w:rsidR="00FA7CA7">
        <w:t>5</w:t>
      </w:r>
      <w:r w:rsidRPr="00C33F68">
        <w:t>03 [</w:t>
      </w:r>
      <w:r w:rsidR="00243040" w:rsidRPr="00C33F68">
        <w:t>3</w:t>
      </w:r>
      <w:r w:rsidR="00FA7CA7">
        <w:t>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confidentiality-protected portion</w:t>
      </w:r>
      <w:r w:rsidRPr="00C33F68">
        <w:t>, as described in 3GPP TS 33.</w:t>
      </w:r>
      <w:r w:rsidR="00FA7CA7">
        <w:t>5</w:t>
      </w:r>
      <w:r w:rsidRPr="00C33F68">
        <w:t>03 [</w:t>
      </w:r>
      <w:r w:rsidR="00243040" w:rsidRPr="00C33F68">
        <w:t>3</w:t>
      </w:r>
      <w:r w:rsidR="00FA7CA7">
        <w:t>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response.</w:t>
      </w:r>
      <w:r w:rsidR="004F495F" w:rsidRPr="00C33F68">
        <w:t xml:space="preserve"> If a MIC Check Indicator parameter is included instead, the UE shall use the match report procedure described in clause 6.2.10 to trigger checking of the MIC of the PROSE PC5 DISCOVERY message containing the ProSe </w:t>
      </w:r>
      <w:r w:rsidR="00492AD6" w:rsidRPr="00C33F68">
        <w:t>response code</w:t>
      </w:r>
      <w:r w:rsidR="004F495F" w:rsidRPr="00C33F68">
        <w:t xml:space="preserve"> by the 5G DDNMF.</w:t>
      </w:r>
    </w:p>
    <w:p w14:paraId="4F282BD9" w14:textId="15316E38" w:rsidR="004F495F" w:rsidRPr="00C33F68" w:rsidRDefault="004F495F" w:rsidP="004F495F">
      <w:r w:rsidRPr="00C33F68">
        <w:t xml:space="preserve">The UE may notify the upper layer application about the match event of restricted </w:t>
      </w:r>
      <w:r w:rsidR="00527785" w:rsidRPr="00C33F68">
        <w:t xml:space="preserve">5G </w:t>
      </w:r>
      <w:r w:rsidRPr="00C33F68">
        <w:t xml:space="preserve">ProSe direct discovery </w:t>
      </w:r>
      <w:r w:rsidR="00274A5C" w:rsidRPr="00C33F68">
        <w:t>m</w:t>
      </w:r>
      <w:r w:rsidRPr="00C33F68">
        <w:t xml:space="preserve">odel B with the corresponding target RPAUID and metadata, if the RPAUID and metadata are included in the Subquery </w:t>
      </w:r>
      <w:r w:rsidR="00274A5C" w:rsidRPr="00C33F68">
        <w:t>r</w:t>
      </w:r>
      <w:r w:rsidRPr="00C33F68">
        <w:t>esult element in the DISCOVERY_RESPONSE message from the 5G DDNMF.</w:t>
      </w:r>
    </w:p>
    <w:p w14:paraId="4FE5541F" w14:textId="03E7F51D" w:rsidR="00866C25" w:rsidRPr="00C33F68" w:rsidRDefault="00866C25" w:rsidP="0037175B">
      <w:pPr>
        <w:pStyle w:val="Heading6"/>
        <w:rPr>
          <w:lang w:eastAsia="zh-CN"/>
        </w:rPr>
      </w:pPr>
      <w:bookmarkStart w:id="644" w:name="_Toc155561182"/>
      <w:r w:rsidRPr="00C33F68">
        <w:rPr>
          <w:lang w:eastAsia="zh-CN"/>
        </w:rPr>
        <w:t>6.2.</w:t>
      </w:r>
      <w:r w:rsidR="000F4F4B" w:rsidRPr="00C33F68">
        <w:rPr>
          <w:lang w:eastAsia="zh-CN"/>
        </w:rPr>
        <w:t>14</w:t>
      </w:r>
      <w:r w:rsidRPr="00C33F68">
        <w:rPr>
          <w:lang w:eastAsia="zh-CN"/>
        </w:rPr>
        <w:t>.2.2.</w:t>
      </w:r>
      <w:r w:rsidR="00635C04" w:rsidRPr="00C33F68">
        <w:rPr>
          <w:lang w:eastAsia="zh-CN"/>
        </w:rPr>
        <w:t>3</w:t>
      </w:r>
      <w:r w:rsidRPr="00C33F68">
        <w:rPr>
          <w:lang w:eastAsia="zh-CN"/>
        </w:rPr>
        <w:tab/>
        <w:t>Discoverer UE procedure for 5G ProSe direct discovery completion</w:t>
      </w:r>
      <w:bookmarkEnd w:id="644"/>
    </w:p>
    <w:p w14:paraId="75CC4023" w14:textId="222E9942" w:rsidR="004F495F" w:rsidRPr="00C33F68" w:rsidRDefault="004F495F" w:rsidP="004F495F">
      <w:pPr>
        <w:rPr>
          <w:lang w:eastAsia="zh-CN"/>
        </w:rPr>
      </w:pPr>
      <w:r w:rsidRPr="00C33F68">
        <w:rPr>
          <w:lang w:eastAsia="zh-CN"/>
        </w:rPr>
        <w:t>During the discoverer operation, if</w:t>
      </w:r>
    </w:p>
    <w:p w14:paraId="37C57973" w14:textId="5500702F" w:rsidR="004F495F" w:rsidRPr="00C33F68" w:rsidRDefault="004F495F" w:rsidP="004F495F">
      <w:pPr>
        <w:pStyle w:val="B1"/>
      </w:pPr>
      <w:r w:rsidRPr="00C33F68">
        <w:t>a)</w:t>
      </w:r>
      <w:r w:rsidRPr="00C33F68">
        <w:tab/>
        <w:t xml:space="preserve">the validity timer T5070 for the ProSe </w:t>
      </w:r>
      <w:r w:rsidR="00AE5DC3" w:rsidRPr="00C33F68">
        <w:t>query code</w:t>
      </w:r>
      <w:r w:rsidRPr="00C33F68">
        <w:t xml:space="preserve"> and corresponding ProSe Response Filter(s) has expired; and</w:t>
      </w:r>
    </w:p>
    <w:p w14:paraId="2DD0F8A3" w14:textId="76DE1B6B" w:rsidR="004F495F" w:rsidRPr="00C33F68" w:rsidRDefault="004F495F" w:rsidP="004F495F">
      <w:pPr>
        <w:pStyle w:val="B1"/>
      </w:pPr>
      <w:r w:rsidRPr="00C33F68">
        <w:t>b)</w:t>
      </w:r>
      <w:r w:rsidRPr="00C33F68">
        <w:tab/>
        <w:t xml:space="preserve">the request from upper layers to query the target RPAUID in restricted discovery Model B, associated with both the ProSe </w:t>
      </w:r>
      <w:r w:rsidR="00AE5DC3" w:rsidRPr="00C33F68">
        <w:t>query code</w:t>
      </w:r>
      <w:r w:rsidR="00C050AA">
        <w:t xml:space="preserve"> and</w:t>
      </w:r>
      <w:r w:rsidRPr="00C33F68">
        <w:rPr>
          <w:lang w:eastAsia="ko-KR"/>
        </w:rPr>
        <w:t xml:space="preserve"> the authorised</w:t>
      </w:r>
      <w:r w:rsidR="00186F4F">
        <w:rPr>
          <w:lang w:eastAsia="ko-KR"/>
        </w:rPr>
        <w:t xml:space="preserve"> ProSe identifier</w:t>
      </w:r>
      <w:r w:rsidRPr="00C33F68">
        <w:rPr>
          <w:lang w:eastAsia="ko-KR"/>
        </w:rPr>
        <w:t xml:space="preserve">, </w:t>
      </w:r>
      <w:r w:rsidRPr="00C33F68">
        <w:t>is not in place,</w:t>
      </w:r>
    </w:p>
    <w:p w14:paraId="7C8F570F" w14:textId="400BE595" w:rsidR="001845AF" w:rsidRDefault="001845AF" w:rsidP="00357014">
      <w:pPr>
        <w:pStyle w:val="NO"/>
        <w:rPr>
          <w:lang w:eastAsia="zh-CN"/>
        </w:rPr>
      </w:pPr>
      <w:r>
        <w:rPr>
          <w:lang w:eastAsia="zh-CN"/>
        </w:rPr>
        <w:t>NOTE:</w:t>
      </w:r>
      <w:r>
        <w:rPr>
          <w:lang w:eastAsia="zh-CN"/>
        </w:rPr>
        <w:tab/>
        <w:t xml:space="preserve">The discoverer UE can stop discoverer UE procedure for 5G ProSe direct discovery for power saving by implementation specific means e.g. an implementation-specific maximum number of </w:t>
      </w:r>
      <w:r w:rsidR="00C66E00" w:rsidRPr="00E4718D">
        <w:t>5G ProSe direct link</w:t>
      </w:r>
      <w:r w:rsidR="00C66E00" w:rsidRPr="00E4718D">
        <w:rPr>
          <w:rFonts w:hint="eastAsia"/>
          <w:lang w:eastAsia="zh-CN"/>
        </w:rPr>
        <w:t xml:space="preserve">s </w:t>
      </w:r>
      <w:r w:rsidR="00C66E00">
        <w:rPr>
          <w:rFonts w:hint="eastAsia"/>
          <w:lang w:eastAsia="zh-CN"/>
        </w:rPr>
        <w:t xml:space="preserve">configured </w:t>
      </w:r>
      <w:r w:rsidR="00C66E00" w:rsidRPr="00E4718D">
        <w:rPr>
          <w:rFonts w:hint="eastAsia"/>
          <w:lang w:eastAsia="zh-CN"/>
        </w:rPr>
        <w:t xml:space="preserve">in </w:t>
      </w:r>
      <w:r>
        <w:rPr>
          <w:lang w:eastAsia="zh-CN"/>
        </w:rPr>
        <w:t>the UE, or an implementation-specific timer expires.</w:t>
      </w:r>
    </w:p>
    <w:p w14:paraId="3ECBF474" w14:textId="3A4ED006" w:rsidR="00866C25" w:rsidRPr="00C33F68" w:rsidRDefault="001845AF" w:rsidP="00866C25">
      <w:r>
        <w:rPr>
          <w:lang w:eastAsia="zh-CN"/>
        </w:rPr>
        <w:lastRenderedPageBreak/>
        <w:t xml:space="preserve">then </w:t>
      </w:r>
      <w:r w:rsidR="004F495F" w:rsidRPr="00C33F68">
        <w:rPr>
          <w:lang w:eastAsia="zh-CN"/>
        </w:rPr>
        <w:t>t</w:t>
      </w:r>
      <w:r w:rsidR="004F495F" w:rsidRPr="00C33F68">
        <w:t>he UE may instruct the lower layers to st</w:t>
      </w:r>
      <w:r w:rsidR="004F495F" w:rsidRPr="00C33F68">
        <w:rPr>
          <w:lang w:eastAsia="zh-CN"/>
        </w:rPr>
        <w:t>op</w:t>
      </w:r>
      <w:r w:rsidR="004F495F" w:rsidRPr="00C33F68">
        <w:t xml:space="preserve"> the discoverer operation</w:t>
      </w:r>
      <w:r w:rsidR="004F495F" w:rsidRPr="00C33F68">
        <w:rPr>
          <w:lang w:eastAsia="zh-CN"/>
        </w:rPr>
        <w:t>.</w:t>
      </w:r>
      <w:r w:rsidR="00D473B6" w:rsidRPr="00C33F68">
        <w:rPr>
          <w:lang w:eastAsia="zh-CN"/>
        </w:rPr>
        <w:t xml:space="preserve"> </w:t>
      </w:r>
      <w:r w:rsidR="00866C25" w:rsidRPr="00C33F68">
        <w:t>When the UE stops discoverer operation, if the UE is in 5GMM-CONNECTED mode, the UE shall trigger the corresponding procedure in lower layers as specified in 3GPP TS 38.331 [</w:t>
      </w:r>
      <w:r w:rsidR="000F4F4B" w:rsidRPr="00C33F68">
        <w:t>13</w:t>
      </w:r>
      <w:r w:rsidR="00866C25" w:rsidRPr="00C33F68">
        <w:t>].</w:t>
      </w:r>
    </w:p>
    <w:p w14:paraId="316DE9A6" w14:textId="36547D5C" w:rsidR="00866C25" w:rsidRPr="00C33F68" w:rsidRDefault="00866C25" w:rsidP="0037175B">
      <w:pPr>
        <w:pStyle w:val="Heading6"/>
        <w:rPr>
          <w:lang w:eastAsia="zh-CN"/>
        </w:rPr>
      </w:pPr>
      <w:bookmarkStart w:id="645" w:name="_Toc155561183"/>
      <w:r w:rsidRPr="00C33F68">
        <w:rPr>
          <w:lang w:eastAsia="zh-CN"/>
        </w:rPr>
        <w:t>6.2.</w:t>
      </w:r>
      <w:r w:rsidR="000F4F4B" w:rsidRPr="00C33F68">
        <w:rPr>
          <w:lang w:eastAsia="zh-CN"/>
        </w:rPr>
        <w:t>14</w:t>
      </w:r>
      <w:r w:rsidRPr="00C33F68">
        <w:rPr>
          <w:lang w:eastAsia="zh-CN"/>
        </w:rPr>
        <w:t>.2.2.</w:t>
      </w:r>
      <w:r w:rsidR="00635C04" w:rsidRPr="00C33F68">
        <w:rPr>
          <w:lang w:eastAsia="zh-CN"/>
        </w:rPr>
        <w:t>4</w:t>
      </w:r>
      <w:r w:rsidRPr="00C33F68">
        <w:rPr>
          <w:lang w:eastAsia="zh-CN"/>
        </w:rPr>
        <w:tab/>
        <w:t>Discoveree UE procedure for 5G ProSe direct discovery initiation</w:t>
      </w:r>
      <w:bookmarkEnd w:id="645"/>
    </w:p>
    <w:p w14:paraId="60A9412C" w14:textId="77777777" w:rsidR="00866C25" w:rsidRPr="00C33F68" w:rsidRDefault="00866C25" w:rsidP="00866C25">
      <w:r w:rsidRPr="00C33F68">
        <w:t>The UE is authorised to perform the discoveree UE procedure for 5G ProSe direct discovery if:</w:t>
      </w:r>
    </w:p>
    <w:p w14:paraId="583613D8" w14:textId="65F5223D" w:rsidR="00866C25" w:rsidRPr="00C33F68" w:rsidRDefault="00866C25" w:rsidP="00866C25">
      <w:pPr>
        <w:pStyle w:val="B1"/>
      </w:pPr>
      <w:r w:rsidRPr="00C33F68">
        <w:t>a)</w:t>
      </w:r>
      <w:r w:rsidRPr="00C33F68">
        <w:tab/>
        <w:t>the UE is not served by NG-RAN, is authorised to perform 5G ProSe direct discovery discoveree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2DA41DA9" w14:textId="7818092B"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0C12AE38" w14:textId="77777777" w:rsidR="00866C25" w:rsidRPr="00C33F68" w:rsidRDefault="00866C25" w:rsidP="00866C25">
      <w:pPr>
        <w:pStyle w:val="B1"/>
      </w:pPr>
      <w:r w:rsidRPr="00C33F68">
        <w:t>c)</w:t>
      </w:r>
      <w:r w:rsidRPr="00C33F68">
        <w:tab/>
        <w:t>the UE is:</w:t>
      </w:r>
    </w:p>
    <w:p w14:paraId="43B25B4F" w14:textId="1FADCB0A" w:rsidR="00866C25" w:rsidRPr="00C33F68" w:rsidRDefault="00866C25" w:rsidP="00866C25">
      <w:pPr>
        <w:pStyle w:val="B2"/>
      </w:pPr>
      <w:r w:rsidRPr="00C33F68">
        <w:t>1)</w:t>
      </w:r>
      <w:r w:rsidRPr="00C33F68">
        <w:tab/>
        <w:t>in 5GMM-IDLE mode, in limited service state as specified in 3GPP TS 23.122 [</w:t>
      </w:r>
      <w:r w:rsidR="000F4F4B" w:rsidRPr="00C33F68">
        <w:t>14</w:t>
      </w:r>
      <w:r w:rsidRPr="00C33F68">
        <w:t>]</w:t>
      </w:r>
      <w:r w:rsidR="00C050AA">
        <w:t xml:space="preserve"> and</w:t>
      </w:r>
      <w:r w:rsidRPr="00C33F68">
        <w:t xml:space="preserve"> the reason for the UE being in limited service state is one of the following:</w:t>
      </w:r>
    </w:p>
    <w:p w14:paraId="2C65ABAF" w14:textId="77777777" w:rsidR="00866C25" w:rsidRPr="00C33F68" w:rsidRDefault="00866C25" w:rsidP="00866C25">
      <w:pPr>
        <w:pStyle w:val="B3"/>
      </w:pPr>
      <w:r w:rsidRPr="00C33F68">
        <w:t>i)</w:t>
      </w:r>
      <w:r w:rsidRPr="00C33F68">
        <w:tab/>
        <w:t>the UE is unable to find a suitable cell in the selected PLMN as specified in 3GPP TS 38.304 [</w:t>
      </w:r>
      <w:r w:rsidR="000F4F4B" w:rsidRPr="00C33F68">
        <w:t>15</w:t>
      </w:r>
      <w:r w:rsidRPr="00C33F68">
        <w:t>];</w:t>
      </w:r>
    </w:p>
    <w:p w14:paraId="53782513"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0F4F4B" w:rsidRPr="00C33F68">
        <w:t>11</w:t>
      </w:r>
      <w:r w:rsidRPr="00C33F68">
        <w:t>]; or</w:t>
      </w:r>
    </w:p>
    <w:p w14:paraId="43333533"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0F4F4B" w:rsidRPr="00C33F68">
        <w:t>11</w:t>
      </w:r>
      <w:r w:rsidRPr="00C33F68">
        <w:t>]</w:t>
      </w:r>
      <w:r w:rsidRPr="00C33F68">
        <w:rPr>
          <w:lang w:eastAsia="ko-KR"/>
        </w:rPr>
        <w:t>; and</w:t>
      </w:r>
    </w:p>
    <w:p w14:paraId="1E8CC391" w14:textId="16578DA6"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19374395"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78285D8D"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3F99F3CB" w14:textId="70BA37FD" w:rsidR="00866C25" w:rsidRPr="00C33F68" w:rsidRDefault="00866C25" w:rsidP="0037175B">
      <w:pPr>
        <w:pStyle w:val="NO"/>
      </w:pPr>
      <w:r w:rsidRPr="00C33F68">
        <w:rPr>
          <w:noProof/>
        </w:rPr>
        <w:t>NOTE</w:t>
      </w:r>
      <w:r w:rsidR="00635C04" w:rsidRPr="00C33F68">
        <w:rPr>
          <w:noProof/>
        </w:rPr>
        <w:t> </w:t>
      </w:r>
      <w:r w:rsidR="00DB0A8D"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33F68" w:rsidRDefault="00866C25" w:rsidP="00866C25">
      <w:r w:rsidRPr="00C33F68">
        <w:t xml:space="preserve">otherwise, the UE is not authorised to perform the </w:t>
      </w:r>
      <w:r w:rsidR="008C1679" w:rsidRPr="00C33F68">
        <w:t>d</w:t>
      </w:r>
      <w:r w:rsidRPr="00C33F68">
        <w:t xml:space="preserve">iscoveree UE procedure for </w:t>
      </w:r>
      <w:r w:rsidRPr="00C33F68">
        <w:rPr>
          <w:lang w:eastAsia="zh-CN"/>
        </w:rPr>
        <w:t>5G ProSe direct</w:t>
      </w:r>
      <w:r w:rsidRPr="00C33F68">
        <w:t xml:space="preserve"> discovery.</w:t>
      </w:r>
    </w:p>
    <w:p w14:paraId="4874C9CA" w14:textId="4D3176F7" w:rsidR="00866C25" w:rsidRPr="00C33F68" w:rsidRDefault="00866C25" w:rsidP="00866C25">
      <w:r w:rsidRPr="00C33F68">
        <w:t>Figure 6.2.</w:t>
      </w:r>
      <w:r w:rsidR="000F4F4B" w:rsidRPr="00C33F68">
        <w:t>14</w:t>
      </w:r>
      <w:r w:rsidRPr="00C33F68">
        <w:t>.2.2.</w:t>
      </w:r>
      <w:r w:rsidR="009F1BE8" w:rsidRPr="00C33F68">
        <w:t>4.</w:t>
      </w:r>
      <w:r w:rsidRPr="00C33F68">
        <w:t xml:space="preserve">1 illustrates the interaction of the UEs in the </w:t>
      </w:r>
      <w:r w:rsidR="008C1679" w:rsidRPr="00C33F68">
        <w:t>d</w:t>
      </w:r>
      <w:r w:rsidRPr="00C33F68">
        <w:t>iscoveree UE procedure for 5G ProSe direct discovery.</w:t>
      </w:r>
    </w:p>
    <w:p w14:paraId="436E2113" w14:textId="77777777" w:rsidR="00866C25" w:rsidRPr="00C33F68" w:rsidRDefault="00866C25" w:rsidP="0037175B">
      <w:pPr>
        <w:pStyle w:val="TH"/>
      </w:pPr>
      <w:r w:rsidRPr="00C33F68">
        <w:object w:dxaOrig="6645" w:dyaOrig="2340" w14:anchorId="1CC47E43">
          <v:shape id="_x0000_i1042" type="#_x0000_t75" style="width:332.9pt;height:116.9pt" o:ole="">
            <v:imagedata r:id="rId44" o:title=""/>
          </v:shape>
          <o:OLEObject Type="Embed" ProgID="Visio.Drawing.15" ShapeID="_x0000_i1042" DrawAspect="Content" ObjectID="_1773474893" r:id="rId45"/>
        </w:object>
      </w:r>
    </w:p>
    <w:p w14:paraId="72F7B5CF" w14:textId="697BD16E"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4.</w:t>
      </w:r>
      <w:r w:rsidRPr="00C33F68">
        <w:t>1: Discoveree UE procedure for 5G ProSe direct discovery</w:t>
      </w:r>
    </w:p>
    <w:p w14:paraId="2406B339" w14:textId="3D469143" w:rsidR="00DB0A8D" w:rsidRPr="00C33F68" w:rsidRDefault="00866C25" w:rsidP="00866C25">
      <w:r w:rsidRPr="00C33F68">
        <w:t xml:space="preserve">When the UE is triggered by an upper layer application to </w:t>
      </w:r>
      <w:r w:rsidR="00DB0A8D" w:rsidRPr="00C33F68">
        <w:t>perform discoveree operation for the RPAUID associated with an authorized</w:t>
      </w:r>
      <w:r w:rsidR="00186F4F">
        <w:t xml:space="preserve"> ProSe identifier</w:t>
      </w:r>
      <w:r w:rsidR="00C050AA">
        <w:t>;</w:t>
      </w:r>
      <w:r w:rsidRPr="00C33F68">
        <w:t xml:space="preserve"> and </w:t>
      </w:r>
      <w:r w:rsidR="00642AF3" w:rsidRPr="00C33F68">
        <w:t>if:</w:t>
      </w:r>
    </w:p>
    <w:p w14:paraId="30165046" w14:textId="1E8B1450" w:rsidR="00DB0A8D" w:rsidRPr="00C33F68" w:rsidRDefault="00DB0A8D" w:rsidP="001A5B2D">
      <w:pPr>
        <w:pStyle w:val="B1"/>
      </w:pPr>
      <w:r w:rsidRPr="00C33F68">
        <w:t>a)</w:t>
      </w:r>
      <w:r w:rsidRPr="00C33F68">
        <w:tab/>
      </w:r>
      <w:r w:rsidR="00866C25" w:rsidRPr="00C33F68">
        <w:t>the UE is authorised to perform the discoveree UE procedure for 5G ProSe direct discovery</w:t>
      </w:r>
      <w:r w:rsidRPr="00C33F68">
        <w:t>;</w:t>
      </w:r>
    </w:p>
    <w:p w14:paraId="762E3D50" w14:textId="77777777" w:rsidR="00540254" w:rsidRPr="00C33F68" w:rsidRDefault="00DB0A8D" w:rsidP="001A5B2D">
      <w:pPr>
        <w:pStyle w:val="B1"/>
      </w:pPr>
      <w:r w:rsidRPr="00C33F68">
        <w:lastRenderedPageBreak/>
        <w:t>b)</w:t>
      </w:r>
      <w:r w:rsidRPr="00C33F68">
        <w:tab/>
        <w:t xml:space="preserve">the UE has obtained the ProSe </w:t>
      </w:r>
      <w:r w:rsidR="00492AD6" w:rsidRPr="00C33F68">
        <w:t>response code</w:t>
      </w:r>
      <w:r w:rsidRPr="00C33F68">
        <w:t xml:space="preserve"> and </w:t>
      </w:r>
      <w:r w:rsidR="00492AD6" w:rsidRPr="00C33F68">
        <w:t>discovery query filter</w:t>
      </w:r>
      <w:r w:rsidRPr="00C33F68">
        <w:t>(s) and the respective validity timer T5068 for the corresponding discovery entry has not expired</w:t>
      </w:r>
      <w:r w:rsidR="00540254" w:rsidRPr="00C33F68">
        <w:t>; and</w:t>
      </w:r>
    </w:p>
    <w:p w14:paraId="63125A9B" w14:textId="3302DBE6" w:rsidR="00DB0A8D" w:rsidRPr="00C33F68" w:rsidRDefault="00540254" w:rsidP="001A5B2D">
      <w:pPr>
        <w:pStyle w:val="B1"/>
      </w:pPr>
      <w:r w:rsidRPr="00C33F68">
        <w:t>c)</w:t>
      </w:r>
      <w:r w:rsidRPr="00C33F68">
        <w:tab/>
        <w:t>the difference between UTC-based counter associated with that discovery slot and UE</w:t>
      </w:r>
      <w:r w:rsidR="000D7A1B" w:rsidRPr="00C33F68">
        <w:t>'</w:t>
      </w:r>
      <w:r w:rsidRPr="00C33F68">
        <w:t>s ProSe clock is not greater than the max offset of the monitoring UE's ProSe clock</w:t>
      </w:r>
      <w:r w:rsidR="00866C25" w:rsidRPr="00C33F68">
        <w:t>,</w:t>
      </w:r>
    </w:p>
    <w:p w14:paraId="522AC998" w14:textId="77777777" w:rsidR="00866C25" w:rsidRPr="00C33F68" w:rsidRDefault="00866C25" w:rsidP="00DB0A8D">
      <w:r w:rsidRPr="00C33F68">
        <w:t>then the UE:</w:t>
      </w:r>
    </w:p>
    <w:p w14:paraId="4E84AB87" w14:textId="0EA77A92" w:rsidR="00866C25" w:rsidRPr="00C33F68" w:rsidRDefault="00866C25" w:rsidP="0037175B">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00DB0A8D" w:rsidRPr="00C33F68">
        <w:t xml:space="preserve"> or registration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 and</w:t>
      </w:r>
    </w:p>
    <w:p w14:paraId="52B535AE" w14:textId="77777777" w:rsidR="00866C25" w:rsidRPr="00C33F68" w:rsidRDefault="00866C25" w:rsidP="0037175B">
      <w:pPr>
        <w:pStyle w:val="B1"/>
      </w:pPr>
      <w:r w:rsidRPr="00C33F68">
        <w:t>b)</w:t>
      </w:r>
      <w:r w:rsidRPr="00C33F68">
        <w:tab/>
        <w:t>shall instruct the lower layers to start monitoring for PROSE PC5 DISCOVERY messages</w:t>
      </w:r>
      <w:r w:rsidR="00DB0A8D" w:rsidRPr="00C33F68">
        <w:t xml:space="preserve"> as specified in 3GPP TS 38.331 [13]</w:t>
      </w:r>
      <w:r w:rsidRPr="00C33F68">
        <w:t>.</w:t>
      </w:r>
    </w:p>
    <w:p w14:paraId="0CD933AC" w14:textId="4D84936C" w:rsidR="00DB0A8D" w:rsidRPr="00C33F68" w:rsidRDefault="00DB0A8D" w:rsidP="00866C25">
      <w:pPr>
        <w:rPr>
          <w:iCs/>
        </w:rPr>
      </w:pPr>
      <w:r w:rsidRPr="00C33F68">
        <w:t xml:space="preserve">The UE may apply the </w:t>
      </w:r>
      <w:r w:rsidR="00492AD6" w:rsidRPr="00C33F68">
        <w:t>discovery query filter</w:t>
      </w:r>
      <w:r w:rsidRPr="00C33F68">
        <w:t xml:space="preserve">(s) received from the 5G DDNMF to its monitoring operation. </w:t>
      </w:r>
      <w:r w:rsidRPr="00C33F68">
        <w:rPr>
          <w:iCs/>
        </w:rPr>
        <w:t xml:space="preserve">Using the </w:t>
      </w:r>
      <w:r w:rsidR="00492AD6" w:rsidRPr="00C33F68">
        <w:rPr>
          <w:iCs/>
        </w:rPr>
        <w:t>discovery query filter</w:t>
      </w:r>
      <w:r w:rsidRPr="00C33F68">
        <w:rPr>
          <w:iCs/>
        </w:rPr>
        <w:t xml:space="preserve">(s) may result in a match event. There is match event when, for any of the masks </w:t>
      </w:r>
      <w:r w:rsidRPr="00C33F68">
        <w:t>i</w:t>
      </w:r>
      <w:r w:rsidRPr="00C33F68">
        <w:rPr>
          <w:iCs/>
        </w:rPr>
        <w:t xml:space="preserve">n a </w:t>
      </w:r>
      <w:r w:rsidR="00492AD6" w:rsidRPr="00C33F68">
        <w:rPr>
          <w:iCs/>
        </w:rPr>
        <w:t>discovery query filter</w:t>
      </w:r>
      <w:r w:rsidRPr="00C33F68">
        <w:rPr>
          <w:iCs/>
        </w:rPr>
        <w:t xml:space="preserve">, the output of a bitwise AND operation between the ProSe </w:t>
      </w:r>
      <w:r w:rsidR="00AE5DC3" w:rsidRPr="00C33F68">
        <w:rPr>
          <w:iCs/>
        </w:rPr>
        <w:t>query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492AD6" w:rsidRPr="00C33F68">
        <w:rPr>
          <w:iCs/>
        </w:rPr>
        <w:t>discovery query filter</w:t>
      </w:r>
      <w:r w:rsidRPr="00C33F68">
        <w:rPr>
          <w:iCs/>
        </w:rPr>
        <w:t>.</w:t>
      </w:r>
    </w:p>
    <w:p w14:paraId="03A010B3" w14:textId="1A92E426" w:rsidR="00866C25" w:rsidRPr="00C33F68" w:rsidRDefault="00866C25" w:rsidP="00866C25">
      <w:r w:rsidRPr="00C33F68">
        <w:t xml:space="preserve">Upon reception of a PROSE PC5 DISCOVERY message </w:t>
      </w:r>
      <w:r w:rsidR="003A1AC1" w:rsidRPr="00C33F68">
        <w:t xml:space="preserve">for </w:t>
      </w:r>
      <w:r w:rsidR="003A1AC1" w:rsidRPr="00C33F68">
        <w:rPr>
          <w:lang w:eastAsia="zh-CN"/>
        </w:rPr>
        <w:t xml:space="preserve">direct discovery solicitation </w:t>
      </w:r>
      <w:r w:rsidRPr="00C33F68">
        <w:t xml:space="preserve">for the </w:t>
      </w:r>
      <w:r w:rsidR="000829A9" w:rsidRPr="00C33F68">
        <w:t>destination layer</w:t>
      </w:r>
      <w:r w:rsidRPr="00C33F68">
        <w:t xml:space="preserve">-2 ID which the UE is configured to respond for, </w:t>
      </w:r>
      <w:r w:rsidR="00DB0A8D" w:rsidRPr="00C33F68">
        <w:t xml:space="preserve">with applying a </w:t>
      </w:r>
      <w:r w:rsidR="00492AD6" w:rsidRPr="00C33F68">
        <w:t>discovery query filter</w:t>
      </w:r>
      <w:r w:rsidR="00DB0A8D" w:rsidRPr="00C33F68">
        <w:t xml:space="preserve"> to a received PROSE PC5 DISCOVERY message for the above-mentioned bitwise AND operation, </w:t>
      </w:r>
      <w:r w:rsidRPr="00C33F68">
        <w:t>the UE shall use the associated DUSK, if</w:t>
      </w:r>
      <w:r w:rsidR="001F7AED">
        <w:t xml:space="preserve"> received from the 5G DDNMF</w:t>
      </w:r>
      <w:r w:rsidR="00C050AA">
        <w:t xml:space="preserve"> and</w:t>
      </w:r>
      <w:r w:rsidRPr="00C33F68">
        <w:t xml:space="preserve"> the UTC-based counter obtained during the monitoring operation to unscramble the PROSE PC5 DISCOVERY message as described in 3GPP TS 33.</w:t>
      </w:r>
      <w:r w:rsidR="00B81CF1" w:rsidRPr="00C33F68">
        <w:t>5</w:t>
      </w:r>
      <w:r w:rsidRPr="00C33F68">
        <w:t>03 [</w:t>
      </w:r>
      <w:r w:rsidR="00B81CF1" w:rsidRPr="00C33F68">
        <w:t>34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B81CF1" w:rsidRPr="00C33F68">
        <w:t>5</w:t>
      </w:r>
      <w:r w:rsidRPr="00C33F68">
        <w:t>03 [</w:t>
      </w:r>
      <w:r w:rsidR="00B81CF1" w:rsidRPr="00C33F68">
        <w:t>34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solicitation.</w:t>
      </w:r>
    </w:p>
    <w:p w14:paraId="2EAD53E2" w14:textId="0FBACB1E" w:rsidR="00DB0A8D" w:rsidRPr="00C33F68" w:rsidRDefault="00DB0A8D" w:rsidP="00DB0A8D">
      <w:pPr>
        <w:pStyle w:val="NO"/>
        <w:rPr>
          <w:noProof/>
        </w:rPr>
      </w:pPr>
      <w:r w:rsidRPr="00C33F68">
        <w:t>NOTE 2:</w:t>
      </w:r>
      <w:r w:rsidRPr="00C33F68">
        <w:tab/>
      </w:r>
      <w:r w:rsidRPr="00C33F68">
        <w:rPr>
          <w:noProof/>
        </w:rPr>
        <w:t>The UE can look for a match on the unencrypted bits first before applying DUCK, to minimise the amount of processing performed before finding a match.</w:t>
      </w:r>
    </w:p>
    <w:p w14:paraId="3A48632D" w14:textId="1341EDCA" w:rsidR="00866C25" w:rsidRPr="00C33F68" w:rsidRDefault="00DB0A8D" w:rsidP="00C50CDD">
      <w:pPr>
        <w:pStyle w:val="NO"/>
        <w:rPr>
          <w:lang w:eastAsia="zh-CN"/>
        </w:rPr>
      </w:pPr>
      <w:r w:rsidRPr="00C33F68">
        <w:rPr>
          <w:noProof/>
        </w:rPr>
        <w:t>NOTE 3:</w:t>
      </w:r>
      <w:r w:rsidRPr="00C33F68">
        <w:rPr>
          <w:noProof/>
        </w:rPr>
        <w:tab/>
        <w:t xml:space="preserve">The UE needs to verify the MIC field because the </w:t>
      </w:r>
      <w:r w:rsidRPr="00C33F68">
        <w:rPr>
          <w:lang w:eastAsia="zh-CN"/>
        </w:rPr>
        <w:t xml:space="preserve">match report procedure is not used for checking the MIC of a PROSE PC5 DISCOVERY message containing a ProSe </w:t>
      </w:r>
      <w:r w:rsidR="00AE5DC3" w:rsidRPr="00C33F68">
        <w:rPr>
          <w:lang w:eastAsia="zh-CN"/>
        </w:rPr>
        <w:t>query code</w:t>
      </w:r>
      <w:r w:rsidRPr="00C33F68">
        <w:rPr>
          <w:lang w:eastAsia="zh-CN"/>
        </w:rPr>
        <w:t xml:space="preserve"> by the 5G DDNMF.</w:t>
      </w:r>
    </w:p>
    <w:p w14:paraId="634C2A49" w14:textId="3B503F7D" w:rsidR="003A1AC1" w:rsidRPr="00C33F68" w:rsidRDefault="003A1AC1" w:rsidP="00AC3374">
      <w:pPr>
        <w:pStyle w:val="NO"/>
        <w:rPr>
          <w:lang w:eastAsia="zh-CN"/>
        </w:rPr>
      </w:pPr>
      <w:r w:rsidRPr="00C33F68">
        <w:rPr>
          <w:lang w:eastAsia="ko-KR"/>
        </w:rPr>
        <w:t>NOTE </w:t>
      </w:r>
      <w:r w:rsidR="00B524CD" w:rsidRPr="00C33F68">
        <w:rPr>
          <w:lang w:eastAsia="ko-KR"/>
        </w:rPr>
        <w:t>4</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w:t>
      </w:r>
      <w:r w:rsidRPr="00C33F68">
        <w:rPr>
          <w:lang w:eastAsia="zh-CN"/>
        </w:rPr>
        <w:t xml:space="preserve">direct discovery solicitation </w:t>
      </w:r>
      <w:r w:rsidRPr="00C33F68">
        <w:rPr>
          <w:lang w:eastAsia="ko-KR"/>
        </w:rPr>
        <w:t>is for 5G ProSe direct discovery based on an indication from the lower layer.</w:t>
      </w:r>
    </w:p>
    <w:p w14:paraId="5581C0E2" w14:textId="013DBC29" w:rsidR="00866C25" w:rsidRPr="00C33F68" w:rsidRDefault="00DB0A8D" w:rsidP="001A5B2D">
      <w:r w:rsidRPr="00C33F68">
        <w:rPr>
          <w:iCs/>
        </w:rPr>
        <w:t xml:space="preserve">Once the match of the </w:t>
      </w:r>
      <w:r w:rsidR="00492AD6" w:rsidRPr="00C33F68">
        <w:rPr>
          <w:iCs/>
        </w:rPr>
        <w:t>discovery query filter</w:t>
      </w:r>
      <w:r w:rsidRPr="00C33F68">
        <w:rPr>
          <w:iCs/>
        </w:rPr>
        <w:t xml:space="preserve">(s) occurs, the UE process this match event and requests the lower layers to announce the corresponding ProSe </w:t>
      </w:r>
      <w:r w:rsidR="00492AD6" w:rsidRPr="00C33F68">
        <w:rPr>
          <w:iCs/>
        </w:rPr>
        <w:t>response code</w:t>
      </w:r>
      <w:r w:rsidRPr="00C33F68">
        <w:rPr>
          <w:iCs/>
        </w:rPr>
        <w:t xml:space="preserve"> in the PC5 interface as a response, as specified in 3GPP TS 38.331 [13]. If the UE in 5GMM-IDLE mode has to request resources for</w:t>
      </w:r>
      <w:r w:rsidR="00527785" w:rsidRPr="00C33F68">
        <w:rPr>
          <w:iCs/>
        </w:rPr>
        <w:t xml:space="preserve"> 5G</w:t>
      </w:r>
      <w:r w:rsidRPr="00C33F68">
        <w:rPr>
          <w:iCs/>
        </w:rPr>
        <w:t xml:space="preserve"> ProSe direct discovery announcing as specified in 3GPP TS 38.331 [13], the UE shall perform a service request procedure or registration procedure as specified in 3GPP TS 24.501 [11]. </w:t>
      </w:r>
      <w:r w:rsidRPr="00C33F68">
        <w:rPr>
          <w:iCs/>
          <w:lang w:eastAsia="zh-CN"/>
        </w:rPr>
        <w:t>T</w:t>
      </w:r>
      <w:r w:rsidR="00866C25" w:rsidRPr="00C33F68">
        <w:rPr>
          <w:iCs/>
        </w:rPr>
        <w:t>he UE</w:t>
      </w:r>
      <w:r w:rsidR="00642AF3" w:rsidRPr="00C33F68">
        <w:rPr>
          <w:iCs/>
        </w:rPr>
        <w:t xml:space="preserve"> </w:t>
      </w:r>
      <w:r w:rsidR="00866C25" w:rsidRPr="00C33F68">
        <w:rPr>
          <w:lang w:eastAsia="zh-CN"/>
        </w:rPr>
        <w:t>shall obtain a valid UTC time for the discovery transmission from the lower layers and generate the UTC-based counter corresponding to this UTC time</w:t>
      </w:r>
      <w:r w:rsidRPr="00C33F68">
        <w:rPr>
          <w:lang w:eastAsia="zh-CN"/>
        </w:rPr>
        <w:t xml:space="preserve">. </w:t>
      </w:r>
      <w:r w:rsidRPr="00C33F68">
        <w:t xml:space="preserve">If the resulting UTC-based counter is within </w:t>
      </w:r>
      <w:r w:rsidR="00B81CF1" w:rsidRPr="00C33F68">
        <w:t>m</w:t>
      </w:r>
      <w:r w:rsidRPr="00C33F68">
        <w:t xml:space="preserve">ax </w:t>
      </w:r>
      <w:r w:rsidR="00B81CF1" w:rsidRPr="00C33F68">
        <w:t>o</w:t>
      </w:r>
      <w:r w:rsidRPr="00C33F68">
        <w:t>ffset of the time shown by the clock used for ProSe by the UE</w:t>
      </w:r>
      <w:r w:rsidRPr="00C33F68">
        <w:rPr>
          <w:lang w:eastAsia="zh-CN"/>
        </w:rPr>
        <w:t xml:space="preserve">, the UE shall use the ProSe </w:t>
      </w:r>
      <w:r w:rsidR="00492AD6" w:rsidRPr="00C33F68">
        <w:rPr>
          <w:lang w:eastAsia="zh-CN"/>
        </w:rPr>
        <w:t>response code</w:t>
      </w:r>
      <w:r w:rsidRPr="00C33F68">
        <w:rPr>
          <w:lang w:eastAsia="zh-CN"/>
        </w:rPr>
        <w:t xml:space="preserve"> received in the DISCOVERY_RESPONSE message from the 5G DDNMF. The UE </w:t>
      </w:r>
      <w:r w:rsidR="00866C25" w:rsidRPr="00C33F68">
        <w:t>shall generate a PROSE PC5 DISCOVERY message for 5G ProSe direct discovery response. In the PROSE PC5 DISCOVERY message for 5G ProSe direct discovery response, the UE:</w:t>
      </w:r>
    </w:p>
    <w:p w14:paraId="6DD16FFF" w14:textId="10A06C90" w:rsidR="00866C25" w:rsidRPr="00C33F68" w:rsidRDefault="00642AF3" w:rsidP="00826ACB">
      <w:pPr>
        <w:pStyle w:val="B1"/>
      </w:pPr>
      <w:r w:rsidRPr="00C33F68">
        <w:t>a</w:t>
      </w:r>
      <w:r w:rsidR="00866C25" w:rsidRPr="00C33F68">
        <w:t>)</w:t>
      </w:r>
      <w:r w:rsidR="00866C25"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10.2.1.4</w:t>
      </w:r>
      <w:r w:rsidR="00866C25" w:rsidRPr="00C33F68">
        <w:t>;</w:t>
      </w:r>
    </w:p>
    <w:p w14:paraId="16C277EF" w14:textId="0E601B62" w:rsidR="00866C25" w:rsidRPr="00C33F68" w:rsidRDefault="00642AF3" w:rsidP="00826ACB">
      <w:pPr>
        <w:pStyle w:val="B1"/>
        <w:rPr>
          <w:lang w:eastAsia="zh-CN"/>
        </w:rPr>
      </w:pPr>
      <w:r w:rsidRPr="00C33F68">
        <w:rPr>
          <w:lang w:eastAsia="zh-CN"/>
        </w:rPr>
        <w:t>b</w:t>
      </w:r>
      <w:r w:rsidR="00866C25" w:rsidRPr="00C33F68">
        <w:rPr>
          <w:lang w:eastAsia="zh-CN"/>
        </w:rPr>
        <w:t>)</w:t>
      </w:r>
      <w:r w:rsidR="00866C25" w:rsidRPr="00C33F68">
        <w:rPr>
          <w:lang w:eastAsia="zh-CN"/>
        </w:rPr>
        <w:tab/>
      </w:r>
      <w:r w:rsidR="00462C34" w:rsidRPr="00C33F68">
        <w:rPr>
          <w:lang w:eastAsia="zh-CN"/>
        </w:rPr>
        <w:t xml:space="preserve">shall </w:t>
      </w:r>
      <w:r w:rsidR="00866C25" w:rsidRPr="00C33F68">
        <w:rPr>
          <w:lang w:eastAsia="zh-CN"/>
        </w:rPr>
        <w:t xml:space="preserve">include ProSe </w:t>
      </w:r>
      <w:r w:rsidR="00492AD6" w:rsidRPr="00C33F68">
        <w:rPr>
          <w:lang w:eastAsia="zh-CN"/>
        </w:rPr>
        <w:t>response code</w:t>
      </w:r>
      <w:r w:rsidR="00866C25" w:rsidRPr="00C33F68">
        <w:rPr>
          <w:lang w:eastAsia="zh-CN"/>
        </w:rPr>
        <w:t>;</w:t>
      </w:r>
    </w:p>
    <w:p w14:paraId="5FA00456" w14:textId="2DAEC504" w:rsidR="00866C25" w:rsidRPr="00C33F68" w:rsidRDefault="000D67D6" w:rsidP="00826ACB">
      <w:pPr>
        <w:pStyle w:val="B1"/>
      </w:pPr>
      <w:r w:rsidRPr="00C33F68">
        <w:t>c</w:t>
      </w:r>
      <w:r w:rsidR="00866C25" w:rsidRPr="00C33F68">
        <w:t>)</w:t>
      </w:r>
      <w:r w:rsidR="00866C25" w:rsidRPr="00C33F68">
        <w:tab/>
      </w:r>
      <w:r w:rsidR="00B81CF1" w:rsidRPr="00C33F68">
        <w:t xml:space="preserve">shall include the MIC </w:t>
      </w:r>
      <w:r w:rsidR="0089219F">
        <w:t xml:space="preserve">field </w:t>
      </w:r>
      <w:r w:rsidR="00B81CF1" w:rsidRPr="00C33F68">
        <w:t>computed as described in 3GPP TS 33.503 [34] by using the UTC-based counter and the</w:t>
      </w:r>
      <w:r w:rsidR="001F7AED">
        <w:t xml:space="preserve"> DUIK</w:t>
      </w:r>
      <w:r w:rsidR="00B81CF1" w:rsidRPr="00C33F68">
        <w:t xml:space="preserve"> contained in the &lt;</w:t>
      </w:r>
      <w:r w:rsidR="001F7AED">
        <w:t>restricted-discoveree-response</w:t>
      </w:r>
      <w:r w:rsidR="00B81CF1" w:rsidRPr="00C33F68">
        <w:t>&gt; element of the DISCOVERY_RESPONSE message</w:t>
      </w:r>
      <w:r w:rsidR="00866C25" w:rsidRPr="00C33F68">
        <w:t>;</w:t>
      </w:r>
    </w:p>
    <w:p w14:paraId="18D3471D" w14:textId="19368786" w:rsidR="00866C25" w:rsidRPr="00C33F68" w:rsidRDefault="000D67D6" w:rsidP="00826ACB">
      <w:pPr>
        <w:pStyle w:val="B1"/>
        <w:rPr>
          <w:lang w:eastAsia="zh-CN"/>
        </w:rPr>
      </w:pPr>
      <w:r w:rsidRPr="00C33F68">
        <w:rPr>
          <w:lang w:eastAsia="zh-CN"/>
        </w:rPr>
        <w:t>d</w:t>
      </w:r>
      <w:r w:rsidR="00866C25" w:rsidRPr="00C33F68">
        <w:rPr>
          <w:lang w:eastAsia="zh-CN"/>
        </w:rPr>
        <w:t>)</w:t>
      </w:r>
      <w:r w:rsidR="00866C25" w:rsidRPr="00C33F68">
        <w:rPr>
          <w:lang w:eastAsia="zh-CN"/>
        </w:rPr>
        <w:tab/>
        <w:t xml:space="preserve">may include </w:t>
      </w:r>
      <w:r w:rsidR="00E83D83" w:rsidRPr="00C33F68">
        <w:rPr>
          <w:lang w:eastAsia="zh-CN"/>
        </w:rPr>
        <w:t>the 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r w:rsidR="00FA3D61" w:rsidRPr="00C33F68">
        <w:rPr>
          <w:lang w:eastAsia="zh-CN"/>
        </w:rPr>
        <w:t>and</w:t>
      </w:r>
    </w:p>
    <w:p w14:paraId="7C5BDE47" w14:textId="4E1E29C6" w:rsidR="00866C25" w:rsidRPr="00C33F68" w:rsidRDefault="000D67D6" w:rsidP="00826ACB">
      <w:pPr>
        <w:pStyle w:val="B1"/>
        <w:rPr>
          <w:lang w:eastAsia="zh-CN"/>
        </w:rPr>
      </w:pPr>
      <w:r w:rsidRPr="00C33F68">
        <w:rPr>
          <w:lang w:eastAsia="zh-CN"/>
        </w:rPr>
        <w:t>e</w:t>
      </w:r>
      <w:r w:rsidR="00866C25" w:rsidRPr="00C33F68">
        <w:rPr>
          <w:lang w:eastAsia="zh-CN"/>
        </w:rPr>
        <w:t>)</w:t>
      </w:r>
      <w:r w:rsidR="00866C25" w:rsidRPr="00C33F68">
        <w:rPr>
          <w:lang w:eastAsia="zh-CN"/>
        </w:rPr>
        <w:tab/>
        <w:t xml:space="preserve">shall set the UTC-based counter LSB parameter to the </w:t>
      </w:r>
      <w:r w:rsidR="00B81CF1" w:rsidRPr="00C33F68">
        <w:rPr>
          <w:lang w:eastAsia="zh-CN"/>
        </w:rPr>
        <w:t xml:space="preserve">4 </w:t>
      </w:r>
      <w:r w:rsidR="00866C25" w:rsidRPr="00C33F68">
        <w:rPr>
          <w:lang w:eastAsia="zh-CN"/>
        </w:rPr>
        <w:t>least significant bits of the UTC-based counter</w:t>
      </w:r>
      <w:r w:rsidR="00FA3D61" w:rsidRPr="00C33F68">
        <w:rPr>
          <w:lang w:eastAsia="zh-CN"/>
        </w:rPr>
        <w:t>.</w:t>
      </w:r>
    </w:p>
    <w:p w14:paraId="126B6558" w14:textId="6BDB23C1" w:rsidR="00FA3D61" w:rsidRPr="00C33F68" w:rsidRDefault="00FA3D61" w:rsidP="00FA22F8">
      <w:pPr>
        <w:rPr>
          <w:lang w:eastAsia="zh-CN"/>
        </w:rPr>
      </w:pPr>
      <w:r w:rsidRPr="00C33F68">
        <w:rPr>
          <w:lang w:eastAsia="zh-CN"/>
        </w:rPr>
        <w:t xml:space="preserve">After </w:t>
      </w:r>
      <w:r w:rsidRPr="00C33F68">
        <w:t>generating the PROSE PC5 DISCOVERY message for 5G ProSe direct discovery response, the UE:</w:t>
      </w:r>
    </w:p>
    <w:p w14:paraId="0A98B4B4" w14:textId="1DE2EE33" w:rsidR="00866C25" w:rsidRPr="00C33F68" w:rsidRDefault="00FA3D61" w:rsidP="00866C25">
      <w:pPr>
        <w:pStyle w:val="B1"/>
        <w:rPr>
          <w:lang w:eastAsia="zh-CN"/>
        </w:rPr>
      </w:pPr>
      <w:r w:rsidRPr="00C33F68">
        <w:rPr>
          <w:lang w:eastAsia="zh-CN"/>
        </w:rPr>
        <w:lastRenderedPageBreak/>
        <w:t>a</w:t>
      </w:r>
      <w:r w:rsidR="00866C25" w:rsidRPr="00C33F68">
        <w:rPr>
          <w:lang w:eastAsia="zh-CN"/>
        </w:rPr>
        <w:t>)</w:t>
      </w:r>
      <w:r w:rsidR="00866C25" w:rsidRPr="00C33F68">
        <w:rPr>
          <w:lang w:eastAsia="zh-CN"/>
        </w:rPr>
        <w:tab/>
        <w:t xml:space="preserve">shall set the </w:t>
      </w:r>
      <w:r w:rsidR="000829A9" w:rsidRPr="00C33F68">
        <w:rPr>
          <w:lang w:eastAsia="zh-CN"/>
        </w:rPr>
        <w:t>destination layer</w:t>
      </w:r>
      <w:r w:rsidR="00866C25" w:rsidRPr="00C33F68">
        <w:rPr>
          <w:lang w:eastAsia="zh-CN"/>
        </w:rPr>
        <w:t xml:space="preserve">-2 ID to the </w:t>
      </w:r>
      <w:r w:rsidR="000829A9" w:rsidRPr="00C33F68">
        <w:rPr>
          <w:lang w:eastAsia="zh-CN"/>
        </w:rPr>
        <w:t>source layer</w:t>
      </w:r>
      <w:r w:rsidR="00866C25" w:rsidRPr="00C33F68">
        <w:rPr>
          <w:lang w:eastAsia="zh-CN"/>
        </w:rPr>
        <w:t>-2 ID of the received message</w:t>
      </w:r>
      <w:r w:rsidR="00C050AA">
        <w:rPr>
          <w:lang w:eastAsia="zh-CN"/>
        </w:rPr>
        <w:t xml:space="preserve"> and self-assign a source layer-2 ID for sending the direct discovery response message</w:t>
      </w:r>
      <w:r w:rsidR="00866C25" w:rsidRPr="00C33F68">
        <w:rPr>
          <w:lang w:eastAsia="zh-CN"/>
        </w:rPr>
        <w:t>;</w:t>
      </w:r>
    </w:p>
    <w:p w14:paraId="39DB81BD" w14:textId="22A8924C" w:rsidR="00C050AA" w:rsidRDefault="00C050AA" w:rsidP="00357014">
      <w:pPr>
        <w:pStyle w:val="NO"/>
        <w:rPr>
          <w:lang w:eastAsia="zh-CN"/>
        </w:rPr>
      </w:pPr>
      <w:r>
        <w:rPr>
          <w:lang w:eastAsia="zh-CN"/>
        </w:rPr>
        <w:t>NOTE 5:</w:t>
      </w:r>
      <w:r>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33F68" w:rsidRDefault="00FA3D61" w:rsidP="00AC7EE3">
      <w:pPr>
        <w:pStyle w:val="B1"/>
        <w:rPr>
          <w:lang w:eastAsia="zh-CN"/>
        </w:rPr>
      </w:pPr>
      <w:r w:rsidRPr="00C33F68">
        <w:rPr>
          <w:lang w:eastAsia="zh-CN"/>
        </w:rPr>
        <w:t>b</w:t>
      </w:r>
      <w:r w:rsidR="00866C25" w:rsidRPr="00C33F68">
        <w:rPr>
          <w:lang w:eastAsia="zh-CN"/>
        </w:rPr>
        <w:t>)</w:t>
      </w:r>
      <w:r w:rsidR="00866C25" w:rsidRPr="00C33F68">
        <w:rPr>
          <w:lang w:eastAsia="zh-CN"/>
        </w:rPr>
        <w:tab/>
        <w:t xml:space="preserve">shall apply the DUIK, DUSK, or DUCK with the associated </w:t>
      </w:r>
      <w:r w:rsidR="00B81CF1" w:rsidRPr="00C33F68">
        <w:rPr>
          <w:lang w:eastAsia="zh-CN"/>
        </w:rPr>
        <w:t>e</w:t>
      </w:r>
      <w:r w:rsidR="00866C25" w:rsidRPr="00C33F68">
        <w:rPr>
          <w:lang w:eastAsia="zh-CN"/>
        </w:rPr>
        <w:t xml:space="preserve">ncrypted </w:t>
      </w:r>
      <w:r w:rsidR="00B81CF1" w:rsidRPr="00C33F68">
        <w:rPr>
          <w:lang w:eastAsia="zh-CN"/>
        </w:rPr>
        <w:t>b</w:t>
      </w:r>
      <w:r w:rsidR="00866C25" w:rsidRPr="00C33F68">
        <w:rPr>
          <w:lang w:eastAsia="zh-CN"/>
        </w:rPr>
        <w:t xml:space="preserve">itmask, along with the UTC-based counter to the PROSE PC5 DISCOVERY message for whichever security mechanism(s) configured to be applied, </w:t>
      </w:r>
      <w:r w:rsidR="00274A5C" w:rsidRPr="00C33F68">
        <w:rPr>
          <w:lang w:eastAsia="zh-CN"/>
        </w:rPr>
        <w:t>e.g.,</w:t>
      </w:r>
      <w:r w:rsidR="00866C25" w:rsidRPr="00C33F68">
        <w:rPr>
          <w:lang w:eastAsia="zh-CN"/>
        </w:rPr>
        <w:t xml:space="preserve"> integrity protection, message scrambling or confidentiality protection of one or more above parameters, as specified in 3GPP</w:t>
      </w:r>
      <w:r w:rsidR="00B81CF1" w:rsidRPr="00C33F68">
        <w:rPr>
          <w:lang w:eastAsia="zh-CN"/>
        </w:rPr>
        <w:t> </w:t>
      </w:r>
      <w:r w:rsidR="00866C25" w:rsidRPr="00C33F68">
        <w:rPr>
          <w:lang w:eastAsia="zh-CN"/>
        </w:rPr>
        <w:t>TS</w:t>
      </w:r>
      <w:r w:rsidR="00B81CF1" w:rsidRPr="00C33F68">
        <w:rPr>
          <w:lang w:eastAsia="zh-CN"/>
        </w:rPr>
        <w:t> </w:t>
      </w:r>
      <w:r w:rsidR="00866C25" w:rsidRPr="00C33F68">
        <w:rPr>
          <w:lang w:eastAsia="zh-CN"/>
        </w:rPr>
        <w:t>33.</w:t>
      </w:r>
      <w:r w:rsidR="00B81CF1" w:rsidRPr="00C33F68">
        <w:rPr>
          <w:lang w:eastAsia="zh-CN"/>
        </w:rPr>
        <w:t>5</w:t>
      </w:r>
      <w:r w:rsidR="00866C25" w:rsidRPr="00C33F68">
        <w:rPr>
          <w:lang w:eastAsia="zh-CN"/>
        </w:rPr>
        <w:t>03</w:t>
      </w:r>
      <w:r w:rsidR="00B81CF1" w:rsidRPr="00C33F68">
        <w:rPr>
          <w:lang w:eastAsia="zh-CN"/>
        </w:rPr>
        <w:t> </w:t>
      </w:r>
      <w:r w:rsidR="00866C25" w:rsidRPr="00C33F68">
        <w:rPr>
          <w:lang w:eastAsia="zh-CN"/>
        </w:rPr>
        <w:t>[</w:t>
      </w:r>
      <w:r w:rsidR="00B81CF1" w:rsidRPr="00C33F68">
        <w:rPr>
          <w:lang w:eastAsia="zh-CN"/>
        </w:rPr>
        <w:t>34</w:t>
      </w:r>
      <w:r w:rsidR="00866C25" w:rsidRPr="00C33F68">
        <w:rPr>
          <w:lang w:eastAsia="zh-CN"/>
        </w:rPr>
        <w:t>]; and</w:t>
      </w:r>
    </w:p>
    <w:p w14:paraId="37A44ACD" w14:textId="0447332F" w:rsidR="00866C25" w:rsidRPr="00C33F68" w:rsidRDefault="00FA3D61" w:rsidP="0037175B">
      <w:pPr>
        <w:pStyle w:val="B1"/>
      </w:pPr>
      <w:r w:rsidRPr="00C33F68">
        <w:t>c</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response</w:t>
      </w:r>
      <w:r w:rsidR="00AC3374" w:rsidRPr="00C33F68">
        <w:t>,</w:t>
      </w:r>
      <w:r w:rsidR="00462C34" w:rsidRPr="00C33F68">
        <w:t xml:space="preserve"> the PLMN ID of the intended announcing PLMN</w:t>
      </w:r>
      <w:r w:rsidR="00866C25" w:rsidRPr="00C33F68">
        <w:t xml:space="preserve"> </w:t>
      </w:r>
      <w:r w:rsidR="00AC3374" w:rsidRPr="00C33F68">
        <w:rPr>
          <w:lang w:eastAsia="zh-CN"/>
        </w:rPr>
        <w:t xml:space="preserve">and </w:t>
      </w:r>
      <w:r w:rsidR="00AC3374" w:rsidRPr="00C33F68">
        <w:t xml:space="preserve">an indication that the message is for 5G ProSe direct discovery </w:t>
      </w:r>
      <w:r w:rsidR="00866C25" w:rsidRPr="00C33F68">
        <w:t>to the lower layers for transmission over the PC5 interface.</w:t>
      </w:r>
    </w:p>
    <w:p w14:paraId="6A02002A" w14:textId="592CC126" w:rsidR="002955C3" w:rsidRDefault="002955C3" w:rsidP="002955C3">
      <w:pPr>
        <w:pStyle w:val="NO"/>
        <w:rPr>
          <w:lang w:eastAsia="zh-CN"/>
        </w:rPr>
      </w:pPr>
      <w:r>
        <w:rPr>
          <w:lang w:eastAsia="zh-CN"/>
        </w:rPr>
        <w:t>NOTE 6:</w:t>
      </w:r>
      <w:r>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33F68" w:rsidRDefault="00462C34" w:rsidP="001A5B2D">
      <w:pPr>
        <w:rPr>
          <w:noProof/>
        </w:rPr>
      </w:pPr>
      <w:r w:rsidRPr="00C33F68">
        <w:t xml:space="preserve">For each match event with the </w:t>
      </w:r>
      <w:r w:rsidR="00492AD6" w:rsidRPr="00C33F68">
        <w:t>discovery query filter</w:t>
      </w:r>
      <w:r w:rsidRPr="00C33F68">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33F68">
        <w:t>discovery query filter</w:t>
      </w:r>
      <w:r w:rsidRPr="00C33F68">
        <w:t>(s) until the validity timer T5068 expires. How this is achieved is left up to UE implementation.</w:t>
      </w:r>
    </w:p>
    <w:p w14:paraId="214A5D78" w14:textId="5146FC32" w:rsidR="00866C25" w:rsidRPr="00C33F68" w:rsidRDefault="00866C25" w:rsidP="0037175B">
      <w:pPr>
        <w:pStyle w:val="Heading6"/>
        <w:rPr>
          <w:lang w:eastAsia="zh-CN"/>
        </w:rPr>
      </w:pPr>
      <w:bookmarkStart w:id="646" w:name="_Toc155561184"/>
      <w:r w:rsidRPr="00C33F68">
        <w:rPr>
          <w:lang w:eastAsia="zh-CN"/>
        </w:rPr>
        <w:t>6.2.</w:t>
      </w:r>
      <w:r w:rsidR="004F14C3" w:rsidRPr="00C33F68">
        <w:rPr>
          <w:lang w:eastAsia="zh-CN"/>
        </w:rPr>
        <w:t>14</w:t>
      </w:r>
      <w:r w:rsidRPr="00C33F68">
        <w:rPr>
          <w:lang w:eastAsia="zh-CN"/>
        </w:rPr>
        <w:t>.2.2.</w:t>
      </w:r>
      <w:r w:rsidR="00642AF3" w:rsidRPr="00C33F68">
        <w:rPr>
          <w:lang w:eastAsia="zh-CN"/>
        </w:rPr>
        <w:t>5</w:t>
      </w:r>
      <w:r w:rsidRPr="00C33F68">
        <w:rPr>
          <w:lang w:eastAsia="zh-CN"/>
        </w:rPr>
        <w:tab/>
        <w:t>Discoveree UE procedure for 5G ProSe direct discovery completion</w:t>
      </w:r>
      <w:bookmarkEnd w:id="646"/>
    </w:p>
    <w:p w14:paraId="6B8AABCB" w14:textId="77777777" w:rsidR="00CF37FC" w:rsidRPr="00C33F68" w:rsidRDefault="00CF37FC" w:rsidP="00CF37FC">
      <w:r w:rsidRPr="00C33F68">
        <w:t>During the discoveree operation, if</w:t>
      </w:r>
    </w:p>
    <w:p w14:paraId="41ED6B8E" w14:textId="7B45FBA0" w:rsidR="00CF37FC" w:rsidRPr="00C33F68" w:rsidRDefault="00CF37FC" w:rsidP="00CF37FC">
      <w:pPr>
        <w:pStyle w:val="B1"/>
      </w:pPr>
      <w:r w:rsidRPr="00C33F68">
        <w:t>a)</w:t>
      </w:r>
      <w:r w:rsidRPr="00C33F68">
        <w:tab/>
        <w:t xml:space="preserve">the validity timer T5068 for the ProSe </w:t>
      </w:r>
      <w:r w:rsidR="00492AD6" w:rsidRPr="00C33F68">
        <w:t>response code</w:t>
      </w:r>
      <w:r w:rsidRPr="00C33F68">
        <w:t xml:space="preserve"> and corresponding </w:t>
      </w:r>
      <w:r w:rsidR="00492AD6" w:rsidRPr="00C33F68">
        <w:t>discovery query filter</w:t>
      </w:r>
      <w:r w:rsidRPr="00C33F68">
        <w:t>(s) has expired; and</w:t>
      </w:r>
    </w:p>
    <w:p w14:paraId="4C43F423" w14:textId="05DDB64A" w:rsidR="00CF37FC" w:rsidRPr="00C33F68" w:rsidRDefault="00CF37FC" w:rsidP="00CF37FC">
      <w:pPr>
        <w:pStyle w:val="B1"/>
      </w:pPr>
      <w:r w:rsidRPr="00C33F68">
        <w:t>b)</w:t>
      </w:r>
      <w:r w:rsidRPr="00C33F68">
        <w:tab/>
        <w:t>the request from upper layers to perform discoveree operation for the RPAUID associated with an authorized</w:t>
      </w:r>
      <w:r w:rsidR="00186F4F">
        <w:t xml:space="preserve"> ProSe identifier</w:t>
      </w:r>
      <w:r w:rsidRPr="00C33F68">
        <w:t xml:space="preserve"> is not in place, then</w:t>
      </w:r>
    </w:p>
    <w:p w14:paraId="3CF09AC3" w14:textId="2ECAC0EE" w:rsidR="00866C25" w:rsidRPr="00C33F68" w:rsidRDefault="00866C25" w:rsidP="00866C25">
      <w:r w:rsidRPr="00C33F68">
        <w:t xml:space="preserve">the UE </w:t>
      </w:r>
      <w:r w:rsidR="00CF37FC" w:rsidRPr="00C33F68">
        <w:t xml:space="preserve">may </w:t>
      </w:r>
      <w:r w:rsidRPr="00C33F68">
        <w:t>instruct the lower layers to st</w:t>
      </w:r>
      <w:r w:rsidRPr="00C33F68">
        <w:rPr>
          <w:lang w:eastAsia="zh-CN"/>
        </w:rPr>
        <w:t>op</w:t>
      </w:r>
      <w:r w:rsidRPr="00C33F68">
        <w:t xml:space="preserve"> monitoring.</w:t>
      </w:r>
    </w:p>
    <w:p w14:paraId="756E0055" w14:textId="54F72C03" w:rsidR="00866C25" w:rsidRPr="00C33F68" w:rsidRDefault="00866C25" w:rsidP="00866C25">
      <w:r w:rsidRPr="00C33F68">
        <w:t xml:space="preserve">When the UE stops monitoring, if </w:t>
      </w:r>
      <w:r w:rsidR="00CF37FC" w:rsidRPr="00C33F68">
        <w:t xml:space="preserve">the lower layers indicate that the UE is required to send a discovery indication to the NG-RAN and </w:t>
      </w:r>
      <w:r w:rsidRPr="00C33F68">
        <w:t>the UE is in 5GMM-CONNECTED mode, the UE shall trigger the corresponding procedure in lower layers as specified in 3GPP TS 38.331 [</w:t>
      </w:r>
      <w:r w:rsidR="004F14C3" w:rsidRPr="00C33F68">
        <w:t>13</w:t>
      </w:r>
      <w:r w:rsidRPr="00C33F68">
        <w:t>].</w:t>
      </w:r>
    </w:p>
    <w:p w14:paraId="180FA063" w14:textId="77777777" w:rsidR="00866C25" w:rsidRPr="00C33F68" w:rsidRDefault="00866C25" w:rsidP="00866C25">
      <w:pPr>
        <w:pStyle w:val="Heading3"/>
        <w:rPr>
          <w:lang w:eastAsia="zh-CN"/>
        </w:rPr>
      </w:pPr>
      <w:bookmarkStart w:id="647" w:name="_Toc155561185"/>
      <w:r w:rsidRPr="00C33F68">
        <w:rPr>
          <w:lang w:eastAsia="zh-CN"/>
        </w:rPr>
        <w:t>6.2.</w:t>
      </w:r>
      <w:r w:rsidR="004F14C3" w:rsidRPr="00C33F68">
        <w:rPr>
          <w:lang w:eastAsia="zh-CN"/>
        </w:rPr>
        <w:t>15</w:t>
      </w:r>
      <w:r w:rsidRPr="00C33F68">
        <w:rPr>
          <w:lang w:eastAsia="zh-CN"/>
        </w:rPr>
        <w:tab/>
        <w:t>Group member discovery over PC5 interface</w:t>
      </w:r>
      <w:bookmarkEnd w:id="647"/>
    </w:p>
    <w:p w14:paraId="2A88B1D6" w14:textId="77777777" w:rsidR="00866C25" w:rsidRPr="00C33F68" w:rsidRDefault="00866C25" w:rsidP="00866C25">
      <w:pPr>
        <w:pStyle w:val="Heading4"/>
        <w:rPr>
          <w:lang w:eastAsia="zh-CN"/>
        </w:rPr>
      </w:pPr>
      <w:bookmarkStart w:id="648" w:name="_Toc155561186"/>
      <w:r w:rsidRPr="00C33F68">
        <w:rPr>
          <w:lang w:eastAsia="zh-CN"/>
        </w:rPr>
        <w:t>6.2.</w:t>
      </w:r>
      <w:r w:rsidR="004F14C3" w:rsidRPr="00C33F68">
        <w:rPr>
          <w:lang w:eastAsia="zh-CN"/>
        </w:rPr>
        <w:t>15</w:t>
      </w:r>
      <w:r w:rsidRPr="00C33F68">
        <w:rPr>
          <w:lang w:eastAsia="zh-CN"/>
        </w:rPr>
        <w:t>.1</w:t>
      </w:r>
      <w:r w:rsidRPr="00C33F68">
        <w:rPr>
          <w:lang w:eastAsia="zh-CN"/>
        </w:rPr>
        <w:tab/>
        <w:t>General</w:t>
      </w:r>
      <w:bookmarkEnd w:id="648"/>
    </w:p>
    <w:p w14:paraId="591B173D" w14:textId="662821AA" w:rsidR="00866C25" w:rsidRPr="00C33F68" w:rsidRDefault="00866C25" w:rsidP="00866C25">
      <w:r w:rsidRPr="00C33F68">
        <w:t>This clause describes the procedures for group member discovery over PC5 interface</w:t>
      </w:r>
      <w:r w:rsidR="00C81A01" w:rsidRPr="00C33F68">
        <w:t xml:space="preserve"> for both public safety use and commercial services</w:t>
      </w:r>
      <w:r w:rsidRPr="00C33F68">
        <w:t>. The purpose of the group member discovery procedure over PC5 interface is to enable a ProSe-enabled UE to detect and identify another ProSe-enabled UE that belongs to the same application layer group (</w:t>
      </w:r>
      <w:r w:rsidR="00274A5C" w:rsidRPr="00C33F68">
        <w:t>e.g.,</w:t>
      </w:r>
      <w:r w:rsidRPr="00C33F68">
        <w:t xml:space="preserve"> sharing the same </w:t>
      </w:r>
      <w:r w:rsidR="000013D3" w:rsidRPr="00C33F68">
        <w:t>a</w:t>
      </w:r>
      <w:r w:rsidR="005448D5" w:rsidRPr="00C33F68">
        <w:t xml:space="preserve">pplication </w:t>
      </w:r>
      <w:r w:rsidR="000013D3" w:rsidRPr="00C33F68">
        <w:t>l</w:t>
      </w:r>
      <w:r w:rsidR="005448D5" w:rsidRPr="00C33F68">
        <w:t>ayer</w:t>
      </w:r>
      <w:r w:rsidRPr="00C33F68">
        <w:t xml:space="preserve"> </w:t>
      </w:r>
      <w:r w:rsidR="008C1F43" w:rsidRPr="00C33F68">
        <w:t>g</w:t>
      </w:r>
      <w:r w:rsidRPr="00C33F68">
        <w:t>roup ID) over PC5 interface.</w:t>
      </w:r>
    </w:p>
    <w:p w14:paraId="7F575759" w14:textId="2171B02F" w:rsidR="00866C25" w:rsidRPr="00C33F68" w:rsidRDefault="00866C25" w:rsidP="00866C25">
      <w:r w:rsidRPr="00C33F68">
        <w:t>To perform group member discovery over PC5 interface, the UE is configured with the related information as described in clause</w:t>
      </w:r>
      <w:r w:rsidR="00C81A01" w:rsidRPr="00C33F68">
        <w:t> </w:t>
      </w:r>
      <w:r w:rsidRPr="00C33F68">
        <w:t>5.2.</w:t>
      </w:r>
      <w:r w:rsidR="00B90C0C" w:rsidRPr="00C33F68">
        <w:t>3</w:t>
      </w:r>
      <w:r w:rsidRPr="00C33F68">
        <w:t xml:space="preserve">. The following models for group member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4F14C3" w:rsidRPr="00C33F68">
        <w:rPr>
          <w:lang w:eastAsia="zh-CN"/>
        </w:rPr>
        <w:t>2</w:t>
      </w:r>
      <w:r w:rsidRPr="00C33F68">
        <w:rPr>
          <w:lang w:eastAsia="zh-CN"/>
        </w:rPr>
        <w:t xml:space="preserve">] </w:t>
      </w:r>
      <w:r w:rsidRPr="00C33F68">
        <w:t>are supported:</w:t>
      </w:r>
    </w:p>
    <w:p w14:paraId="54BEE984" w14:textId="77777777" w:rsidR="00866C25" w:rsidRPr="00C33F68" w:rsidRDefault="00866C25" w:rsidP="00866C25">
      <w:pPr>
        <w:pStyle w:val="B1"/>
      </w:pPr>
      <w:r w:rsidRPr="00C33F68">
        <w:t>a)</w:t>
      </w:r>
      <w:r w:rsidRPr="00C33F68">
        <w:tab/>
        <w:t>Model A uses a single discovery protocol message (Announcement); and</w:t>
      </w:r>
    </w:p>
    <w:p w14:paraId="4CBC4D20" w14:textId="25294529" w:rsidR="009E1CC6" w:rsidRPr="00C33F68" w:rsidRDefault="00866C25" w:rsidP="00BD0B0D">
      <w:pPr>
        <w:pStyle w:val="B1"/>
      </w:pPr>
      <w:r w:rsidRPr="00C33F68">
        <w:t>b)</w:t>
      </w:r>
      <w:r w:rsidRPr="00C33F68">
        <w:tab/>
        <w:t>Model B uses two discovery protocol messages (Solicitation and Response).</w:t>
      </w:r>
    </w:p>
    <w:p w14:paraId="372E5F7A" w14:textId="6EE7922C" w:rsidR="009E1CC6" w:rsidRPr="00C33F68" w:rsidRDefault="009E1CC6" w:rsidP="00BD0B0D">
      <w:pPr>
        <w:pStyle w:val="NO"/>
      </w:pPr>
      <w:r w:rsidRPr="00C33F68">
        <w:lastRenderedPageBreak/>
        <w:t>NOTE:</w:t>
      </w:r>
      <w:r w:rsidRPr="00C33F68">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33F68" w:rsidRDefault="00866C25" w:rsidP="00866C25">
      <w:r w:rsidRPr="00C33F68">
        <w:t>The following procedures are defined for group member discovery procedure over PC5 interface:</w:t>
      </w:r>
    </w:p>
    <w:p w14:paraId="49A07594" w14:textId="77777777" w:rsidR="00866C25" w:rsidRPr="00C33F68" w:rsidRDefault="00866C25" w:rsidP="00866C25">
      <w:pPr>
        <w:pStyle w:val="B1"/>
      </w:pPr>
      <w:r w:rsidRPr="00C33F68">
        <w:t>a)</w:t>
      </w:r>
      <w:r w:rsidRPr="00C33F68">
        <w:tab/>
        <w:t>Group member discovery over PC5 interface with Model A:</w:t>
      </w:r>
    </w:p>
    <w:p w14:paraId="2BCB9A11" w14:textId="77777777" w:rsidR="00866C25" w:rsidRPr="00C33F68" w:rsidRDefault="00866C25" w:rsidP="00866C25">
      <w:pPr>
        <w:pStyle w:val="B2"/>
      </w:pPr>
      <w:r w:rsidRPr="00C33F68">
        <w:t>1)</w:t>
      </w:r>
      <w:r w:rsidRPr="00C33F68">
        <w:tab/>
        <w:t>Announcing UE procedure for group member discovery initiation;</w:t>
      </w:r>
    </w:p>
    <w:p w14:paraId="3CE235D9" w14:textId="77777777" w:rsidR="00866C25" w:rsidRPr="00C33F68" w:rsidRDefault="00866C25" w:rsidP="00866C25">
      <w:pPr>
        <w:pStyle w:val="B2"/>
      </w:pPr>
      <w:r w:rsidRPr="00C33F68">
        <w:t>2)</w:t>
      </w:r>
      <w:r w:rsidRPr="00C33F68">
        <w:tab/>
        <w:t>Announcing UE procedure for group member discovery completion;</w:t>
      </w:r>
    </w:p>
    <w:p w14:paraId="4D389E19" w14:textId="21AA9131" w:rsidR="00866C25" w:rsidRPr="00C33F68" w:rsidRDefault="00866C25" w:rsidP="00866C25">
      <w:pPr>
        <w:pStyle w:val="B2"/>
        <w:rPr>
          <w:lang w:eastAsia="zh-CN"/>
        </w:rPr>
      </w:pPr>
      <w:r w:rsidRPr="00C33F68">
        <w:rPr>
          <w:lang w:eastAsia="zh-CN"/>
        </w:rPr>
        <w:t>3)</w:t>
      </w:r>
      <w:r w:rsidRPr="00C33F68">
        <w:rPr>
          <w:lang w:eastAsia="zh-CN"/>
        </w:rPr>
        <w:tab/>
        <w:t>Monitoring UE procedure for group member discovery initiation;</w:t>
      </w:r>
      <w:r w:rsidR="000829A9" w:rsidRPr="00C33F68">
        <w:rPr>
          <w:lang w:eastAsia="zh-CN"/>
        </w:rPr>
        <w:t xml:space="preserve"> and</w:t>
      </w:r>
    </w:p>
    <w:p w14:paraId="1015FDE0" w14:textId="77777777" w:rsidR="00866C25" w:rsidRPr="00C33F68" w:rsidRDefault="00866C25" w:rsidP="00866C25">
      <w:pPr>
        <w:pStyle w:val="B2"/>
        <w:rPr>
          <w:lang w:eastAsia="zh-CN"/>
        </w:rPr>
      </w:pPr>
      <w:r w:rsidRPr="00C33F68">
        <w:rPr>
          <w:lang w:eastAsia="zh-CN"/>
        </w:rPr>
        <w:t>4)</w:t>
      </w:r>
      <w:r w:rsidRPr="00C33F68">
        <w:rPr>
          <w:lang w:eastAsia="zh-CN"/>
        </w:rPr>
        <w:tab/>
        <w:t>Monitoring UE procedure for group member discovery completion; and</w:t>
      </w:r>
    </w:p>
    <w:p w14:paraId="36B93738" w14:textId="77777777" w:rsidR="00866C25" w:rsidRPr="00C33F68" w:rsidRDefault="00866C25" w:rsidP="00866C25">
      <w:pPr>
        <w:pStyle w:val="B1"/>
      </w:pPr>
      <w:r w:rsidRPr="00C33F68">
        <w:t>b)</w:t>
      </w:r>
      <w:r w:rsidRPr="00C33F68">
        <w:tab/>
        <w:t>Group member discovery over PC5 interface with Model B:</w:t>
      </w:r>
    </w:p>
    <w:p w14:paraId="7A8825B3" w14:textId="77777777" w:rsidR="00866C25" w:rsidRPr="00C33F68" w:rsidRDefault="00866C25" w:rsidP="00866C25">
      <w:pPr>
        <w:pStyle w:val="B2"/>
      </w:pPr>
      <w:r w:rsidRPr="00C33F68">
        <w:t>1)</w:t>
      </w:r>
      <w:r w:rsidRPr="00C33F68">
        <w:tab/>
        <w:t>Discoverer UE procedure for group member discovery initiation;</w:t>
      </w:r>
    </w:p>
    <w:p w14:paraId="541B335F" w14:textId="77777777" w:rsidR="00866C25" w:rsidRPr="00C33F68" w:rsidRDefault="00866C25" w:rsidP="00866C25">
      <w:pPr>
        <w:pStyle w:val="B2"/>
      </w:pPr>
      <w:r w:rsidRPr="00C33F68">
        <w:t>2)</w:t>
      </w:r>
      <w:r w:rsidRPr="00C33F68">
        <w:tab/>
        <w:t>Discoverer UE procedure for group member discovery completion;</w:t>
      </w:r>
    </w:p>
    <w:p w14:paraId="328E9A5B" w14:textId="77777777" w:rsidR="00866C25" w:rsidRPr="00C33F68" w:rsidRDefault="00866C25" w:rsidP="00866C25">
      <w:pPr>
        <w:pStyle w:val="B2"/>
      </w:pPr>
      <w:r w:rsidRPr="00C33F68">
        <w:t>3)</w:t>
      </w:r>
      <w:r w:rsidRPr="00C33F68">
        <w:tab/>
        <w:t>Discoveree UE procedure for group member discovery initiation; and</w:t>
      </w:r>
    </w:p>
    <w:p w14:paraId="23C45C8B" w14:textId="51E1636D" w:rsidR="00866C25" w:rsidRPr="00C33F68" w:rsidRDefault="00866C25" w:rsidP="00866C25">
      <w:pPr>
        <w:pStyle w:val="B2"/>
      </w:pPr>
      <w:r w:rsidRPr="00C33F68">
        <w:t>4)</w:t>
      </w:r>
      <w:r w:rsidRPr="00C33F68">
        <w:tab/>
        <w:t>Discoveree UE procedure for group member discovery completion.</w:t>
      </w:r>
    </w:p>
    <w:p w14:paraId="4EB03738" w14:textId="3576D43A" w:rsidR="0098144C" w:rsidRPr="00C33F68" w:rsidRDefault="0098144C" w:rsidP="00BD0B0D">
      <w:pPr>
        <w:rPr>
          <w:lang w:eastAsia="zh-CN"/>
        </w:rPr>
      </w:pPr>
      <w:r w:rsidRPr="00C33F68">
        <w:t xml:space="preserve">The group member discovery over PC5 interface with Model A can only discover </w:t>
      </w:r>
      <w:r w:rsidRPr="00C33F68">
        <w:rPr>
          <w:lang w:eastAsia="zh-CN"/>
        </w:rPr>
        <w:t>the targeted group members that are identified by the configured application layer group ID</w:t>
      </w:r>
      <w:r w:rsidRPr="00C33F68">
        <w:t xml:space="preserve">. The group member discovery over PC5 interface with Model B can either discover a specific group member of the application layer group identified by the configured application layer group ID or </w:t>
      </w:r>
      <w:r w:rsidRPr="00C33F68">
        <w:rPr>
          <w:lang w:eastAsia="zh-CN"/>
        </w:rPr>
        <w:t>the targeted group members that are identified by the configured application layer group ID.</w:t>
      </w:r>
    </w:p>
    <w:p w14:paraId="23261640" w14:textId="77777777" w:rsidR="00866C25" w:rsidRPr="00C33F68" w:rsidRDefault="00866C25" w:rsidP="0037175B">
      <w:pPr>
        <w:pStyle w:val="Heading4"/>
        <w:rPr>
          <w:lang w:eastAsia="zh-CN"/>
        </w:rPr>
      </w:pPr>
      <w:bookmarkStart w:id="649" w:name="_Toc155561187"/>
      <w:r w:rsidRPr="00C33F68">
        <w:rPr>
          <w:lang w:eastAsia="zh-CN"/>
        </w:rPr>
        <w:t>6.2.</w:t>
      </w:r>
      <w:r w:rsidR="004F14C3" w:rsidRPr="00C33F68">
        <w:rPr>
          <w:lang w:eastAsia="zh-CN"/>
        </w:rPr>
        <w:t>15</w:t>
      </w:r>
      <w:r w:rsidRPr="00C33F68">
        <w:rPr>
          <w:lang w:eastAsia="zh-CN"/>
        </w:rPr>
        <w:t>.2</w:t>
      </w:r>
      <w:r w:rsidRPr="00C33F68">
        <w:rPr>
          <w:lang w:eastAsia="zh-CN"/>
        </w:rPr>
        <w:tab/>
        <w:t>Procedures</w:t>
      </w:r>
      <w:bookmarkEnd w:id="649"/>
    </w:p>
    <w:p w14:paraId="0730546B" w14:textId="4241A355" w:rsidR="00866C25" w:rsidRPr="00C33F68" w:rsidRDefault="00866C25" w:rsidP="00866C25">
      <w:pPr>
        <w:pStyle w:val="Heading5"/>
        <w:rPr>
          <w:lang w:eastAsia="zh-CN"/>
        </w:rPr>
      </w:pPr>
      <w:bookmarkStart w:id="650" w:name="_Toc155561188"/>
      <w:r w:rsidRPr="00C33F68">
        <w:rPr>
          <w:lang w:eastAsia="zh-CN"/>
        </w:rPr>
        <w:t>6.2.</w:t>
      </w:r>
      <w:r w:rsidR="004F14C3" w:rsidRPr="00C33F68">
        <w:rPr>
          <w:lang w:eastAsia="zh-CN"/>
        </w:rPr>
        <w:t>15</w:t>
      </w:r>
      <w:r w:rsidRPr="00C33F68">
        <w:rPr>
          <w:lang w:eastAsia="zh-CN"/>
        </w:rPr>
        <w:t>.2.1</w:t>
      </w:r>
      <w:r w:rsidRPr="00C33F68">
        <w:rPr>
          <w:lang w:eastAsia="zh-CN"/>
        </w:rPr>
        <w:tab/>
        <w:t xml:space="preserve">Group member discovery over PC5 interface with </w:t>
      </w:r>
      <w:r w:rsidR="00FC0028" w:rsidRPr="00C33F68">
        <w:rPr>
          <w:lang w:eastAsia="zh-CN"/>
        </w:rPr>
        <w:t>m</w:t>
      </w:r>
      <w:r w:rsidRPr="00C33F68">
        <w:rPr>
          <w:lang w:eastAsia="zh-CN"/>
        </w:rPr>
        <w:t>odel A</w:t>
      </w:r>
      <w:bookmarkEnd w:id="650"/>
    </w:p>
    <w:p w14:paraId="6A06E0AF" w14:textId="3201E34C" w:rsidR="009F1BE8" w:rsidRPr="00C33F68" w:rsidRDefault="009F1BE8" w:rsidP="00826ACB">
      <w:pPr>
        <w:pStyle w:val="Heading6"/>
        <w:rPr>
          <w:lang w:eastAsia="zh-CN"/>
        </w:rPr>
      </w:pPr>
      <w:bookmarkStart w:id="651" w:name="_Toc155561189"/>
      <w:r w:rsidRPr="00C33F68">
        <w:rPr>
          <w:lang w:eastAsia="zh-CN"/>
        </w:rPr>
        <w:t>6.2.15.2.1.1</w:t>
      </w:r>
      <w:r w:rsidRPr="00C33F68">
        <w:rPr>
          <w:lang w:eastAsia="zh-CN"/>
        </w:rPr>
        <w:tab/>
        <w:t>General</w:t>
      </w:r>
      <w:bookmarkEnd w:id="651"/>
    </w:p>
    <w:p w14:paraId="64234511" w14:textId="77777777" w:rsidR="00866C25" w:rsidRPr="00C33F68" w:rsidRDefault="00866C25" w:rsidP="00866C25">
      <w:pPr>
        <w:rPr>
          <w:lang w:eastAsia="zh-CN"/>
        </w:rPr>
      </w:pPr>
      <w:r w:rsidRPr="00C33F68">
        <w:rPr>
          <w:lang w:eastAsia="zh-CN"/>
        </w:rPr>
        <w:t>In this procedure, the UE sending the PROSE PC5 DISCOVERY message is called the "announcing UE" and the other UE is called the "monitoring UE".</w:t>
      </w:r>
    </w:p>
    <w:p w14:paraId="381D7FDB" w14:textId="0FF8B0AB" w:rsidR="00866C25" w:rsidRPr="00C33F68" w:rsidRDefault="00866C25" w:rsidP="00866C25">
      <w:pPr>
        <w:pStyle w:val="Heading6"/>
        <w:rPr>
          <w:lang w:eastAsia="zh-CN"/>
        </w:rPr>
      </w:pPr>
      <w:bookmarkStart w:id="652" w:name="_Toc155561190"/>
      <w:r w:rsidRPr="00C33F68">
        <w:rPr>
          <w:lang w:eastAsia="zh-CN"/>
        </w:rPr>
        <w:t>6.2.</w:t>
      </w:r>
      <w:r w:rsidR="004F14C3" w:rsidRPr="00C33F68">
        <w:rPr>
          <w:lang w:eastAsia="zh-CN"/>
        </w:rPr>
        <w:t>15</w:t>
      </w:r>
      <w:r w:rsidRPr="00C33F68">
        <w:rPr>
          <w:lang w:eastAsia="zh-CN"/>
        </w:rPr>
        <w:t>.2.1.</w:t>
      </w:r>
      <w:r w:rsidR="009F1BE8" w:rsidRPr="00C33F68">
        <w:rPr>
          <w:lang w:eastAsia="zh-CN"/>
        </w:rPr>
        <w:t>2</w:t>
      </w:r>
      <w:r w:rsidRPr="00C33F68">
        <w:rPr>
          <w:lang w:eastAsia="zh-CN"/>
        </w:rPr>
        <w:tab/>
        <w:t>Announcing UE procedure for group member discovery initiation</w:t>
      </w:r>
      <w:bookmarkEnd w:id="652"/>
    </w:p>
    <w:p w14:paraId="5EBED6DD" w14:textId="77777777" w:rsidR="00866C25" w:rsidRPr="00C33F68" w:rsidRDefault="00866C25" w:rsidP="00866C25">
      <w:r w:rsidRPr="00C33F68">
        <w:t>The UE is authorised to perform the announcing UE procedure for group member discovery if:</w:t>
      </w:r>
    </w:p>
    <w:p w14:paraId="5A45C21D" w14:textId="77777777" w:rsidR="00866C25" w:rsidRPr="00C33F68" w:rsidRDefault="00866C25" w:rsidP="00866C25">
      <w:pPr>
        <w:pStyle w:val="B1"/>
      </w:pPr>
      <w:r w:rsidRPr="00C33F68">
        <w:t>a)</w:t>
      </w:r>
      <w:r w:rsidRPr="00C33F68">
        <w:tab/>
        <w:t>the following is true:</w:t>
      </w:r>
    </w:p>
    <w:p w14:paraId="4134A69B" w14:textId="7D229E00" w:rsidR="00866C25" w:rsidRPr="00C33F68" w:rsidRDefault="00866C25" w:rsidP="00866C25">
      <w:pPr>
        <w:pStyle w:val="B2"/>
      </w:pPr>
      <w:r w:rsidRPr="00C33F68">
        <w:t>1)</w:t>
      </w:r>
      <w:r w:rsidRPr="00C33F68">
        <w:tab/>
        <w:t xml:space="preserve">the UE is not served by NG-RAN, is authorised to perform </w:t>
      </w:r>
      <w:r w:rsidR="002E0F50" w:rsidRPr="00C33F68">
        <w:t xml:space="preserve">5G </w:t>
      </w:r>
      <w:r w:rsidRPr="00C33F68">
        <w:t>ProSe direct discovery using announcing procedure when the UE is not served by NG-RAN</w:t>
      </w:r>
      <w:r w:rsidR="00C050AA">
        <w:t xml:space="preserve"> and</w:t>
      </w:r>
      <w:r w:rsidRPr="00C33F68">
        <w:t xml:space="preserve"> is configured with the radio parameters to be used for </w:t>
      </w:r>
      <w:r w:rsidR="002E0F50" w:rsidRPr="00C33F68">
        <w:t xml:space="preserve">5G </w:t>
      </w:r>
      <w:r w:rsidRPr="00C33F68">
        <w:t>ProSe direct discovery when not served by NG-RAN;</w:t>
      </w:r>
    </w:p>
    <w:p w14:paraId="1BE85A82" w14:textId="04489C0C"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2E0F50" w:rsidRPr="00C33F68">
        <w:t xml:space="preserve">5G </w:t>
      </w:r>
      <w:r w:rsidRPr="00C33F68">
        <w:t xml:space="preserve">ProSe direct discovery using announcing in the PLMN </w:t>
      </w:r>
      <w:r w:rsidRPr="00C33F68">
        <w:rPr>
          <w:lang w:eastAsia="ko-KR"/>
        </w:rPr>
        <w:t>indicated by the serving cell</w:t>
      </w:r>
      <w:r w:rsidRPr="00C33F68">
        <w:t>; or</w:t>
      </w:r>
    </w:p>
    <w:p w14:paraId="3BE4EAAB" w14:textId="77777777" w:rsidR="00866C25" w:rsidRPr="00C33F68" w:rsidRDefault="00866C25" w:rsidP="00866C25">
      <w:pPr>
        <w:pStyle w:val="B2"/>
      </w:pPr>
      <w:r w:rsidRPr="00C33F68">
        <w:t>3)</w:t>
      </w:r>
      <w:r w:rsidRPr="00C33F68">
        <w:tab/>
        <w:t>the UE is:</w:t>
      </w:r>
    </w:p>
    <w:p w14:paraId="580B79DC" w14:textId="0AA2B0F0" w:rsidR="00866C25" w:rsidRPr="00C33F68" w:rsidRDefault="004F14C3" w:rsidP="0037175B">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B4EE1A9" w14:textId="77777777" w:rsidR="00866C25" w:rsidRPr="00C33F68" w:rsidRDefault="004F14C3" w:rsidP="0037175B">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2C33EA16" w14:textId="77777777" w:rsidR="00866C25" w:rsidRPr="00C33F68" w:rsidRDefault="004F14C3" w:rsidP="0037175B">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EA811BA" w14:textId="77777777" w:rsidR="00866C25" w:rsidRPr="00C33F68" w:rsidRDefault="004F14C3" w:rsidP="0037175B">
      <w:pPr>
        <w:pStyle w:val="B4"/>
      </w:pPr>
      <w:r w:rsidRPr="00C33F68">
        <w:t>C</w:t>
      </w:r>
      <w:r w:rsidR="00866C25" w:rsidRPr="00C33F68">
        <w:t>)</w:t>
      </w:r>
      <w:r w:rsidR="00866C25" w:rsidRPr="00C33F68">
        <w:tab/>
        <w:t>the UE received a REGISTRATION REJECT message or a SERVICE REJECT message with the 5GMM cause #7 "5GS services not allowed " as specified in 3GPP TS 24.501 [</w:t>
      </w:r>
      <w:r w:rsidRPr="00C33F68">
        <w:t>11</w:t>
      </w:r>
      <w:r w:rsidR="00866C25" w:rsidRPr="00C33F68">
        <w:t>]</w:t>
      </w:r>
      <w:r w:rsidR="00866C25" w:rsidRPr="00C33F68">
        <w:rPr>
          <w:lang w:eastAsia="ko-KR"/>
        </w:rPr>
        <w:t>; and</w:t>
      </w:r>
    </w:p>
    <w:p w14:paraId="70BCEE33" w14:textId="6A4EC958" w:rsidR="00866C25" w:rsidRPr="00C33F68" w:rsidRDefault="004F14C3" w:rsidP="0037175B">
      <w:pPr>
        <w:pStyle w:val="B3"/>
      </w:pPr>
      <w:r w:rsidRPr="00C33F68">
        <w:lastRenderedPageBreak/>
        <w:t>ii)</w:t>
      </w:r>
      <w:r w:rsidR="00866C25" w:rsidRPr="00C33F68">
        <w:tab/>
        <w:t>authorised to perform</w:t>
      </w:r>
      <w:r w:rsidR="002E0F50" w:rsidRPr="00C33F68">
        <w:t xml:space="preserve"> 5G</w:t>
      </w:r>
      <w:r w:rsidR="00866C25" w:rsidRPr="00C33F68">
        <w:t xml:space="preserve"> ProSe direct discovery using announcing when the UE is not served by NG-RAN</w:t>
      </w:r>
      <w:r w:rsidR="00C050AA">
        <w:t xml:space="preserve"> and</w:t>
      </w:r>
      <w:r w:rsidR="00866C25" w:rsidRPr="00C33F68">
        <w:t>:</w:t>
      </w:r>
    </w:p>
    <w:p w14:paraId="1B0B0E5E" w14:textId="4BC3CC08" w:rsidR="00866C25" w:rsidRPr="00C33F68" w:rsidRDefault="004F14C3" w:rsidP="0037175B">
      <w:pPr>
        <w:pStyle w:val="B4"/>
      </w:pPr>
      <w:r w:rsidRPr="00C33F68">
        <w:t>A</w:t>
      </w:r>
      <w:r w:rsidR="00866C25" w:rsidRPr="00C33F68">
        <w:t>)</w:t>
      </w:r>
      <w:r w:rsidR="00866C25" w:rsidRPr="00C33F68">
        <w:tab/>
        <w:t xml:space="preserve">configured with the radio parameters to be used for </w:t>
      </w:r>
      <w:r w:rsidR="00714D0F" w:rsidRPr="00C33F68">
        <w:t xml:space="preserve">5G </w:t>
      </w:r>
      <w:r w:rsidR="00866C25" w:rsidRPr="00C33F68">
        <w:t>ProSe direct discovery when not served by NG-RAN; or</w:t>
      </w:r>
    </w:p>
    <w:p w14:paraId="1232FF19" w14:textId="77777777" w:rsidR="00866C25" w:rsidRPr="00C33F68" w:rsidRDefault="004F14C3" w:rsidP="0037175B">
      <w:pPr>
        <w:pStyle w:val="B4"/>
      </w:pPr>
      <w:r w:rsidRPr="00C33F68">
        <w:t>B</w:t>
      </w:r>
      <w:r w:rsidR="00866C25" w:rsidRPr="00C33F68">
        <w:t>)</w:t>
      </w:r>
      <w:r w:rsidR="00866C25" w:rsidRPr="00C33F68">
        <w:tab/>
        <w:t>the lower layers indicate that the UE does not need to request resources for 5G ProSe direct discovery procedure; and</w:t>
      </w:r>
    </w:p>
    <w:p w14:paraId="4971187B" w14:textId="2AB88BF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0963FC" w:rsidRPr="00C33F68">
        <w:rPr>
          <w:lang w:eastAsia="ko-KR"/>
        </w:rPr>
        <w:t xml:space="preserve">5G </w:t>
      </w:r>
      <w:r w:rsidRPr="00C33F68">
        <w:rPr>
          <w:lang w:eastAsia="ko-KR"/>
        </w:rPr>
        <w:t>ProSe discovery transmission and the UE can use this common radio resources pool while in limited service state.</w:t>
      </w:r>
    </w:p>
    <w:p w14:paraId="12C4FB95" w14:textId="787DF3F6"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B90C0C" w:rsidRPr="00C33F68">
        <w:rPr>
          <w:lang w:eastAsia="ko-KR"/>
        </w:rPr>
        <w:t xml:space="preserve"> ID</w:t>
      </w:r>
      <w:r w:rsidRPr="00C33F68">
        <w:t xml:space="preserve"> identifying the application layer group to be announced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29F42EE4" w14:textId="77777777" w:rsidR="00866C25" w:rsidRPr="00C33F68" w:rsidRDefault="00866C25" w:rsidP="00866C25">
      <w:r w:rsidRPr="00C33F68">
        <w:t>otherwise, the UE is not authorised to perform the announcing UE procedure for group member discovery procedure.</w:t>
      </w:r>
    </w:p>
    <w:p w14:paraId="17B7974E" w14:textId="2C1D5436" w:rsidR="00866C25" w:rsidRPr="00C33F68" w:rsidRDefault="00866C25" w:rsidP="00866C25">
      <w:r w:rsidRPr="00C33F68">
        <w:t>Figure 6.2.</w:t>
      </w:r>
      <w:r w:rsidR="004F14C3" w:rsidRPr="00C33F68">
        <w:t>15</w:t>
      </w:r>
      <w:r w:rsidRPr="00C33F68">
        <w:t>.2.1.</w:t>
      </w:r>
      <w:r w:rsidR="009F1BE8" w:rsidRPr="00C33F68">
        <w:t>2.</w:t>
      </w:r>
      <w:r w:rsidRPr="00C33F68">
        <w:t>1 illustrates the interaction of the UEs in the announcing UE procedure for group member discovery.</w:t>
      </w:r>
    </w:p>
    <w:p w14:paraId="793440D5" w14:textId="77777777" w:rsidR="00866C25" w:rsidRPr="00C33F68" w:rsidRDefault="00866C25" w:rsidP="0037175B">
      <w:pPr>
        <w:pStyle w:val="TH"/>
        <w:rPr>
          <w:rFonts w:cs="Arial"/>
          <w:lang w:eastAsia="x-none"/>
        </w:rPr>
      </w:pPr>
      <w:r w:rsidRPr="00C33F68">
        <w:object w:dxaOrig="7500" w:dyaOrig="1605" w14:anchorId="392C9726">
          <v:shape id="_x0000_i1043" type="#_x0000_t75" style="width:374.95pt;height:82pt" o:ole="">
            <v:imagedata r:id="rId46" o:title=""/>
          </v:shape>
          <o:OLEObject Type="Embed" ProgID="Visio.Drawing.15" ShapeID="_x0000_i1043" DrawAspect="Content" ObjectID="_1773474894" r:id="rId47"/>
        </w:object>
      </w:r>
    </w:p>
    <w:p w14:paraId="64A81FBE" w14:textId="7C347142"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2.</w:t>
      </w:r>
      <w:r w:rsidRPr="00C33F68">
        <w:t>1: Announcing UE procedure for group member discovery</w:t>
      </w:r>
    </w:p>
    <w:p w14:paraId="20D69950" w14:textId="77777777" w:rsidR="00866C25" w:rsidRPr="00C33F68" w:rsidRDefault="00866C25" w:rsidP="00866C25">
      <w:r w:rsidRPr="00C33F68">
        <w:t>When the UE is triggered by an upper layer application to announce availability in a discovery group, if the UE is authorised to perform the announcing UE procedure for group member discovery, then the UE:</w:t>
      </w:r>
    </w:p>
    <w:p w14:paraId="63C44B02" w14:textId="66BFAE73" w:rsidR="00866C25" w:rsidRPr="00C33F68" w:rsidRDefault="00866C25" w:rsidP="00866C25">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w:t>
      </w:r>
      <w:r w:rsidR="00F74E80" w:rsidRPr="00C33F68">
        <w:t>38.331 [13]</w:t>
      </w:r>
      <w:r w:rsidRPr="00C33F68">
        <w:t>, shall perform a service request procedure as specified in 3GPP TS 24.501 [</w:t>
      </w:r>
      <w:r w:rsidR="004F14C3" w:rsidRPr="00C33F68">
        <w:t>11</w:t>
      </w:r>
      <w:r w:rsidRPr="00C33F68">
        <w:t>];</w:t>
      </w:r>
    </w:p>
    <w:p w14:paraId="7C7E675C"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18503A3F" w14:textId="77777777" w:rsidR="00866C25" w:rsidRPr="00C33F68" w:rsidRDefault="00866C25" w:rsidP="00866C25">
      <w:pPr>
        <w:pStyle w:val="B1"/>
      </w:pPr>
      <w:r w:rsidRPr="00C33F68">
        <w:rPr>
          <w:lang w:eastAsia="zh-CN"/>
        </w:rPr>
        <w:t>c</w:t>
      </w:r>
      <w:r w:rsidRPr="00C33F68">
        <w:t>)</w:t>
      </w:r>
      <w:r w:rsidRPr="00C33F68">
        <w:tab/>
        <w:t>shall generate a PROSE PC5 DISCOVERY message for group member discovery announcement. In the PROSE PC5 DISCOVERY message for group member discovery announcement, the UE:</w:t>
      </w:r>
    </w:p>
    <w:p w14:paraId="55AEC40A" w14:textId="4BC38D84" w:rsidR="00866C25" w:rsidRPr="00C33F68" w:rsidRDefault="00B90C0C" w:rsidP="00866C25">
      <w:pPr>
        <w:pStyle w:val="B2"/>
      </w:pPr>
      <w:r w:rsidRPr="00C33F68">
        <w:t>1</w:t>
      </w:r>
      <w:r w:rsidR="00866C25" w:rsidRPr="00C33F68">
        <w:t>)</w:t>
      </w:r>
      <w:r w:rsidR="00866C25" w:rsidRPr="00C33F68">
        <w:tab/>
        <w:t xml:space="preserve">shall set the </w:t>
      </w:r>
      <w:r w:rsidR="00AD039D" w:rsidRPr="00C33F68">
        <w:t>announcer info</w:t>
      </w:r>
      <w:r w:rsidR="00866C25" w:rsidRPr="00C33F68">
        <w:t xml:space="preserve"> parameter to the User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 and</w:t>
      </w:r>
    </w:p>
    <w:p w14:paraId="2CA395B7" w14:textId="79E0FCE2" w:rsidR="00866C25" w:rsidRPr="00C33F68" w:rsidRDefault="00B90C0C" w:rsidP="00866C25">
      <w:pPr>
        <w:pStyle w:val="B2"/>
      </w:pPr>
      <w:r w:rsidRPr="00C33F68">
        <w:t>2</w:t>
      </w:r>
      <w:r w:rsidR="00866C25" w:rsidRPr="00C33F68">
        <w:t>)</w:t>
      </w:r>
      <w:r w:rsidR="00866C25" w:rsidRPr="00C33F68">
        <w:tab/>
        <w:t xml:space="preserve">shall set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 xml:space="preserve">parameter to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parameter identifying the discovery group to be announced;</w:t>
      </w:r>
    </w:p>
    <w:p w14:paraId="47525ACB" w14:textId="72C6A8E6" w:rsidR="00010CA3" w:rsidRPr="00C33F68" w:rsidRDefault="00010CA3" w:rsidP="00DA4279">
      <w:pPr>
        <w:pStyle w:val="B2"/>
      </w:pPr>
      <w:r w:rsidRPr="00C33F68">
        <w:rPr>
          <w:lang w:eastAsia="zh-CN"/>
        </w:rPr>
        <w:t>3)</w:t>
      </w:r>
      <w:r w:rsidRPr="00C33F68">
        <w:rPr>
          <w:lang w:eastAsia="zh-CN"/>
        </w:rPr>
        <w:tab/>
      </w:r>
      <w:r w:rsidRPr="00C33F68">
        <w:t>shall include the MIC filed computed as described in 3GPP TS 33.503 [34]</w:t>
      </w:r>
      <w:r w:rsidRPr="00C33F68">
        <w:rPr>
          <w:lang w:eastAsia="zh-CN"/>
        </w:rPr>
        <w:t>,</w:t>
      </w:r>
      <w:r w:rsidRPr="00C33F68">
        <w:t xml:space="preserve"> by using the UTC-based counter and the </w:t>
      </w:r>
      <w:r w:rsidRPr="00C33F68">
        <w:rPr>
          <w:lang w:eastAsia="zh-CN"/>
        </w:rPr>
        <w:t xml:space="preserve">DUIK </w:t>
      </w:r>
      <w:r w:rsidRPr="00C33F68">
        <w:t>contained in the &lt;restricted-announce-response&gt; element of the DISCOVERY_RESPONSE message;</w:t>
      </w:r>
    </w:p>
    <w:p w14:paraId="1AB35E68" w14:textId="28EE3B9C" w:rsidR="00866C25" w:rsidRPr="00C33F68" w:rsidRDefault="00010CA3"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2E2FEDEF" w14:textId="424F6B32" w:rsidR="00E83D83" w:rsidRPr="00C33F68" w:rsidRDefault="00010CA3"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10.2.1.5;</w:t>
      </w:r>
      <w:r w:rsidR="00E83D83" w:rsidRPr="00C33F68">
        <w:t xml:space="preserve"> and</w:t>
      </w:r>
    </w:p>
    <w:p w14:paraId="4B2ED5FF" w14:textId="7BD0399F" w:rsidR="00E744A6" w:rsidRPr="00C33F68" w:rsidRDefault="00010CA3"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7C830838" w14:textId="220F17E8" w:rsidR="00866C25" w:rsidRPr="00C33F68" w:rsidRDefault="00866C25" w:rsidP="00AC7EE3">
      <w:pPr>
        <w:pStyle w:val="B1"/>
      </w:pPr>
      <w:r w:rsidRPr="00C33F68">
        <w:t>d)</w:t>
      </w:r>
      <w:r w:rsidRPr="00C33F68">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33F68">
        <w:t>36</w:t>
      </w:r>
      <w:r w:rsidRPr="00C33F68">
        <w:t>];</w:t>
      </w:r>
    </w:p>
    <w:p w14:paraId="261A3BF3" w14:textId="77777777" w:rsidR="004D1452" w:rsidRPr="00C33F68" w:rsidRDefault="0093226E" w:rsidP="0093226E">
      <w:pPr>
        <w:pStyle w:val="B1"/>
        <w:rPr>
          <w:lang w:eastAsia="zh-CN"/>
        </w:rPr>
      </w:pPr>
      <w:r w:rsidRPr="00C33F68">
        <w:rPr>
          <w:lang w:eastAsia="zh-CN"/>
        </w:rPr>
        <w:t>e)</w:t>
      </w:r>
      <w:r w:rsidRPr="00C33F68">
        <w:rPr>
          <w:lang w:eastAsia="zh-CN"/>
        </w:rPr>
        <w:tab/>
      </w:r>
      <w:r w:rsidR="004D1452" w:rsidRPr="00C33F68">
        <w:rPr>
          <w:lang w:eastAsia="zh-CN"/>
        </w:rPr>
        <w:t xml:space="preserve">shall apply one of the following to determine the </w:t>
      </w:r>
      <w:r w:rsidR="004D1452" w:rsidRPr="00C33F68">
        <w:t>destination layer-2 ID</w:t>
      </w:r>
      <w:r w:rsidR="004D1452" w:rsidRPr="00C33F68">
        <w:rPr>
          <w:lang w:eastAsia="zh-CN"/>
        </w:rPr>
        <w:t>:</w:t>
      </w:r>
    </w:p>
    <w:p w14:paraId="4FCEAC62" w14:textId="7DC3B875" w:rsidR="004D1452" w:rsidRPr="00C33F68" w:rsidRDefault="004D1452" w:rsidP="003A13E4">
      <w:pPr>
        <w:pStyle w:val="B2"/>
        <w:rPr>
          <w:lang w:eastAsia="zh-CN"/>
        </w:rPr>
      </w:pPr>
      <w:r w:rsidRPr="00C33F68">
        <w:lastRenderedPageBreak/>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0093226E" w:rsidRPr="00C33F68">
        <w:rPr>
          <w:lang w:eastAsia="zh-CN"/>
        </w:rPr>
        <w:t xml:space="preserve">set the </w:t>
      </w:r>
      <w:r w:rsidR="002E0F50" w:rsidRPr="00C33F68">
        <w:rPr>
          <w:lang w:eastAsia="zh-CN"/>
        </w:rPr>
        <w:t>d</w:t>
      </w:r>
      <w:r w:rsidR="0093226E" w:rsidRPr="00C33F68">
        <w:rPr>
          <w:lang w:eastAsia="zh-CN"/>
        </w:rPr>
        <w:t xml:space="preserve">estination </w:t>
      </w:r>
      <w:r w:rsidR="00A52BDC" w:rsidRPr="00C33F68">
        <w:rPr>
          <w:lang w:eastAsia="zh-CN"/>
        </w:rPr>
        <w:t>l</w:t>
      </w:r>
      <w:r w:rsidR="0093226E" w:rsidRPr="00C33F68">
        <w:rPr>
          <w:lang w:eastAsia="zh-CN"/>
        </w:rPr>
        <w:t xml:space="preserve">ayer-2 ID to the </w:t>
      </w:r>
      <w:r w:rsidR="00A52BDC" w:rsidRPr="00C33F68">
        <w:rPr>
          <w:lang w:eastAsia="zh-CN"/>
        </w:rPr>
        <w:t>l</w:t>
      </w:r>
      <w:r w:rsidR="0093226E" w:rsidRPr="00C33F68">
        <w:rPr>
          <w:lang w:eastAsia="zh-CN"/>
        </w:rPr>
        <w:t xml:space="preserve">ayer-2 </w:t>
      </w:r>
      <w:r w:rsidR="002E0F50" w:rsidRPr="00C33F68">
        <w:rPr>
          <w:lang w:eastAsia="zh-CN"/>
        </w:rPr>
        <w:t>g</w:t>
      </w:r>
      <w:r w:rsidR="0093226E" w:rsidRPr="00C33F68">
        <w:rPr>
          <w:lang w:eastAsia="zh-CN"/>
        </w:rPr>
        <w:t>roup ID</w:t>
      </w:r>
      <w:r w:rsidR="002E0F50" w:rsidRPr="00C33F68">
        <w:rPr>
          <w:lang w:eastAsia="zh-CN"/>
        </w:rPr>
        <w:t xml:space="preserve">; </w:t>
      </w:r>
      <w:r w:rsidRPr="00C33F68">
        <w:rPr>
          <w:lang w:eastAsia="zh-CN"/>
        </w:rPr>
        <w:t>or</w:t>
      </w:r>
    </w:p>
    <w:p w14:paraId="4FB6E487"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3669FEC3"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1B5F5203"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0C966F9D" w14:textId="58885E88" w:rsidR="0093226E" w:rsidRPr="00C33F68" w:rsidRDefault="004D1452" w:rsidP="003A13E4">
      <w:pPr>
        <w:pStyle w:val="NO"/>
      </w:pPr>
      <w:r w:rsidRPr="00C33F68">
        <w:t>NOTE 2:</w:t>
      </w:r>
      <w:r w:rsidRPr="00C33F68">
        <w:tab/>
        <w:t>SHA-256 hashing algorithm is implemented in the ME.</w:t>
      </w:r>
    </w:p>
    <w:p w14:paraId="69F6FC6E" w14:textId="7B0DBFCB" w:rsidR="004D1452" w:rsidRPr="00C33F68" w:rsidRDefault="004D1452" w:rsidP="004D1452">
      <w:pPr>
        <w:pStyle w:val="B1"/>
        <w:rPr>
          <w:lang w:eastAsia="zh-CN"/>
        </w:rPr>
      </w:pPr>
      <w:r w:rsidRPr="00C33F68">
        <w:rPr>
          <w:lang w:eastAsia="zh-CN"/>
        </w:rPr>
        <w:t>f)</w:t>
      </w:r>
      <w:r w:rsidRPr="00C33F68">
        <w:rPr>
          <w:lang w:eastAsia="zh-CN"/>
        </w:rPr>
        <w:tab/>
        <w:t>shall self-assign a source layer-2 ID for sending the group member discovery announcement message; and</w:t>
      </w:r>
    </w:p>
    <w:p w14:paraId="45324173" w14:textId="0D9B0A36" w:rsidR="00C050AA" w:rsidRPr="00C33F68" w:rsidRDefault="00C050AA" w:rsidP="00C050AA">
      <w:pPr>
        <w:pStyle w:val="NO"/>
      </w:pPr>
      <w:r>
        <w:t>NOTE 3:</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33F68" w:rsidRDefault="004D1452" w:rsidP="00866C25">
      <w:pPr>
        <w:pStyle w:val="B1"/>
      </w:pPr>
      <w:r w:rsidRPr="00C33F68">
        <w:rPr>
          <w:lang w:eastAsia="zh-CN"/>
        </w:rPr>
        <w:t>g</w:t>
      </w:r>
      <w:r w:rsidR="00866C25" w:rsidRPr="00C33F68">
        <w:t>)</w:t>
      </w:r>
      <w:r w:rsidR="00866C25" w:rsidRPr="00C33F68">
        <w:tab/>
        <w:t>shall pass the resulting PROSE PC5 DISCOVERY message for group member discovery announcement</w:t>
      </w:r>
      <w:r w:rsidR="0093226E" w:rsidRPr="00C33F68">
        <w:t xml:space="preserve"> along with the </w:t>
      </w:r>
      <w:r w:rsidR="00255A55" w:rsidRPr="00C33F68">
        <w:t>s</w:t>
      </w:r>
      <w:r w:rsidR="0093226E" w:rsidRPr="00C33F68">
        <w:t xml:space="preserve">ource </w:t>
      </w:r>
      <w:r w:rsidR="00AE6C0C" w:rsidRPr="00C33F68">
        <w:t>l</w:t>
      </w:r>
      <w:r w:rsidR="0093226E" w:rsidRPr="00C33F68">
        <w:t xml:space="preserve">ayer-2 ID and the </w:t>
      </w:r>
      <w:r w:rsidR="00255A55" w:rsidRPr="00C33F68">
        <w:t>d</w:t>
      </w:r>
      <w:r w:rsidR="0093226E" w:rsidRPr="00C33F68">
        <w:t xml:space="preserve">estination </w:t>
      </w:r>
      <w:r w:rsidR="00AE6C0C" w:rsidRPr="00C33F68">
        <w:t>l</w:t>
      </w:r>
      <w:r w:rsidR="0093226E" w:rsidRPr="00C33F68">
        <w:t>ayer-2 ID</w:t>
      </w:r>
      <w:r w:rsidR="00866C25" w:rsidRPr="00C33F68">
        <w:t xml:space="preserve"> to the lower layers for transmission over the PC5 interface.</w:t>
      </w:r>
    </w:p>
    <w:p w14:paraId="60DDCD05" w14:textId="77777777" w:rsidR="00866C25" w:rsidRPr="00C33F68" w:rsidRDefault="00866C25" w:rsidP="00866C25">
      <w:r w:rsidRPr="00C33F68">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33F68" w:rsidRDefault="001845AF" w:rsidP="001845AF">
      <w:pPr>
        <w:pStyle w:val="NO"/>
      </w:pPr>
      <w:r>
        <w:t>NOTE 4:</w:t>
      </w:r>
      <w:r>
        <w:tab/>
        <w:t xml:space="preserve">The announcing UE can stop announcing UE procedure for group member discovery for power saving by implementation specific means e.g. an implementation-specific maximum number of </w:t>
      </w:r>
      <w:r w:rsidR="00A75FFD" w:rsidRPr="00E4718D">
        <w:t>5G ProSe direct link</w:t>
      </w:r>
      <w:r w:rsidR="00A75FFD" w:rsidRPr="00E4718D">
        <w:rPr>
          <w:rFonts w:hint="eastAsia"/>
          <w:lang w:eastAsia="zh-CN"/>
        </w:rPr>
        <w:t xml:space="preserve">s </w:t>
      </w:r>
      <w:r w:rsidR="00A75FFD">
        <w:rPr>
          <w:rFonts w:hint="eastAsia"/>
          <w:lang w:eastAsia="zh-CN"/>
        </w:rPr>
        <w:t xml:space="preserve">configured </w:t>
      </w:r>
      <w:r w:rsidR="00A75FFD" w:rsidRPr="00E4718D">
        <w:rPr>
          <w:rFonts w:hint="eastAsia"/>
          <w:lang w:eastAsia="zh-CN"/>
        </w:rPr>
        <w:t xml:space="preserve">in </w:t>
      </w:r>
      <w:r>
        <w:t>the UE, or an implementation-specific timer expires.</w:t>
      </w:r>
    </w:p>
    <w:p w14:paraId="380F15CE" w14:textId="02E9E26C" w:rsidR="00866C25" w:rsidRPr="00C33F68" w:rsidRDefault="00866C25" w:rsidP="00866C25">
      <w:pPr>
        <w:pStyle w:val="Heading6"/>
        <w:rPr>
          <w:lang w:eastAsia="zh-CN"/>
        </w:rPr>
      </w:pPr>
      <w:bookmarkStart w:id="653" w:name="_Toc155561191"/>
      <w:r w:rsidRPr="00C33F68">
        <w:rPr>
          <w:lang w:eastAsia="zh-CN"/>
        </w:rPr>
        <w:t>6.2.</w:t>
      </w:r>
      <w:r w:rsidR="004F14C3" w:rsidRPr="00C33F68">
        <w:rPr>
          <w:lang w:eastAsia="zh-CN"/>
        </w:rPr>
        <w:t>15</w:t>
      </w:r>
      <w:r w:rsidRPr="00C33F68">
        <w:rPr>
          <w:lang w:eastAsia="zh-CN"/>
        </w:rPr>
        <w:t>.2.1.</w:t>
      </w:r>
      <w:r w:rsidR="009F1BE8" w:rsidRPr="00C33F68">
        <w:rPr>
          <w:lang w:eastAsia="zh-CN"/>
        </w:rPr>
        <w:t>3</w:t>
      </w:r>
      <w:r w:rsidRPr="00C33F68">
        <w:rPr>
          <w:lang w:eastAsia="zh-CN"/>
        </w:rPr>
        <w:tab/>
        <w:t>Announcing UE procedure for group member discovery completion</w:t>
      </w:r>
      <w:bookmarkEnd w:id="653"/>
    </w:p>
    <w:p w14:paraId="35C44346" w14:textId="77777777" w:rsidR="00866C25" w:rsidRPr="00C33F68" w:rsidRDefault="00866C25" w:rsidP="00866C25">
      <w:pPr>
        <w:rPr>
          <w:lang w:eastAsia="zh-CN"/>
        </w:rPr>
      </w:pPr>
      <w:r w:rsidRPr="00C33F68">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Default="001845AF" w:rsidP="00357014">
      <w:pPr>
        <w:pStyle w:val="NO"/>
        <w:rPr>
          <w:lang w:eastAsia="zh-CN"/>
        </w:rPr>
      </w:pPr>
      <w:r>
        <w:rPr>
          <w:lang w:eastAsia="zh-CN"/>
        </w:rPr>
        <w:t>NOTE:</w:t>
      </w:r>
      <w:r>
        <w:rPr>
          <w:lang w:eastAsia="zh-CN"/>
        </w:rPr>
        <w:tab/>
        <w:t xml:space="preserve">The announcing UE can stop announcing UE procedure for group member discovery for power saving by implementation specific means e.g. an implementation-specific maximum number of </w:t>
      </w:r>
      <w:r w:rsidR="00660426" w:rsidRPr="00E4718D">
        <w:t>5G ProSe direct link</w:t>
      </w:r>
      <w:r w:rsidR="00660426" w:rsidRPr="00E4718D">
        <w:rPr>
          <w:rFonts w:hint="eastAsia"/>
          <w:lang w:eastAsia="zh-CN"/>
        </w:rPr>
        <w:t xml:space="preserve">s </w:t>
      </w:r>
      <w:r w:rsidR="00660426">
        <w:rPr>
          <w:rFonts w:hint="eastAsia"/>
          <w:lang w:eastAsia="zh-CN"/>
        </w:rPr>
        <w:t xml:space="preserve">configured </w:t>
      </w:r>
      <w:r w:rsidR="00660426" w:rsidRPr="00E4718D">
        <w:rPr>
          <w:rFonts w:hint="eastAsia"/>
          <w:lang w:eastAsia="zh-CN"/>
        </w:rPr>
        <w:t xml:space="preserve">in </w:t>
      </w:r>
      <w:r>
        <w:rPr>
          <w:lang w:eastAsia="zh-CN"/>
        </w:rPr>
        <w:t>the UE, or an implementation-specific timer expires.</w:t>
      </w:r>
    </w:p>
    <w:p w14:paraId="45559A30" w14:textId="2D982077" w:rsidR="00866C25" w:rsidRPr="00C33F68" w:rsidRDefault="00866C25" w:rsidP="00866C25">
      <w:pPr>
        <w:rPr>
          <w:lang w:eastAsia="zh-CN"/>
        </w:rPr>
      </w:pPr>
      <w:r w:rsidRPr="00C33F68">
        <w:rPr>
          <w:lang w:eastAsia="zh-CN"/>
        </w:rPr>
        <w:t xml:space="preserve">When the UE stops announcing, if the UE is in 5GMM-CONNECTED mode, the UE shall trigger the corresponding procedure in lower layers as specified in 3GPP TS </w:t>
      </w:r>
      <w:r w:rsidR="00F74E80" w:rsidRPr="00C33F68">
        <w:t>38.331 [13]</w:t>
      </w:r>
      <w:r w:rsidRPr="00C33F68">
        <w:rPr>
          <w:lang w:eastAsia="zh-CN"/>
        </w:rPr>
        <w:t>.</w:t>
      </w:r>
    </w:p>
    <w:p w14:paraId="00090167" w14:textId="4BE2AB3E" w:rsidR="00866C25" w:rsidRPr="00C33F68" w:rsidRDefault="00866C25" w:rsidP="00866C25">
      <w:pPr>
        <w:pStyle w:val="Heading6"/>
        <w:rPr>
          <w:lang w:eastAsia="zh-CN"/>
        </w:rPr>
      </w:pPr>
      <w:bookmarkStart w:id="654" w:name="_Toc155561192"/>
      <w:r w:rsidRPr="00C33F68">
        <w:rPr>
          <w:lang w:eastAsia="zh-CN"/>
        </w:rPr>
        <w:t>6.2.</w:t>
      </w:r>
      <w:r w:rsidR="004F14C3" w:rsidRPr="00C33F68">
        <w:rPr>
          <w:lang w:eastAsia="zh-CN"/>
        </w:rPr>
        <w:t>15</w:t>
      </w:r>
      <w:r w:rsidRPr="00C33F68">
        <w:rPr>
          <w:lang w:eastAsia="zh-CN"/>
        </w:rPr>
        <w:t>.2.1.</w:t>
      </w:r>
      <w:r w:rsidR="009F1BE8" w:rsidRPr="00C33F68">
        <w:rPr>
          <w:lang w:eastAsia="zh-CN"/>
        </w:rPr>
        <w:t>4</w:t>
      </w:r>
      <w:r w:rsidRPr="00C33F68">
        <w:rPr>
          <w:lang w:eastAsia="zh-CN"/>
        </w:rPr>
        <w:tab/>
        <w:t>Monitoring UE procedure for group member discovery initiation</w:t>
      </w:r>
      <w:bookmarkEnd w:id="654"/>
    </w:p>
    <w:p w14:paraId="74877759" w14:textId="77777777" w:rsidR="00866C25" w:rsidRPr="00C33F68" w:rsidRDefault="00866C25" w:rsidP="00866C25">
      <w:r w:rsidRPr="00C33F68">
        <w:t>The UE is authorised to perform the monitoring UE procedure for group member discovery if:</w:t>
      </w:r>
    </w:p>
    <w:p w14:paraId="0BFA949C" w14:textId="77777777" w:rsidR="00866C25" w:rsidRPr="00C33F68" w:rsidRDefault="00866C25" w:rsidP="00866C25">
      <w:pPr>
        <w:pStyle w:val="B1"/>
      </w:pPr>
      <w:r w:rsidRPr="00C33F68">
        <w:t>a)</w:t>
      </w:r>
      <w:r w:rsidRPr="00C33F68">
        <w:tab/>
        <w:t>the following is true:</w:t>
      </w:r>
    </w:p>
    <w:p w14:paraId="2723EEED" w14:textId="187CD8FD" w:rsidR="00866C25" w:rsidRPr="00C33F68" w:rsidRDefault="00866C25" w:rsidP="00866C25">
      <w:pPr>
        <w:pStyle w:val="B2"/>
      </w:pPr>
      <w:r w:rsidRPr="00C33F68">
        <w:t>1)</w:t>
      </w:r>
      <w:r w:rsidRPr="00C33F68">
        <w:tab/>
        <w:t xml:space="preserve">the UE is not served by NG-RAN, is authorised to perform </w:t>
      </w:r>
      <w:r w:rsidR="00193703"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193703" w:rsidRPr="00C33F68">
        <w:t xml:space="preserve">5G </w:t>
      </w:r>
      <w:r w:rsidRPr="00C33F68">
        <w:t>ProSe direct discovery when not served by NG-RAN;</w:t>
      </w:r>
    </w:p>
    <w:p w14:paraId="2891D42A" w14:textId="1588CF36"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193703" w:rsidRPr="00C33F68">
        <w:t xml:space="preserve">5G </w:t>
      </w:r>
      <w:r w:rsidRPr="00C33F68">
        <w:t>ProSe direct discovery monitoring in at least one PLMN; or</w:t>
      </w:r>
    </w:p>
    <w:p w14:paraId="7D850F78" w14:textId="77777777" w:rsidR="00866C25" w:rsidRPr="00C33F68" w:rsidRDefault="00866C25" w:rsidP="00866C25">
      <w:pPr>
        <w:pStyle w:val="B2"/>
      </w:pPr>
      <w:r w:rsidRPr="00C33F68">
        <w:t>3)</w:t>
      </w:r>
      <w:r w:rsidRPr="00C33F68">
        <w:tab/>
        <w:t>the UE is:</w:t>
      </w:r>
    </w:p>
    <w:p w14:paraId="74AF61FB" w14:textId="396E2D7E"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074ECFE6" w14:textId="77777777" w:rsidR="00866C25" w:rsidRPr="00C33F68" w:rsidRDefault="004F14C3" w:rsidP="00866C25">
      <w:pPr>
        <w:pStyle w:val="B4"/>
      </w:pPr>
      <w:r w:rsidRPr="00C33F68">
        <w:lastRenderedPageBreak/>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758A6BD0" w14:textId="3A64DCE6"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A5712C8"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9786530" w14:textId="3CC74AC1" w:rsidR="00866C25" w:rsidRPr="00C33F68" w:rsidRDefault="004F14C3" w:rsidP="00866C25">
      <w:pPr>
        <w:pStyle w:val="B3"/>
      </w:pPr>
      <w:r w:rsidRPr="00C33F68">
        <w:t>ii)</w:t>
      </w:r>
      <w:r w:rsidR="00866C25" w:rsidRPr="00C33F68">
        <w:tab/>
        <w:t xml:space="preserve">authorised to perform </w:t>
      </w:r>
      <w:r w:rsidR="00193703" w:rsidRPr="00C33F68">
        <w:t xml:space="preserve">5G </w:t>
      </w:r>
      <w:r w:rsidR="00866C25" w:rsidRPr="00C33F68">
        <w:t>ProSe direct discovery</w:t>
      </w:r>
      <w:r w:rsidR="00D27A82" w:rsidRPr="00C33F68">
        <w:t xml:space="preserve"> </w:t>
      </w:r>
      <w:r w:rsidR="00866C25" w:rsidRPr="00C33F68">
        <w:t>using monitoring when the UE is not served by NG-RAN</w:t>
      </w:r>
      <w:r w:rsidR="00C050AA">
        <w:t>;</w:t>
      </w:r>
      <w:r w:rsidR="00866C25" w:rsidRPr="00C33F68">
        <w:t xml:space="preserve"> and:</w:t>
      </w:r>
    </w:p>
    <w:p w14:paraId="7ACEB6CE" w14:textId="64309E31"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193703" w:rsidRPr="00C33F68">
        <w:t xml:space="preserve">5G </w:t>
      </w:r>
      <w:r w:rsidR="00866C25" w:rsidRPr="00C33F68">
        <w:t>ProSe direct discovery when not served by NG-RAN; or</w:t>
      </w:r>
    </w:p>
    <w:p w14:paraId="6747EAE7"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4D0B99AD" w14:textId="04DF375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193703" w:rsidRPr="00C33F68">
        <w:rPr>
          <w:lang w:eastAsia="ko-KR"/>
        </w:rPr>
        <w:t xml:space="preserve">5G </w:t>
      </w:r>
      <w:r w:rsidRPr="00C33F68">
        <w:rPr>
          <w:lang w:eastAsia="ko-KR"/>
        </w:rPr>
        <w:t>ProSe discovery transmission and the UE can use this common radio resources pool while in limited service state.</w:t>
      </w:r>
    </w:p>
    <w:p w14:paraId="5113620E" w14:textId="22E1322C"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93226E" w:rsidRPr="00C33F68">
        <w:rPr>
          <w:lang w:eastAsia="ko-KR"/>
        </w:rPr>
        <w:t xml:space="preserve"> ID</w:t>
      </w:r>
      <w:r w:rsidRPr="00C33F68">
        <w:t xml:space="preserve"> parameter identifying the discovery group to be monitored;</w:t>
      </w:r>
    </w:p>
    <w:p w14:paraId="6FA5959D" w14:textId="77777777" w:rsidR="00866C25" w:rsidRPr="00C33F68" w:rsidRDefault="00866C25" w:rsidP="00866C25">
      <w:r w:rsidRPr="00C33F68">
        <w:t>otherwise, the UE is not authorised to perform the monitoring UE procedure for group member discovery.</w:t>
      </w:r>
    </w:p>
    <w:p w14:paraId="3E69A2C5" w14:textId="7538A3CC" w:rsidR="00866C25" w:rsidRPr="00C33F68" w:rsidRDefault="00866C25" w:rsidP="00866C25">
      <w:r w:rsidRPr="00C33F68">
        <w:t>Figure 6.2.</w:t>
      </w:r>
      <w:r w:rsidR="004F14C3" w:rsidRPr="00C33F68">
        <w:t>15</w:t>
      </w:r>
      <w:r w:rsidRPr="00C33F68">
        <w:t>.2.1.</w:t>
      </w:r>
      <w:r w:rsidR="009F1BE8" w:rsidRPr="00C33F68">
        <w:t>4.</w:t>
      </w:r>
      <w:r w:rsidRPr="00C33F68">
        <w:t>1 illustrates the interaction of the UEs in the monitoring UE procedure for group member discovery.</w:t>
      </w:r>
    </w:p>
    <w:p w14:paraId="7596276B" w14:textId="77777777" w:rsidR="00866C25" w:rsidRPr="00C33F68" w:rsidRDefault="00866C25" w:rsidP="0037175B">
      <w:pPr>
        <w:pStyle w:val="TH"/>
      </w:pPr>
      <w:r w:rsidRPr="00C33F68">
        <w:object w:dxaOrig="7005" w:dyaOrig="1500" w14:anchorId="7EAF593A">
          <v:shape id="_x0000_i1044" type="#_x0000_t75" style="width:350.75pt;height:74.15pt" o:ole="">
            <v:imagedata r:id="rId48" o:title=""/>
          </v:shape>
          <o:OLEObject Type="Embed" ProgID="Visio.Drawing.15" ShapeID="_x0000_i1044" DrawAspect="Content" ObjectID="_1773474895" r:id="rId49"/>
        </w:object>
      </w:r>
    </w:p>
    <w:p w14:paraId="1C733B7E" w14:textId="18F0B36F"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4.</w:t>
      </w:r>
      <w:r w:rsidRPr="00C33F68">
        <w:t>1: Monitoring UE procedure for group member discovery</w:t>
      </w:r>
    </w:p>
    <w:p w14:paraId="43474F5A" w14:textId="246D407A" w:rsidR="004D1452" w:rsidRPr="00C33F68" w:rsidRDefault="00866C25" w:rsidP="00866C25">
      <w:r w:rsidRPr="00C33F68">
        <w:t>When the UE is triggered by an upper layer application to monitor proximity of other UEs in a discovery group</w:t>
      </w:r>
      <w:r w:rsidR="00C050AA">
        <w:t xml:space="preserve"> and</w:t>
      </w:r>
      <w:r w:rsidRPr="00C33F68">
        <w:t xml:space="preserve"> if the UE is authorised to perform the monitoring UE procedure for group member discovery, then the UE shall instruct the lower layers to start monitoring for PROSE PC5 DISCOVERY message</w:t>
      </w:r>
      <w:r w:rsidR="004D1452" w:rsidRPr="00C33F68">
        <w:t xml:space="preserve"> as following:</w:t>
      </w:r>
    </w:p>
    <w:p w14:paraId="421C164D" w14:textId="77777777" w:rsidR="004D1452" w:rsidRPr="00C33F68" w:rsidRDefault="004D1452" w:rsidP="003A13E4">
      <w:pPr>
        <w:pStyle w:val="B1"/>
      </w:pPr>
      <w:r w:rsidRPr="00C33F68">
        <w:t>a)</w:t>
      </w:r>
      <w:r w:rsidRPr="00C33F68">
        <w:tab/>
        <w:t>if the application layer group ID has a configured layer-2 group ID as specified in clause</w:t>
      </w:r>
      <w:r w:rsidRPr="00C33F68">
        <w:rPr>
          <w:noProof/>
          <w:lang w:eastAsia="zh-CN"/>
        </w:rPr>
        <w:t> </w:t>
      </w:r>
      <w:r w:rsidRPr="00C33F68">
        <w:t>5.2.3, the UE shall monitor for PROSE PC5 DISCOVERY message</w:t>
      </w:r>
      <w:r w:rsidR="0093226E" w:rsidRPr="00C33F68">
        <w:t xml:space="preserve"> with </w:t>
      </w:r>
      <w:r w:rsidR="0093226E" w:rsidRPr="00C33F68">
        <w:rPr>
          <w:lang w:eastAsia="zh-CN"/>
        </w:rPr>
        <w:t>the</w:t>
      </w:r>
      <w:r w:rsidR="0093226E" w:rsidRPr="00C33F68">
        <w:t xml:space="preserve"> </w:t>
      </w:r>
      <w:r w:rsidR="00170B07" w:rsidRPr="00C33F68">
        <w:rPr>
          <w:lang w:eastAsia="zh-CN"/>
        </w:rPr>
        <w:t>l</w:t>
      </w:r>
      <w:r w:rsidR="0093226E" w:rsidRPr="00C33F68">
        <w:rPr>
          <w:lang w:eastAsia="zh-CN"/>
        </w:rPr>
        <w:t xml:space="preserve">ayer-2 </w:t>
      </w:r>
      <w:r w:rsidR="006E3FC0" w:rsidRPr="00C33F68">
        <w:rPr>
          <w:lang w:eastAsia="zh-CN"/>
        </w:rPr>
        <w:t>g</w:t>
      </w:r>
      <w:r w:rsidR="0093226E" w:rsidRPr="00C33F68">
        <w:rPr>
          <w:lang w:eastAsia="zh-CN"/>
        </w:rPr>
        <w:t>roup ID as specified in clause</w:t>
      </w:r>
      <w:r w:rsidR="0093226E" w:rsidRPr="00C33F68">
        <w:t> </w:t>
      </w:r>
      <w:r w:rsidR="0093226E" w:rsidRPr="00C33F68">
        <w:rPr>
          <w:lang w:eastAsia="zh-CN"/>
        </w:rPr>
        <w:t>5.2.3</w:t>
      </w:r>
      <w:r w:rsidRPr="00C33F68">
        <w:t>; or</w:t>
      </w:r>
    </w:p>
    <w:p w14:paraId="05057B8B" w14:textId="34303AF5" w:rsidR="004D1452" w:rsidRPr="00C33F68" w:rsidRDefault="004D1452" w:rsidP="003A13E4">
      <w:pPr>
        <w:pStyle w:val="B1"/>
      </w:pPr>
      <w:r w:rsidRPr="00C33F68">
        <w:t>b)</w:t>
      </w:r>
      <w:r w:rsidRPr="00C33F68">
        <w:tab/>
        <w:t>otherwise, the UE shall convert the application layer group ID into a destination layer-2 ID</w:t>
      </w:r>
      <w:r w:rsidR="00C050AA">
        <w:t xml:space="preserve"> and</w:t>
      </w:r>
      <w:r w:rsidRPr="00C33F68">
        <w:rPr>
          <w:lang w:eastAsia="zh-CN"/>
        </w:rPr>
        <w:t xml:space="preserve"> shall </w:t>
      </w:r>
      <w:r w:rsidRPr="00C33F68">
        <w:t>monitor for PROSE PC5 DISCOVERY message</w:t>
      </w:r>
      <w:r w:rsidRPr="00C33F68">
        <w:rPr>
          <w:lang w:eastAsia="zh-CN"/>
        </w:rPr>
        <w:t xml:space="preserve"> </w:t>
      </w:r>
      <w:r w:rsidRPr="00C33F68">
        <w:t xml:space="preserve">with </w:t>
      </w:r>
      <w:r w:rsidRPr="00C33F68">
        <w:rPr>
          <w:lang w:eastAsia="zh-CN"/>
        </w:rPr>
        <w:t>the</w:t>
      </w:r>
      <w:r w:rsidRPr="00C33F68">
        <w:t xml:space="preserve"> converted destination layer-2 ID. The UE shall convert the application layer group ID into a destination layer-2 ID as following:</w:t>
      </w:r>
    </w:p>
    <w:p w14:paraId="3E612FDB" w14:textId="77777777" w:rsidR="004D1452" w:rsidRPr="00C33F68" w:rsidRDefault="004D1452" w:rsidP="003A13E4">
      <w:pPr>
        <w:pStyle w:val="B2"/>
      </w:pPr>
      <w:r w:rsidRPr="00C33F68">
        <w:t>1)</w:t>
      </w:r>
      <w:r w:rsidRPr="00C33F68">
        <w:tab/>
        <w:t>to use the group identifier as the input to the SHA-256 hashing algorithm as specified in ISO/IEC</w:t>
      </w:r>
      <w:r w:rsidRPr="00C33F68">
        <w:rPr>
          <w:noProof/>
          <w:lang w:eastAsia="zh-CN"/>
        </w:rPr>
        <w:t> </w:t>
      </w:r>
      <w:r w:rsidRPr="00C33F68">
        <w:t>10118-3:2018</w:t>
      </w:r>
      <w:r w:rsidRPr="00C33F68">
        <w:rPr>
          <w:noProof/>
          <w:lang w:eastAsia="zh-CN"/>
        </w:rPr>
        <w:t> </w:t>
      </w:r>
      <w:r w:rsidRPr="00C33F68">
        <w:t>[28]; and</w:t>
      </w:r>
    </w:p>
    <w:p w14:paraId="3175AC6B" w14:textId="77777777" w:rsidR="004D1452" w:rsidRPr="00C33F68" w:rsidRDefault="004D1452" w:rsidP="004D1452">
      <w:pPr>
        <w:pStyle w:val="B2"/>
      </w:pPr>
      <w:r w:rsidRPr="00C33F68">
        <w:t>2)</w:t>
      </w:r>
      <w:r w:rsidRPr="00C33F68">
        <w:tab/>
        <w:t>to use the 24 least significant bits of the 256 bits of the output as destination layer-2 ID.</w:t>
      </w:r>
    </w:p>
    <w:p w14:paraId="124EE384" w14:textId="77777777" w:rsidR="004D1452" w:rsidRPr="00C33F68" w:rsidRDefault="004D1452" w:rsidP="00B02A50">
      <w:pPr>
        <w:pStyle w:val="NO"/>
      </w:pPr>
      <w:r w:rsidRPr="00C33F68">
        <w:t>NOTE 2:</w:t>
      </w:r>
      <w:r w:rsidRPr="00C33F68">
        <w:tab/>
        <w:t>SHA-256 hashing algorithm is implemented in the ME.</w:t>
      </w:r>
    </w:p>
    <w:p w14:paraId="182829B6" w14:textId="72464723" w:rsidR="00866C25" w:rsidRPr="00C33F68" w:rsidRDefault="00866C25" w:rsidP="00866C25">
      <w:r w:rsidRPr="00C33F68">
        <w:t xml:space="preserve">Upon reception of a PROSE PC5 DISCOVERY message for group member discovery announcement, for the target </w:t>
      </w:r>
      <w:r w:rsidR="00714D0F" w:rsidRPr="00C33F68">
        <w:t>application layer group</w:t>
      </w:r>
      <w:r w:rsidR="0093226E" w:rsidRPr="00C33F68">
        <w:t xml:space="preserve"> ID</w:t>
      </w:r>
      <w:r w:rsidRPr="00C33F68">
        <w:t xml:space="preserve"> of the discovery group to be monitored, the UE shall use the associated DUSK, if configured</w:t>
      </w:r>
      <w:r w:rsidR="00010CA3"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72BC5" w:rsidRPr="00C33F68">
        <w:t>36</w:t>
      </w:r>
      <w:r w:rsidRPr="00C33F68">
        <w:t>]. Then, if a DUCK is configured</w:t>
      </w:r>
      <w:r w:rsidR="00010CA3" w:rsidRPr="00C33F68">
        <w:rPr>
          <w:lang w:eastAsia="zh-CN"/>
        </w:rPr>
        <w:t xml:space="preserve"> or calculated using the PSDK</w:t>
      </w:r>
      <w:r w:rsidRPr="00C33F68">
        <w:t>, the UE shall use the DUCK and the UTC-based counter to decrypt the configured message-specific confidentiality-protected portion, as described in 3GPP TS 33.303 [</w:t>
      </w:r>
      <w:r w:rsidR="00F72BC5" w:rsidRPr="00C33F68">
        <w:t>36</w:t>
      </w:r>
      <w:r w:rsidRPr="00C33F68">
        <w:t>]. Finally, if a DUIK is configured</w:t>
      </w:r>
      <w:r w:rsidR="00010CA3" w:rsidRPr="00C33F68">
        <w:rPr>
          <w:lang w:eastAsia="zh-CN"/>
        </w:rPr>
        <w:t xml:space="preserve"> or calculated using the PSDK</w:t>
      </w:r>
      <w:r w:rsidRPr="00C33F68">
        <w:t>, the UE shall use the DUIK and UTC-based counter to verify the MIC field in the unscrambled PROSE PC5 DISCOVERY message for group member discovery announcement.</w:t>
      </w:r>
    </w:p>
    <w:p w14:paraId="57D4EFD3" w14:textId="1CE0C117" w:rsidR="00866C25" w:rsidRPr="00C33F68" w:rsidRDefault="00866C25" w:rsidP="00866C25">
      <w:pPr>
        <w:pStyle w:val="NO"/>
      </w:pPr>
      <w:r w:rsidRPr="00C33F68">
        <w:lastRenderedPageBreak/>
        <w:t>NOTE</w:t>
      </w:r>
      <w:r w:rsidR="004D1452" w:rsidRPr="00C33F68">
        <w:t> 3</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1F016126" w14:textId="3B49E521" w:rsidR="00866C25" w:rsidRPr="00C33F68" w:rsidRDefault="00866C25" w:rsidP="00866C25">
      <w:r w:rsidRPr="00C33F68">
        <w:t xml:space="preserve">Then if the </w:t>
      </w:r>
      <w:r w:rsidR="00714D0F" w:rsidRPr="00C33F68">
        <w:t>application layer group</w:t>
      </w:r>
      <w:r w:rsidR="0093226E" w:rsidRPr="00C33F68">
        <w:t xml:space="preserve"> ID</w:t>
      </w:r>
      <w:r w:rsidRPr="00C33F68">
        <w:t xml:space="preserve"> parameter of the PROSE PC5 DISCOVERY message for group member discovery announcement is the same as the configured </w:t>
      </w:r>
      <w:r w:rsidR="00714D0F" w:rsidRPr="00C33F68">
        <w:t>application layer group</w:t>
      </w:r>
      <w:r w:rsidR="0093226E" w:rsidRPr="00C33F68">
        <w:t xml:space="preserve"> ID</w:t>
      </w:r>
      <w:r w:rsidRPr="00C33F68">
        <w:t xml:space="preserve"> parameter as specified in clause 5, the UE shall consider that other UE in the discovery group the UE seeks to monitor has been discovered.</w:t>
      </w:r>
    </w:p>
    <w:p w14:paraId="69146334" w14:textId="65207992" w:rsidR="00866C25" w:rsidRPr="00C33F68" w:rsidRDefault="00866C25" w:rsidP="00866C25">
      <w:pPr>
        <w:pStyle w:val="Heading6"/>
        <w:rPr>
          <w:lang w:eastAsia="zh-CN"/>
        </w:rPr>
      </w:pPr>
      <w:bookmarkStart w:id="655" w:name="_Toc155561193"/>
      <w:r w:rsidRPr="00C33F68">
        <w:rPr>
          <w:lang w:eastAsia="zh-CN"/>
        </w:rPr>
        <w:t>6.2.</w:t>
      </w:r>
      <w:r w:rsidR="004F14C3" w:rsidRPr="00C33F68">
        <w:rPr>
          <w:lang w:eastAsia="zh-CN"/>
        </w:rPr>
        <w:t>15</w:t>
      </w:r>
      <w:r w:rsidRPr="00C33F68">
        <w:rPr>
          <w:lang w:eastAsia="zh-CN"/>
        </w:rPr>
        <w:t>.2.1.</w:t>
      </w:r>
      <w:r w:rsidR="009F1BE8" w:rsidRPr="00C33F68">
        <w:rPr>
          <w:lang w:eastAsia="zh-CN"/>
        </w:rPr>
        <w:t>5</w:t>
      </w:r>
      <w:r w:rsidRPr="00C33F68">
        <w:rPr>
          <w:lang w:eastAsia="zh-CN"/>
        </w:rPr>
        <w:tab/>
        <w:t>Monitoring UE procedure for group member discovery completion</w:t>
      </w:r>
      <w:bookmarkEnd w:id="655"/>
    </w:p>
    <w:p w14:paraId="4E2EAFA9" w14:textId="025BA515" w:rsidR="00866C25" w:rsidRPr="00C33F68" w:rsidRDefault="00866C25" w:rsidP="00866C25">
      <w:pPr>
        <w:rPr>
          <w:lang w:eastAsia="zh-CN"/>
        </w:rPr>
      </w:pPr>
      <w:r w:rsidRPr="00C33F68">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33F68" w:rsidRDefault="00866C25" w:rsidP="00866C25">
      <w:pPr>
        <w:rPr>
          <w:lang w:eastAsia="zh-CN"/>
        </w:rPr>
      </w:pPr>
      <w:r w:rsidRPr="00C33F68">
        <w:rPr>
          <w:lang w:eastAsia="zh-CN"/>
        </w:rPr>
        <w:t xml:space="preserve">When the UE stops monitoring, if the UE is in 5GMM-CONNECTED mode, the UE shall trigger the corresponding procedure in lower layers as specified in 3GPP TS </w:t>
      </w:r>
      <w:r w:rsidR="00F74E80" w:rsidRPr="00C33F68">
        <w:t>38.331 [13]</w:t>
      </w:r>
      <w:r w:rsidRPr="00C33F68">
        <w:rPr>
          <w:lang w:eastAsia="zh-CN"/>
        </w:rPr>
        <w:t>.</w:t>
      </w:r>
    </w:p>
    <w:p w14:paraId="0E14E89E" w14:textId="1CE8049F" w:rsidR="00866C25" w:rsidRPr="00C33F68" w:rsidRDefault="00866C25" w:rsidP="00866C25">
      <w:pPr>
        <w:pStyle w:val="Heading5"/>
        <w:rPr>
          <w:lang w:eastAsia="zh-CN"/>
        </w:rPr>
      </w:pPr>
      <w:bookmarkStart w:id="656" w:name="_Toc155561194"/>
      <w:r w:rsidRPr="00C33F68">
        <w:rPr>
          <w:lang w:eastAsia="zh-CN"/>
        </w:rPr>
        <w:t>6.2.</w:t>
      </w:r>
      <w:r w:rsidR="004F14C3" w:rsidRPr="00C33F68">
        <w:rPr>
          <w:lang w:eastAsia="zh-CN"/>
        </w:rPr>
        <w:t>15</w:t>
      </w:r>
      <w:r w:rsidRPr="00C33F68">
        <w:rPr>
          <w:lang w:eastAsia="zh-CN"/>
        </w:rPr>
        <w:t>.2.2</w:t>
      </w:r>
      <w:r w:rsidRPr="00C33F68">
        <w:rPr>
          <w:lang w:eastAsia="zh-CN"/>
        </w:rPr>
        <w:tab/>
        <w:t>Group member discovery</w:t>
      </w:r>
      <w:r w:rsidRPr="00C33F68">
        <w:t xml:space="preserve"> </w:t>
      </w:r>
      <w:r w:rsidRPr="00C33F68">
        <w:rPr>
          <w:lang w:eastAsia="zh-CN"/>
        </w:rPr>
        <w:t xml:space="preserve">over PC5 interface with </w:t>
      </w:r>
      <w:r w:rsidR="00AB59E0" w:rsidRPr="00C33F68">
        <w:rPr>
          <w:lang w:eastAsia="zh-CN"/>
        </w:rPr>
        <w:t>m</w:t>
      </w:r>
      <w:r w:rsidRPr="00C33F68">
        <w:rPr>
          <w:lang w:eastAsia="zh-CN"/>
        </w:rPr>
        <w:t>odel B</w:t>
      </w:r>
      <w:bookmarkEnd w:id="656"/>
    </w:p>
    <w:p w14:paraId="0A645215" w14:textId="413A07AC" w:rsidR="009F1BE8" w:rsidRPr="00C33F68" w:rsidRDefault="009F1BE8" w:rsidP="00826ACB">
      <w:pPr>
        <w:pStyle w:val="Heading6"/>
        <w:rPr>
          <w:lang w:eastAsia="zh-CN"/>
        </w:rPr>
      </w:pPr>
      <w:bookmarkStart w:id="657" w:name="_Toc155561195"/>
      <w:r w:rsidRPr="00C33F68">
        <w:rPr>
          <w:lang w:eastAsia="zh-CN"/>
        </w:rPr>
        <w:t>6.2.15.2.2.1</w:t>
      </w:r>
      <w:r w:rsidRPr="00C33F68">
        <w:rPr>
          <w:lang w:eastAsia="zh-CN"/>
        </w:rPr>
        <w:tab/>
        <w:t>General</w:t>
      </w:r>
      <w:bookmarkEnd w:id="657"/>
    </w:p>
    <w:p w14:paraId="532CB443"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750C5763" w14:textId="05C6550E" w:rsidR="00866C25" w:rsidRPr="00C33F68" w:rsidRDefault="00866C25" w:rsidP="00866C25">
      <w:pPr>
        <w:pStyle w:val="Heading6"/>
        <w:rPr>
          <w:lang w:eastAsia="zh-CN"/>
        </w:rPr>
      </w:pPr>
      <w:bookmarkStart w:id="658" w:name="_Toc155561196"/>
      <w:r w:rsidRPr="00C33F68">
        <w:rPr>
          <w:lang w:eastAsia="zh-CN"/>
        </w:rPr>
        <w:t>6.2.</w:t>
      </w:r>
      <w:r w:rsidR="004F14C3" w:rsidRPr="00C33F68">
        <w:rPr>
          <w:lang w:eastAsia="zh-CN"/>
        </w:rPr>
        <w:t>15</w:t>
      </w:r>
      <w:r w:rsidRPr="00C33F68">
        <w:rPr>
          <w:lang w:eastAsia="zh-CN"/>
        </w:rPr>
        <w:t>.2.2.</w:t>
      </w:r>
      <w:r w:rsidR="009F1BE8" w:rsidRPr="00C33F68">
        <w:rPr>
          <w:lang w:eastAsia="zh-CN"/>
        </w:rPr>
        <w:t>2</w:t>
      </w:r>
      <w:r w:rsidRPr="00C33F68">
        <w:rPr>
          <w:lang w:eastAsia="zh-CN"/>
        </w:rPr>
        <w:tab/>
        <w:t>Discoverer UE procedure for group member discovery initiation</w:t>
      </w:r>
      <w:bookmarkEnd w:id="658"/>
    </w:p>
    <w:p w14:paraId="75816420" w14:textId="77777777" w:rsidR="00866C25" w:rsidRPr="00C33F68" w:rsidRDefault="00866C25" w:rsidP="00866C25">
      <w:r w:rsidRPr="00C33F68">
        <w:t>The UE is authorised to perform the discoverer UE procedure for group member discovery if:</w:t>
      </w:r>
    </w:p>
    <w:p w14:paraId="7FEB26DE" w14:textId="77777777" w:rsidR="00866C25" w:rsidRPr="00C33F68" w:rsidRDefault="00866C25" w:rsidP="00866C25">
      <w:pPr>
        <w:pStyle w:val="B1"/>
      </w:pPr>
      <w:r w:rsidRPr="00C33F68">
        <w:t>a)</w:t>
      </w:r>
      <w:r w:rsidRPr="00C33F68">
        <w:tab/>
        <w:t>the following is true:</w:t>
      </w:r>
    </w:p>
    <w:p w14:paraId="7B3F0D9A" w14:textId="62CBF242" w:rsidR="00866C25" w:rsidRPr="00C33F68" w:rsidRDefault="00866C25" w:rsidP="00866C25">
      <w:pPr>
        <w:pStyle w:val="B2"/>
      </w:pPr>
      <w:r w:rsidRPr="00C33F68">
        <w:t>1)</w:t>
      </w:r>
      <w:r w:rsidRPr="00C33F68">
        <w:tab/>
        <w:t>the UE is not served by NG-RAN, is authorised to perform</w:t>
      </w:r>
      <w:r w:rsidR="006E3FC0" w:rsidRPr="00C33F68">
        <w:t xml:space="preserve"> 5G</w:t>
      </w:r>
      <w:r w:rsidRPr="00C33F68">
        <w:t xml:space="preserve"> ProSe direct discovery discoverer operation when the UE is not served by NG-RAN</w:t>
      </w:r>
      <w:r w:rsidR="00C050AA">
        <w:t xml:space="preserve"> and</w:t>
      </w:r>
      <w:r w:rsidRPr="00C33F68">
        <w:t xml:space="preserve"> is configured with the radio parameters to be used for </w:t>
      </w:r>
      <w:r w:rsidR="006E3FC0" w:rsidRPr="00C33F68">
        <w:t xml:space="preserve">5G </w:t>
      </w:r>
      <w:r w:rsidRPr="00C33F68">
        <w:t>ProSe direct discovery</w:t>
      </w:r>
      <w:r w:rsidRPr="00C33F68">
        <w:rPr>
          <w:lang w:eastAsia="ko-KR"/>
        </w:rPr>
        <w:t xml:space="preserve"> </w:t>
      </w:r>
      <w:r w:rsidRPr="00C33F68">
        <w:t>when not served by NG-RAN;</w:t>
      </w:r>
    </w:p>
    <w:p w14:paraId="3CF9CFFF" w14:textId="68DB47CE"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6E3FC0" w:rsidRPr="00C33F68">
        <w:t xml:space="preserve">5G </w:t>
      </w:r>
      <w:r w:rsidRPr="00C33F68">
        <w:t xml:space="preserve">ProSe direct discovery discoverer operation in the PLMN </w:t>
      </w:r>
      <w:r w:rsidRPr="00C33F68">
        <w:rPr>
          <w:lang w:eastAsia="ko-KR"/>
        </w:rPr>
        <w:t>indicated by the serving cell</w:t>
      </w:r>
      <w:r w:rsidRPr="00C33F68">
        <w:t>; or</w:t>
      </w:r>
    </w:p>
    <w:p w14:paraId="56AD37A3" w14:textId="77777777" w:rsidR="00866C25" w:rsidRPr="00C33F68" w:rsidRDefault="00866C25" w:rsidP="00866C25">
      <w:pPr>
        <w:pStyle w:val="B2"/>
      </w:pPr>
      <w:r w:rsidRPr="00C33F68">
        <w:t>3)</w:t>
      </w:r>
      <w:r w:rsidRPr="00C33F68">
        <w:tab/>
        <w:t>the UE is:</w:t>
      </w:r>
    </w:p>
    <w:p w14:paraId="4E3C456D" w14:textId="64B24371"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79403EEF"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30BB5CF2"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1EE98F26"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0125797A" w14:textId="2D1B7DC0" w:rsidR="00866C25" w:rsidRPr="00C33F68" w:rsidRDefault="004F14C3" w:rsidP="00866C25">
      <w:pPr>
        <w:pStyle w:val="B3"/>
      </w:pPr>
      <w:r w:rsidRPr="00C33F68">
        <w:t>ii)</w:t>
      </w:r>
      <w:r w:rsidR="00866C25" w:rsidRPr="00C33F68">
        <w:tab/>
        <w:t xml:space="preserve">authorised to perform </w:t>
      </w:r>
      <w:r w:rsidR="008F707A" w:rsidRPr="00C33F68">
        <w:t xml:space="preserve">5G </w:t>
      </w:r>
      <w:r w:rsidR="00866C25" w:rsidRPr="00C33F68">
        <w:t>ProSe direct discovery discoverer operation when the UE is not served by NG-RAN and:</w:t>
      </w:r>
    </w:p>
    <w:p w14:paraId="15B1FA8A" w14:textId="24821CD7"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6E3FC0" w:rsidRPr="00C33F68">
        <w:t xml:space="preserve">5G </w:t>
      </w:r>
      <w:r w:rsidR="00866C25" w:rsidRPr="00C33F68">
        <w:t>ProSe direct discovery use</w:t>
      </w:r>
      <w:r w:rsidR="00866C25" w:rsidRPr="00C33F68">
        <w:rPr>
          <w:lang w:eastAsia="ko-KR"/>
        </w:rPr>
        <w:t xml:space="preserve"> </w:t>
      </w:r>
      <w:r w:rsidR="00866C25" w:rsidRPr="00C33F68">
        <w:t>when not served by NG-RAN; or</w:t>
      </w:r>
    </w:p>
    <w:p w14:paraId="67E542F8"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1470A55" w14:textId="10D8D63F"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6661CB" w:rsidRPr="00C33F68">
        <w:rPr>
          <w:lang w:eastAsia="ko-KR"/>
        </w:rPr>
        <w:t xml:space="preserve">5G </w:t>
      </w:r>
      <w:r w:rsidRPr="00C33F68">
        <w:rPr>
          <w:lang w:eastAsia="ko-KR"/>
        </w:rPr>
        <w:t>ProSe discovery transmission and the UE can use this common radio resources pool while in limited service state.</w:t>
      </w:r>
    </w:p>
    <w:p w14:paraId="7D644620" w14:textId="4AE9B9A2" w:rsidR="00866C25" w:rsidRPr="00C33F68" w:rsidRDefault="00866C25" w:rsidP="00866C25">
      <w:pPr>
        <w:pStyle w:val="B1"/>
      </w:pPr>
      <w:r w:rsidRPr="00C33F68">
        <w:lastRenderedPageBreak/>
        <w:t>b)</w:t>
      </w:r>
      <w:r w:rsidRPr="00C33F68">
        <w:tab/>
        <w:t xml:space="preserve">the UE is configured with the </w:t>
      </w:r>
      <w:r w:rsidR="00714D0F" w:rsidRPr="00C33F68">
        <w:t>application layer group</w:t>
      </w:r>
      <w:r w:rsidR="0093226E" w:rsidRPr="00C33F68">
        <w:t xml:space="preserve"> ID</w:t>
      </w:r>
      <w:r w:rsidRPr="00C33F68">
        <w:t xml:space="preserve"> parameter identifying the discovery group to be solicited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0AE3455F" w14:textId="77777777" w:rsidR="00866C25" w:rsidRPr="00C33F68" w:rsidRDefault="00866C25" w:rsidP="00866C25">
      <w:r w:rsidRPr="00C33F68">
        <w:t>otherwise, the UE is not authorised to perform the discoverer UE procedure for group member discovery.</w:t>
      </w:r>
    </w:p>
    <w:p w14:paraId="4BE8F7D9" w14:textId="398AFB55" w:rsidR="00866C25" w:rsidRPr="00C33F68" w:rsidRDefault="00866C25" w:rsidP="00866C25">
      <w:r w:rsidRPr="00C33F68">
        <w:t>Figure 6.2.</w:t>
      </w:r>
      <w:r w:rsidR="004F14C3" w:rsidRPr="00C33F68">
        <w:t>15</w:t>
      </w:r>
      <w:r w:rsidRPr="00C33F68">
        <w:t>.2.2.</w:t>
      </w:r>
      <w:r w:rsidR="009F1BE8" w:rsidRPr="00C33F68">
        <w:t>2.</w:t>
      </w:r>
      <w:r w:rsidRPr="00C33F68">
        <w:t>1 illustrates the interaction of the UEs in the discoverer UE procedure for group member discovery.</w:t>
      </w:r>
    </w:p>
    <w:p w14:paraId="43790B5C" w14:textId="77777777" w:rsidR="00866C25" w:rsidRPr="00C33F68" w:rsidRDefault="00866C25" w:rsidP="0037175B">
      <w:pPr>
        <w:pStyle w:val="TH"/>
      </w:pPr>
      <w:r w:rsidRPr="00C33F68">
        <w:object w:dxaOrig="6465" w:dyaOrig="2205" w14:anchorId="27FF10C4">
          <v:shape id="_x0000_i1045" type="#_x0000_t75" style="width:322.95pt;height:111.9pt" o:ole="">
            <v:imagedata r:id="rId50" o:title=""/>
          </v:shape>
          <o:OLEObject Type="Embed" ProgID="Visio.Drawing.15" ShapeID="_x0000_i1045" DrawAspect="Content" ObjectID="_1773474896" r:id="rId51"/>
        </w:object>
      </w:r>
    </w:p>
    <w:p w14:paraId="15B5A5DC" w14:textId="23D8BB01"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2.</w:t>
      </w:r>
      <w:r w:rsidRPr="00C33F68">
        <w:t>1: Discoverer UE procedure for group member discovery</w:t>
      </w:r>
    </w:p>
    <w:p w14:paraId="74A8AFCD" w14:textId="0BEB5AD7" w:rsidR="00866C25" w:rsidRPr="00C33F68" w:rsidRDefault="00866C25" w:rsidP="00866C25">
      <w:r w:rsidRPr="00C33F68">
        <w:t>When the UE is triggered by an upper layer application to solicit proximity of other UEs in a discovery group</w:t>
      </w:r>
      <w:r w:rsidR="00C050AA">
        <w:t xml:space="preserve"> and</w:t>
      </w:r>
      <w:r w:rsidRPr="00C33F68">
        <w:t xml:space="preserve"> if the UE is authorised to perform the discoverer UE procedure for group member discovery, then the UE:</w:t>
      </w:r>
    </w:p>
    <w:p w14:paraId="066D453C" w14:textId="0FA5FCE9" w:rsidR="00866C25" w:rsidRPr="00C33F68" w:rsidRDefault="00866C25" w:rsidP="00866C25">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w:t>
      </w:r>
    </w:p>
    <w:p w14:paraId="2905C8B8" w14:textId="77777777" w:rsidR="00866C25" w:rsidRPr="00C33F68" w:rsidRDefault="00866C25" w:rsidP="00866C25">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p>
    <w:p w14:paraId="5DF1FDFA" w14:textId="77777777" w:rsidR="00866C25" w:rsidRPr="00C33F68" w:rsidRDefault="00866C25" w:rsidP="00866C25">
      <w:pPr>
        <w:pStyle w:val="B1"/>
      </w:pPr>
      <w:r w:rsidRPr="00C33F68">
        <w:t>c)</w:t>
      </w:r>
      <w:r w:rsidRPr="00C33F68">
        <w:tab/>
        <w:t>shall generate a PROSE PC5 DISCOVERY message for group member discovery solicitation. In the PROSE PC5 DISCOVERY message for group member discovery solicitation, the UE:</w:t>
      </w:r>
    </w:p>
    <w:p w14:paraId="27A9566F" w14:textId="160D62DD" w:rsidR="00866C25" w:rsidRPr="00C33F68" w:rsidRDefault="00866C25" w:rsidP="00866C25">
      <w:pPr>
        <w:pStyle w:val="B2"/>
      </w:pPr>
      <w:r w:rsidRPr="00C33F68">
        <w:t>1)</w:t>
      </w:r>
      <w:r w:rsidRPr="00C33F68">
        <w:tab/>
        <w:t xml:space="preserve">shall set the </w:t>
      </w:r>
      <w:r w:rsidR="00EC0E98" w:rsidRPr="00C33F68">
        <w:t>d</w:t>
      </w:r>
      <w:r w:rsidRPr="00C33F68">
        <w:t xml:space="preserve">iscoverer </w:t>
      </w:r>
      <w:r w:rsidR="003D75CD" w:rsidRPr="00C33F68">
        <w:t>info</w:t>
      </w:r>
      <w:r w:rsidRPr="00C33F68">
        <w:t xml:space="preserve"> parameter to the </w:t>
      </w:r>
      <w:r w:rsidR="00EC0E98" w:rsidRPr="00C33F68">
        <w:t>u</w:t>
      </w:r>
      <w:r w:rsidRPr="00C33F68">
        <w:t xml:space="preserve">ser </w:t>
      </w:r>
      <w:r w:rsidR="003D75CD" w:rsidRPr="00C33F68">
        <w:t>info</w:t>
      </w:r>
      <w:r w:rsidRPr="00C33F68">
        <w:t xml:space="preserve"> ID for the </w:t>
      </w:r>
      <w:r w:rsidRPr="00C33F68">
        <w:rPr>
          <w:lang w:eastAsia="ko-KR"/>
        </w:rPr>
        <w:t>group member discovery</w:t>
      </w:r>
      <w:r w:rsidRPr="00C33F68">
        <w:t xml:space="preserve"> parameter;</w:t>
      </w:r>
    </w:p>
    <w:p w14:paraId="2665A868" w14:textId="77777777" w:rsidR="00866C25" w:rsidRPr="00C33F68" w:rsidRDefault="00866C25" w:rsidP="00866C25">
      <w:pPr>
        <w:pStyle w:val="B2"/>
      </w:pPr>
      <w:r w:rsidRPr="00C33F68">
        <w:t>2)</w:t>
      </w:r>
      <w:r w:rsidRPr="00C33F68">
        <w:tab/>
        <w:t xml:space="preserve">shall set the </w:t>
      </w:r>
      <w:r w:rsidR="00714D0F" w:rsidRPr="00C33F68">
        <w:t>application layer group</w:t>
      </w:r>
      <w:r w:rsidR="0093226E" w:rsidRPr="00C33F68">
        <w:t xml:space="preserve"> ID</w:t>
      </w:r>
      <w:r w:rsidRPr="00C33F68">
        <w:rPr>
          <w:lang w:eastAsia="ko-KR"/>
        </w:rPr>
        <w:t xml:space="preserve"> </w:t>
      </w:r>
      <w:r w:rsidRPr="00C33F68">
        <w:t xml:space="preserve">parameter to the </w:t>
      </w:r>
      <w:r w:rsidR="00714D0F" w:rsidRPr="00C33F68">
        <w:t>application layer group</w:t>
      </w:r>
      <w:r w:rsidR="0093226E" w:rsidRPr="00C33F68">
        <w:t xml:space="preserve"> ID</w:t>
      </w:r>
      <w:r w:rsidRPr="00C33F68">
        <w:rPr>
          <w:lang w:eastAsia="ko-KR"/>
        </w:rPr>
        <w:t xml:space="preserve"> </w:t>
      </w:r>
      <w:r w:rsidRPr="00C33F68">
        <w:t>parameter identifying the discovery group to be solicited;</w:t>
      </w:r>
    </w:p>
    <w:p w14:paraId="4B70E2BF" w14:textId="77777777" w:rsidR="0098144C" w:rsidRPr="00C33F68" w:rsidRDefault="00866C25" w:rsidP="0098144C">
      <w:pPr>
        <w:pStyle w:val="B2"/>
      </w:pPr>
      <w:r w:rsidRPr="00C33F68">
        <w:t>3)</w:t>
      </w:r>
      <w:r w:rsidRPr="00C33F68">
        <w:tab/>
        <w:t xml:space="preserve">shall </w:t>
      </w:r>
      <w:r w:rsidR="00FF1CA2" w:rsidRPr="00C33F68">
        <w:t>set</w:t>
      </w:r>
      <w:r w:rsidR="00EC0E98" w:rsidRPr="00C33F68">
        <w:t xml:space="preserve"> </w:t>
      </w:r>
      <w:r w:rsidRPr="00C33F68">
        <w:t xml:space="preserve">the </w:t>
      </w:r>
      <w:r w:rsidR="003E39E8" w:rsidRPr="00C33F68">
        <w:t>target user info</w:t>
      </w:r>
      <w:r w:rsidRPr="00C33F68">
        <w:rPr>
          <w:lang w:eastAsia="ko-KR"/>
        </w:rPr>
        <w:t xml:space="preserve"> </w:t>
      </w:r>
      <w:r w:rsidRPr="00C33F68">
        <w:t>parameter</w:t>
      </w:r>
      <w:r w:rsidR="0093226E" w:rsidRPr="00C33F68">
        <w:t xml:space="preserve"> to the </w:t>
      </w:r>
      <w:r w:rsidR="003E39E8" w:rsidRPr="00C33F68">
        <w:t>target info</w:t>
      </w:r>
      <w:r w:rsidR="00FF1CA2" w:rsidRPr="00C33F68">
        <w:t>,</w:t>
      </w:r>
      <w:r w:rsidRPr="00C33F68">
        <w:t xml:space="preserve"> </w:t>
      </w:r>
      <w:r w:rsidR="00FF1CA2" w:rsidRPr="00C33F68">
        <w:t>if</w:t>
      </w:r>
      <w:r w:rsidR="00EC0E98" w:rsidRPr="00C33F68">
        <w:t xml:space="preserve"> </w:t>
      </w:r>
      <w:r w:rsidRPr="00C33F68">
        <w:t>the target information</w:t>
      </w:r>
      <w:r w:rsidR="00FF1CA2" w:rsidRPr="00C33F68">
        <w:t xml:space="preserve"> is</w:t>
      </w:r>
      <w:r w:rsidRPr="00C33F68">
        <w:t xml:space="preserve"> provided by the upper layer</w:t>
      </w:r>
      <w:r w:rsidR="00FF1CA2" w:rsidRPr="00C33F68">
        <w:t>s to identify a specific group member of the application layer group identified by the configured application layer group ID</w:t>
      </w:r>
      <w:r w:rsidRPr="00C33F68">
        <w:t>;</w:t>
      </w:r>
    </w:p>
    <w:p w14:paraId="3987E3F5" w14:textId="44B7903B" w:rsidR="003A54B4" w:rsidRPr="00C33F68" w:rsidRDefault="0098144C" w:rsidP="00FA22F8">
      <w:pPr>
        <w:pStyle w:val="NO"/>
      </w:pPr>
      <w:r w:rsidRPr="00C33F68">
        <w:t>NOTE 2:</w:t>
      </w:r>
      <w:r w:rsidRPr="00C33F68">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33F68" w:rsidRDefault="00005D17" w:rsidP="0066566A">
      <w:pPr>
        <w:pStyle w:val="B2"/>
      </w:pPr>
      <w:r w:rsidRPr="00C33F68">
        <w:rPr>
          <w:lang w:eastAsia="zh-CN"/>
        </w:rPr>
        <w:t>4</w:t>
      </w:r>
      <w:r w:rsidRPr="00C33F68">
        <w:t>)</w:t>
      </w:r>
      <w:r w:rsidRPr="00C33F68">
        <w:tab/>
        <w:t xml:space="preserve">shall include the MIC filed computed as described in 3GPP TS 33.503 [34] by using the UTC-based counter and the </w:t>
      </w:r>
      <w:r w:rsidRPr="00C33F68">
        <w:rPr>
          <w:lang w:eastAsia="zh-CN"/>
        </w:rPr>
        <w:t xml:space="preserve">DUIK </w:t>
      </w:r>
      <w:r w:rsidRPr="00C33F68">
        <w:t>contained in the &lt;restricted-discoverer-response&gt; element of the DISCOVERY_RESPONSE message</w:t>
      </w:r>
      <w:r w:rsidRPr="00C33F68">
        <w:rPr>
          <w:lang w:eastAsia="zh-CN"/>
        </w:rPr>
        <w:t>;</w:t>
      </w:r>
    </w:p>
    <w:p w14:paraId="364AB1C4" w14:textId="260C5742" w:rsidR="00866C25" w:rsidRPr="00C33F68" w:rsidRDefault="00005D17" w:rsidP="00866C25">
      <w:pPr>
        <w:pStyle w:val="B2"/>
        <w:rPr>
          <w:lang w:eastAsia="zh-CN"/>
        </w:rPr>
      </w:pPr>
      <w:r w:rsidRPr="00C33F68">
        <w:rPr>
          <w:lang w:eastAsia="zh-CN"/>
        </w:rPr>
        <w:t>5</w:t>
      </w:r>
      <w:r w:rsidR="00866C25" w:rsidRPr="00C33F68">
        <w:rPr>
          <w:lang w:eastAsia="zh-CN"/>
        </w:rPr>
        <w:t>)</w:t>
      </w:r>
      <w:r w:rsidR="00866C25" w:rsidRPr="00C33F68">
        <w:rPr>
          <w:lang w:eastAsia="zh-CN"/>
        </w:rPr>
        <w:tab/>
        <w:t>shall set the</w:t>
      </w:r>
      <w:r w:rsidRPr="00C33F68">
        <w:rPr>
          <w:lang w:eastAsia="zh-CN"/>
        </w:rPr>
        <w:t xml:space="preserve"> </w:t>
      </w:r>
      <w:r w:rsidR="00866C25" w:rsidRPr="00C33F68">
        <w:rPr>
          <w:lang w:eastAsia="zh-CN"/>
        </w:rPr>
        <w:t xml:space="preserve">UTC-based counter LSB parameter to the </w:t>
      </w:r>
      <w:r w:rsidRPr="00C33F68">
        <w:rPr>
          <w:lang w:eastAsia="zh-CN"/>
        </w:rPr>
        <w:t>4</w:t>
      </w:r>
      <w:r w:rsidR="00866C25" w:rsidRPr="00C33F68">
        <w:rPr>
          <w:lang w:eastAsia="zh-CN"/>
        </w:rPr>
        <w:t xml:space="preserve"> least significant bits of the UTC-based counter;</w:t>
      </w:r>
      <w:r w:rsidR="00E744A6" w:rsidRPr="00C33F68">
        <w:rPr>
          <w:lang w:eastAsia="zh-CN"/>
        </w:rPr>
        <w:t xml:space="preserve"> and</w:t>
      </w:r>
    </w:p>
    <w:p w14:paraId="422D7418" w14:textId="6E4B03FF" w:rsidR="00E744A6" w:rsidRPr="00C33F68" w:rsidRDefault="00005D17" w:rsidP="00E744A6">
      <w:pPr>
        <w:pStyle w:val="B2"/>
        <w:rPr>
          <w:lang w:eastAsia="zh-CN"/>
        </w:rPr>
      </w:pPr>
      <w:r w:rsidRPr="00C33F68">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10.2.1.6;</w:t>
      </w:r>
    </w:p>
    <w:p w14:paraId="4A203510" w14:textId="54DF9922"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33F68">
        <w:rPr>
          <w:lang w:eastAsia="zh-CN"/>
        </w:rPr>
        <w:t>e.g.,</w:t>
      </w:r>
      <w:r w:rsidRPr="00C33F68">
        <w:rPr>
          <w:lang w:eastAsia="zh-CN"/>
        </w:rPr>
        <w:t xml:space="preserve"> integrity protection, message scrambling or confidentiality protection of one or more above parameters, as specified in 3GPP TS 33.303 [</w:t>
      </w:r>
      <w:r w:rsidR="00F4377D" w:rsidRPr="00C33F68">
        <w:rPr>
          <w:lang w:eastAsia="zh-CN"/>
        </w:rPr>
        <w:t>36</w:t>
      </w:r>
      <w:r w:rsidRPr="00C33F68">
        <w:rPr>
          <w:lang w:eastAsia="zh-CN"/>
        </w:rPr>
        <w:t>];</w:t>
      </w:r>
    </w:p>
    <w:p w14:paraId="49949332" w14:textId="77777777" w:rsidR="004D1452" w:rsidRPr="00C33F68" w:rsidRDefault="004D1452" w:rsidP="004D1452">
      <w:pPr>
        <w:pStyle w:val="B1"/>
        <w:rPr>
          <w:lang w:eastAsia="zh-CN"/>
        </w:rPr>
      </w:pPr>
      <w:r w:rsidRPr="00C33F68">
        <w:rPr>
          <w:lang w:eastAsia="zh-CN"/>
        </w:rPr>
        <w:t>e)</w:t>
      </w:r>
      <w:r w:rsidRPr="00C33F68">
        <w:rPr>
          <w:lang w:eastAsia="zh-CN"/>
        </w:rPr>
        <w:tab/>
        <w:t xml:space="preserve">shall apply one of the following to determine the </w:t>
      </w:r>
      <w:r w:rsidRPr="00C33F68">
        <w:t>destination layer-2 ID</w:t>
      </w:r>
      <w:r w:rsidRPr="00C33F68">
        <w:rPr>
          <w:lang w:eastAsia="zh-CN"/>
        </w:rPr>
        <w:t>:</w:t>
      </w:r>
    </w:p>
    <w:p w14:paraId="63DFC12D" w14:textId="77777777" w:rsidR="004D1452" w:rsidRPr="00C33F68" w:rsidRDefault="004D1452" w:rsidP="004D1452">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Pr="00C33F68">
        <w:rPr>
          <w:lang w:eastAsia="zh-CN"/>
        </w:rPr>
        <w:t>set the destination layer-2 ID to the layer-2 group ID; or</w:t>
      </w:r>
    </w:p>
    <w:p w14:paraId="1A02B74A"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753E407C" w14:textId="77777777" w:rsidR="004D1452" w:rsidRPr="00C33F68" w:rsidRDefault="004D1452" w:rsidP="004D1452">
      <w:pPr>
        <w:pStyle w:val="B3"/>
      </w:pPr>
      <w:r w:rsidRPr="00C33F68">
        <w:lastRenderedPageBreak/>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703CD47F"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68B10B4A" w14:textId="0FF5090E" w:rsidR="004D1452" w:rsidRPr="00C33F68" w:rsidRDefault="004D1452" w:rsidP="004D1452">
      <w:pPr>
        <w:pStyle w:val="NO"/>
      </w:pPr>
      <w:r w:rsidRPr="00C33F68">
        <w:t>NOTE </w:t>
      </w:r>
      <w:r w:rsidR="00487A8C" w:rsidRPr="00C33F68">
        <w:t>3</w:t>
      </w:r>
      <w:r w:rsidRPr="00C33F68">
        <w:t>:</w:t>
      </w:r>
      <w:r w:rsidRPr="00C33F68">
        <w:tab/>
        <w:t>SHA-256 hashing algorithm is implemented in the ME.</w:t>
      </w:r>
    </w:p>
    <w:p w14:paraId="1EE14C32" w14:textId="03577B29" w:rsidR="004D1452" w:rsidRPr="00C33F68" w:rsidRDefault="004D1452" w:rsidP="004D1452">
      <w:pPr>
        <w:pStyle w:val="B1"/>
        <w:rPr>
          <w:lang w:eastAsia="zh-CN"/>
        </w:rPr>
      </w:pPr>
      <w:r w:rsidRPr="00C33F68">
        <w:rPr>
          <w:lang w:eastAsia="zh-CN"/>
        </w:rPr>
        <w:t>f)</w:t>
      </w:r>
      <w:r w:rsidRPr="00C33F68">
        <w:rPr>
          <w:lang w:eastAsia="zh-CN"/>
        </w:rPr>
        <w:tab/>
        <w:t xml:space="preserve">shall self-assign a source layer-2 ID for sending the group member discovery </w:t>
      </w:r>
      <w:r w:rsidRPr="00C33F68">
        <w:t xml:space="preserve">solicitation </w:t>
      </w:r>
      <w:r w:rsidRPr="00C33F68">
        <w:rPr>
          <w:lang w:eastAsia="zh-CN"/>
        </w:rPr>
        <w:t>message; and</w:t>
      </w:r>
    </w:p>
    <w:p w14:paraId="1993D6E8" w14:textId="29E98C95" w:rsidR="007B32D0" w:rsidRPr="00C33F68" w:rsidRDefault="007B32D0" w:rsidP="007B32D0">
      <w:pPr>
        <w:pStyle w:val="NO"/>
      </w:pPr>
      <w:r w:rsidRPr="00C33F68">
        <w:t>NOTE </w:t>
      </w:r>
      <w:r>
        <w:t>4:</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33F68" w:rsidRDefault="004D1452" w:rsidP="00866C25">
      <w:pPr>
        <w:pStyle w:val="B1"/>
      </w:pPr>
      <w:r w:rsidRPr="00C33F68">
        <w:t>g</w:t>
      </w:r>
      <w:r w:rsidR="00866C25" w:rsidRPr="00C33F68">
        <w:t>)</w:t>
      </w:r>
      <w:r w:rsidR="00866C25" w:rsidRPr="00C33F68">
        <w:tab/>
        <w:t>shall pass the resulting PROSE PC5 DISCOVERY message for group member discovery solicitation</w:t>
      </w:r>
      <w:r w:rsidR="00F254F9" w:rsidRPr="00C33F68">
        <w:t xml:space="preserve"> along with the </w:t>
      </w:r>
      <w:r w:rsidR="003E39E8" w:rsidRPr="00C33F68">
        <w:t>s</w:t>
      </w:r>
      <w:r w:rsidR="00F254F9" w:rsidRPr="00C33F68">
        <w:t xml:space="preserve">ource </w:t>
      </w:r>
      <w:r w:rsidR="00EC74FC" w:rsidRPr="00C33F68">
        <w:t>l</w:t>
      </w:r>
      <w:r w:rsidR="00F254F9" w:rsidRPr="00C33F68">
        <w:t xml:space="preserve">ayer-2 ID and </w:t>
      </w:r>
      <w:r w:rsidR="003E39E8" w:rsidRPr="00C33F68">
        <w:t>d</w:t>
      </w:r>
      <w:r w:rsidR="00F254F9" w:rsidRPr="00C33F68">
        <w:t xml:space="preserve">estination </w:t>
      </w:r>
      <w:r w:rsidR="00EC74FC" w:rsidRPr="00C33F68">
        <w:t>l</w:t>
      </w:r>
      <w:r w:rsidR="00F254F9" w:rsidRPr="00C33F68">
        <w:t>ayer-2 ID</w:t>
      </w:r>
      <w:r w:rsidR="00866C25" w:rsidRPr="00C33F68">
        <w:t xml:space="preserve"> to the lower layers for transmission over the PC5 interface.</w:t>
      </w:r>
    </w:p>
    <w:p w14:paraId="29B18AC1" w14:textId="1DB8F1A4" w:rsidR="00866C25" w:rsidRPr="00C33F68" w:rsidRDefault="00866C25" w:rsidP="00866C25">
      <w:r w:rsidRPr="00C33F68">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t xml:space="preserve"> How this is achieved is left up to UE implementation.</w:t>
      </w:r>
    </w:p>
    <w:p w14:paraId="69552676" w14:textId="12B3EEBE" w:rsidR="001845AF" w:rsidRDefault="001845AF" w:rsidP="00357014">
      <w:pPr>
        <w:pStyle w:val="NO"/>
      </w:pPr>
      <w:r>
        <w:t>NOTE 5:</w:t>
      </w:r>
      <w:r>
        <w:tab/>
        <w:t xml:space="preserve">The discoverer UE can stop discoverer UE procedure for group member discovery for power saving by implementation specific means e.g. an implementation-specific maximum number of </w:t>
      </w:r>
      <w:r w:rsidR="005735E3" w:rsidRPr="00E4718D">
        <w:t>5G ProSe direct link</w:t>
      </w:r>
      <w:r w:rsidR="005735E3" w:rsidRPr="00E4718D">
        <w:rPr>
          <w:rFonts w:hint="eastAsia"/>
          <w:lang w:eastAsia="zh-CN"/>
        </w:rPr>
        <w:t xml:space="preserve">s </w:t>
      </w:r>
      <w:r w:rsidR="005735E3">
        <w:rPr>
          <w:rFonts w:hint="eastAsia"/>
          <w:lang w:eastAsia="zh-CN"/>
        </w:rPr>
        <w:t xml:space="preserve">configured </w:t>
      </w:r>
      <w:r w:rsidR="005735E3" w:rsidRPr="00E4718D">
        <w:rPr>
          <w:rFonts w:hint="eastAsia"/>
          <w:lang w:eastAsia="zh-CN"/>
        </w:rPr>
        <w:t xml:space="preserve">in </w:t>
      </w:r>
      <w:r>
        <w:t>the UE, or an implementation-specific timer expires.</w:t>
      </w:r>
    </w:p>
    <w:p w14:paraId="1B24DE84" w14:textId="66EB3B77" w:rsidR="00866C25" w:rsidRPr="00C33F68" w:rsidRDefault="00866C25" w:rsidP="00866C25">
      <w:r w:rsidRPr="00C33F68">
        <w:t xml:space="preserve">Upon reception of a PROSE PC5 DISCOVERY message for group member discovery response, for the target </w:t>
      </w:r>
      <w:r w:rsidR="00714D0F" w:rsidRPr="00C33F68">
        <w:t>application layer group</w:t>
      </w:r>
      <w:r w:rsidR="00F254F9" w:rsidRPr="00C33F68">
        <w:t xml:space="preserve"> ID</w:t>
      </w:r>
      <w:r w:rsidRPr="00C33F68">
        <w:t xml:space="preserve"> of the discovery group to be discovered, the UE shall use the associated DUSK, if configured</w:t>
      </w:r>
      <w:r w:rsidR="00005D17"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005D17" w:rsidRPr="00C33F68">
        <w:rPr>
          <w:lang w:eastAsia="zh-CN"/>
        </w:rPr>
        <w:t xml:space="preserve"> or calculated using the PSDK</w:t>
      </w:r>
      <w:r w:rsidRPr="00C33F68">
        <w:t>, the UE shall use the DUCK and the UTC-based counter to decrypt the configured message-specific confidentiality-protected portion, as described in 3GPP</w:t>
      </w:r>
      <w:r w:rsidR="00274A5C" w:rsidRPr="00C33F68">
        <w:t> </w:t>
      </w:r>
      <w:r w:rsidRPr="00C33F68">
        <w:t>TS</w:t>
      </w:r>
      <w:r w:rsidR="00274A5C" w:rsidRPr="00C33F68">
        <w:t> </w:t>
      </w:r>
      <w:r w:rsidRPr="00C33F68">
        <w:t>33.303</w:t>
      </w:r>
      <w:r w:rsidR="00274A5C" w:rsidRPr="00C33F68">
        <w:t> </w:t>
      </w:r>
      <w:r w:rsidRPr="00C33F68">
        <w:t>[</w:t>
      </w:r>
      <w:r w:rsidR="00F4377D" w:rsidRPr="00C33F68">
        <w:t>36</w:t>
      </w:r>
      <w:r w:rsidRPr="00C33F68">
        <w:t>]. Finally, if a DUIK is configured</w:t>
      </w:r>
      <w:r w:rsidR="00005D17" w:rsidRPr="00C33F68">
        <w:rPr>
          <w:lang w:eastAsia="zh-CN"/>
        </w:rPr>
        <w:t xml:space="preserve"> or calculated using the PSDK</w:t>
      </w:r>
      <w:r w:rsidRPr="00C33F68">
        <w:t>, the UE shall use the DUIK and UTC-based counter to verify the MIC field in the unscrambled PROSE PC5 DISCOVERY message for group member discovery response.</w:t>
      </w:r>
    </w:p>
    <w:p w14:paraId="38EE264A" w14:textId="1BDAA726" w:rsidR="008C2056" w:rsidRDefault="00866C25" w:rsidP="00AC7EE3">
      <w:r w:rsidRPr="00C33F68">
        <w:t>Then if</w:t>
      </w:r>
      <w:r w:rsidR="008C2056">
        <w:t>:</w:t>
      </w:r>
    </w:p>
    <w:p w14:paraId="1A80107A" w14:textId="7EBC4506" w:rsidR="008C2056" w:rsidRDefault="008C2056" w:rsidP="004A1FEF">
      <w:pPr>
        <w:pStyle w:val="B1"/>
      </w:pPr>
      <w:r>
        <w:t>a)</w:t>
      </w:r>
      <w:r>
        <w:tab/>
      </w:r>
      <w:r w:rsidR="00866C25" w:rsidRPr="00C33F68">
        <w:t xml:space="preserve">the </w:t>
      </w:r>
      <w:r w:rsidR="00714D0F" w:rsidRPr="00C33F68">
        <w:t>application layer group</w:t>
      </w:r>
      <w:r w:rsidR="00F254F9" w:rsidRPr="00C33F68">
        <w:t xml:space="preserve"> ID</w:t>
      </w:r>
      <w:r w:rsidR="00866C25" w:rsidRPr="00C33F68">
        <w:t xml:space="preserve"> parameter of the PROSE PC5 DISCOVERY message for group member discovery response is the same as the </w:t>
      </w:r>
      <w:r w:rsidR="00714D0F" w:rsidRPr="00C33F68">
        <w:t>application layer group</w:t>
      </w:r>
      <w:r w:rsidR="00F254F9" w:rsidRPr="00C33F68">
        <w:t xml:space="preserve"> ID</w:t>
      </w:r>
      <w:r w:rsidR="00866C25" w:rsidRPr="00C33F68">
        <w:t xml:space="preserve"> parameter of the PROSE PC5 DISCOVERY message for group member discovery solicitation, </w:t>
      </w:r>
      <w:r w:rsidR="00C83B71">
        <w:t>and</w:t>
      </w:r>
    </w:p>
    <w:p w14:paraId="3A8AFBA0" w14:textId="77777777" w:rsidR="00FC11BA" w:rsidRDefault="00FC11BA" w:rsidP="00FC11BA">
      <w:pPr>
        <w:pStyle w:val="B1"/>
        <w:rPr>
          <w:lang w:eastAsia="zh-CN"/>
        </w:rPr>
      </w:pPr>
      <w:r w:rsidRPr="00C33F68">
        <w:t>b)</w:t>
      </w:r>
      <w:r w:rsidRPr="00C33F68">
        <w:tab/>
        <w:t>the target info</w:t>
      </w:r>
      <w:r>
        <w:rPr>
          <w:rFonts w:hint="eastAsia"/>
          <w:lang w:eastAsia="zh-CN"/>
        </w:rPr>
        <w:t>rmation</w:t>
      </w:r>
      <w:r w:rsidRPr="00C33F68">
        <w:t xml:space="preserve"> </w:t>
      </w:r>
      <w:r>
        <w:rPr>
          <w:rFonts w:hint="eastAsia"/>
          <w:lang w:eastAsia="zh-CN"/>
        </w:rPr>
        <w:t xml:space="preserve">is not </w:t>
      </w:r>
      <w:r w:rsidRPr="00C33F68">
        <w:t>provided by the upper layers</w:t>
      </w:r>
      <w:r>
        <w:rPr>
          <w:rFonts w:hint="eastAsia"/>
          <w:lang w:eastAsia="zh-CN"/>
        </w:rPr>
        <w:t xml:space="preserve"> </w:t>
      </w:r>
      <w:r w:rsidRPr="00C33F68">
        <w:t>to identify a specific group member of the application layer group</w:t>
      </w:r>
      <w:r>
        <w:rPr>
          <w:rFonts w:hint="eastAsia"/>
          <w:lang w:eastAsia="zh-CN"/>
        </w:rPr>
        <w:t xml:space="preserve">, </w:t>
      </w:r>
      <w:r w:rsidRPr="00C33F68">
        <w:t>or the discoveree info in the PROSE PC5 DISCOVERY message for group member discovery response is the same as the target info</w:t>
      </w:r>
      <w:r>
        <w:rPr>
          <w:rFonts w:hint="eastAsia"/>
          <w:lang w:eastAsia="zh-CN"/>
        </w:rPr>
        <w:t>rmation</w:t>
      </w:r>
      <w:r w:rsidRPr="00C33F68">
        <w:t xml:space="preserve"> </w:t>
      </w:r>
      <w:r>
        <w:rPr>
          <w:rFonts w:hint="eastAsia"/>
          <w:lang w:eastAsia="zh-CN"/>
        </w:rPr>
        <w:t xml:space="preserve">if </w:t>
      </w:r>
      <w:r w:rsidRPr="00C33F68">
        <w:t>the target info</w:t>
      </w:r>
      <w:r>
        <w:rPr>
          <w:rFonts w:hint="eastAsia"/>
          <w:lang w:eastAsia="zh-CN"/>
        </w:rPr>
        <w:t>rmation</w:t>
      </w:r>
      <w:r w:rsidRPr="00C33F68">
        <w:t xml:space="preserve"> </w:t>
      </w:r>
      <w:r>
        <w:rPr>
          <w:rFonts w:hint="eastAsia"/>
          <w:lang w:eastAsia="zh-CN"/>
        </w:rPr>
        <w:t xml:space="preserve">is </w:t>
      </w:r>
      <w:r w:rsidRPr="00C33F68">
        <w:t>provided by the upper layer</w:t>
      </w:r>
      <w:r>
        <w:rPr>
          <w:rFonts w:hint="eastAsia"/>
          <w:lang w:eastAsia="zh-CN"/>
        </w:rPr>
        <w:t>s,</w:t>
      </w:r>
    </w:p>
    <w:p w14:paraId="70791D9B" w14:textId="1C844CB9" w:rsidR="00866C25" w:rsidRPr="00C33F68" w:rsidRDefault="00866C25" w:rsidP="00AC7EE3">
      <w:r w:rsidRPr="00C33F68">
        <w:t>the UE shall consider that other UE in the discovery group the UE seeks to discover has been discovered.</w:t>
      </w:r>
    </w:p>
    <w:p w14:paraId="31A8E9E5" w14:textId="4C8AE802" w:rsidR="00866C25" w:rsidRPr="00C33F68" w:rsidRDefault="00866C25" w:rsidP="00866C25">
      <w:pPr>
        <w:pStyle w:val="Heading6"/>
        <w:rPr>
          <w:lang w:eastAsia="zh-CN"/>
        </w:rPr>
      </w:pPr>
      <w:bookmarkStart w:id="659" w:name="_Toc155561197"/>
      <w:r w:rsidRPr="00C33F68">
        <w:rPr>
          <w:lang w:eastAsia="zh-CN"/>
        </w:rPr>
        <w:t>6.2.</w:t>
      </w:r>
      <w:r w:rsidR="004F14C3" w:rsidRPr="00C33F68">
        <w:rPr>
          <w:lang w:eastAsia="zh-CN"/>
        </w:rPr>
        <w:t>15</w:t>
      </w:r>
      <w:r w:rsidRPr="00C33F68">
        <w:rPr>
          <w:lang w:eastAsia="zh-CN"/>
        </w:rPr>
        <w:t>.2.2.</w:t>
      </w:r>
      <w:r w:rsidR="009F1BE8" w:rsidRPr="00C33F68">
        <w:rPr>
          <w:lang w:eastAsia="zh-CN"/>
        </w:rPr>
        <w:t>3</w:t>
      </w:r>
      <w:r w:rsidRPr="00C33F68">
        <w:rPr>
          <w:lang w:eastAsia="zh-CN"/>
        </w:rPr>
        <w:tab/>
        <w:t>Discoverer UE procedure for group member discovery completion</w:t>
      </w:r>
      <w:bookmarkEnd w:id="659"/>
    </w:p>
    <w:p w14:paraId="3821B85B" w14:textId="77777777" w:rsidR="00866C25" w:rsidRPr="00C33F68" w:rsidRDefault="00866C25" w:rsidP="00866C25">
      <w:r w:rsidRPr="00C33F68">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33F68">
        <w:rPr>
          <w:lang w:eastAsia="zh-CN"/>
        </w:rPr>
        <w:t>op</w:t>
      </w:r>
      <w:r w:rsidRPr="00C33F68">
        <w:t xml:space="preserve"> discoverer operation.</w:t>
      </w:r>
    </w:p>
    <w:p w14:paraId="6C3CB871" w14:textId="2E4B1228" w:rsidR="001845AF" w:rsidRDefault="001845AF" w:rsidP="00357014">
      <w:pPr>
        <w:pStyle w:val="NO"/>
      </w:pPr>
      <w:r>
        <w:t>NOTE:</w:t>
      </w:r>
      <w:r>
        <w:tab/>
        <w:t xml:space="preserve">The discoverer UE can stop discoverer UE procedure for group member discovery for power saving by implementation specific means e.g. an implementation-specific maximum number of </w:t>
      </w:r>
      <w:r w:rsidR="00721857" w:rsidRPr="00E4718D">
        <w:t>5G ProSe direct link</w:t>
      </w:r>
      <w:r w:rsidR="00721857" w:rsidRPr="00E4718D">
        <w:rPr>
          <w:rFonts w:hint="eastAsia"/>
          <w:lang w:eastAsia="zh-CN"/>
        </w:rPr>
        <w:t xml:space="preserve">s </w:t>
      </w:r>
      <w:r w:rsidR="00721857">
        <w:rPr>
          <w:rFonts w:hint="eastAsia"/>
          <w:lang w:eastAsia="zh-CN"/>
        </w:rPr>
        <w:t xml:space="preserve">configured </w:t>
      </w:r>
      <w:r w:rsidR="00721857" w:rsidRPr="00E4718D">
        <w:rPr>
          <w:rFonts w:hint="eastAsia"/>
          <w:lang w:eastAsia="zh-CN"/>
        </w:rPr>
        <w:t xml:space="preserve">in </w:t>
      </w:r>
      <w:r>
        <w:t>the UE, or an implementation-specific timer expires.</w:t>
      </w:r>
    </w:p>
    <w:p w14:paraId="00AA3D73" w14:textId="396B80E6" w:rsidR="00866C25" w:rsidRPr="00C33F68" w:rsidRDefault="00866C25" w:rsidP="00866C25">
      <w:r w:rsidRPr="00C33F68">
        <w:t>When the UE stops discoverer operation, if the UE is in 5GMM-CONNECTED mode, the UE shall trigger the corresponding procedure in lower layers as specified in 3GPP TS </w:t>
      </w:r>
      <w:r w:rsidR="00F74E80" w:rsidRPr="00C33F68">
        <w:t>38.331 [13]</w:t>
      </w:r>
      <w:r w:rsidRPr="00C33F68">
        <w:t>.</w:t>
      </w:r>
    </w:p>
    <w:p w14:paraId="1E0415B5" w14:textId="15FA9580" w:rsidR="00866C25" w:rsidRPr="00C33F68" w:rsidRDefault="00866C25" w:rsidP="00866C25">
      <w:pPr>
        <w:pStyle w:val="Heading6"/>
        <w:rPr>
          <w:lang w:eastAsia="zh-CN"/>
        </w:rPr>
      </w:pPr>
      <w:bookmarkStart w:id="660" w:name="_Toc155561198"/>
      <w:r w:rsidRPr="00C33F68">
        <w:rPr>
          <w:lang w:eastAsia="zh-CN"/>
        </w:rPr>
        <w:t>6.2.</w:t>
      </w:r>
      <w:r w:rsidR="004F14C3" w:rsidRPr="00C33F68">
        <w:rPr>
          <w:lang w:eastAsia="zh-CN"/>
        </w:rPr>
        <w:t>15</w:t>
      </w:r>
      <w:r w:rsidRPr="00C33F68">
        <w:rPr>
          <w:lang w:eastAsia="zh-CN"/>
        </w:rPr>
        <w:t>.2.2.</w:t>
      </w:r>
      <w:r w:rsidR="009F1BE8" w:rsidRPr="00C33F68">
        <w:rPr>
          <w:lang w:eastAsia="zh-CN"/>
        </w:rPr>
        <w:t>4</w:t>
      </w:r>
      <w:r w:rsidRPr="00C33F68">
        <w:rPr>
          <w:lang w:eastAsia="zh-CN"/>
        </w:rPr>
        <w:tab/>
        <w:t>Discoveree UE procedure for group member discovery initiation</w:t>
      </w:r>
      <w:bookmarkEnd w:id="660"/>
    </w:p>
    <w:p w14:paraId="1DC18BB0" w14:textId="77777777" w:rsidR="00866C25" w:rsidRPr="00C33F68" w:rsidRDefault="00866C25" w:rsidP="00866C25">
      <w:r w:rsidRPr="00C33F68">
        <w:t>The UE is authorised to perform the discoveree UE procedure for group member discovery if:</w:t>
      </w:r>
    </w:p>
    <w:p w14:paraId="25189021" w14:textId="77777777" w:rsidR="00866C25" w:rsidRPr="00C33F68" w:rsidRDefault="00866C25" w:rsidP="00866C25">
      <w:pPr>
        <w:pStyle w:val="B1"/>
      </w:pPr>
      <w:r w:rsidRPr="00C33F68">
        <w:lastRenderedPageBreak/>
        <w:t>a)</w:t>
      </w:r>
      <w:r w:rsidRPr="00C33F68">
        <w:tab/>
        <w:t>the following is true:</w:t>
      </w:r>
    </w:p>
    <w:p w14:paraId="3A5E1220" w14:textId="6701D1A8" w:rsidR="00866C25" w:rsidRPr="00C33F68" w:rsidRDefault="00866C25" w:rsidP="00866C25">
      <w:pPr>
        <w:pStyle w:val="B2"/>
      </w:pPr>
      <w:r w:rsidRPr="00C33F68">
        <w:t>1)</w:t>
      </w:r>
      <w:r w:rsidRPr="00C33F68">
        <w:tab/>
        <w:t xml:space="preserve">the UE is not served by NG-RAN, is authorised to perform </w:t>
      </w:r>
      <w:r w:rsidR="00C163FA" w:rsidRPr="00C33F68">
        <w:t xml:space="preserve">5G </w:t>
      </w:r>
      <w:r w:rsidRPr="00C33F68">
        <w:t>ProSe direct discovery discoveree operation when the UE is not served by NG-RAN</w:t>
      </w:r>
      <w:r w:rsidR="00C050AA">
        <w:t xml:space="preserve"> and</w:t>
      </w:r>
      <w:r w:rsidRPr="00C33F68">
        <w:t xml:space="preserve"> is configured with the radio parameters to be used for </w:t>
      </w:r>
      <w:r w:rsidR="00C163FA" w:rsidRPr="00C33F68">
        <w:t xml:space="preserve">5G </w:t>
      </w:r>
      <w:r w:rsidRPr="00C33F68">
        <w:t>ProSe direct discovery</w:t>
      </w:r>
      <w:r w:rsidRPr="00C33F68">
        <w:rPr>
          <w:lang w:eastAsia="ko-KR"/>
        </w:rPr>
        <w:t xml:space="preserve"> </w:t>
      </w:r>
      <w:r w:rsidRPr="00C33F68">
        <w:t>when not served by NG-RAN;</w:t>
      </w:r>
    </w:p>
    <w:p w14:paraId="45EA266F" w14:textId="42CFB151"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C163FA" w:rsidRPr="00C33F68">
        <w:t xml:space="preserve">5G </w:t>
      </w:r>
      <w:r w:rsidRPr="00C33F68">
        <w:t>ProSe direct discovery discoveree operation in the PLMN</w:t>
      </w:r>
      <w:r w:rsidRPr="00C33F68">
        <w:rPr>
          <w:lang w:eastAsia="ko-KR"/>
        </w:rPr>
        <w:t>(s)</w:t>
      </w:r>
      <w:r w:rsidRPr="00C33F68">
        <w:t xml:space="preserve"> </w:t>
      </w:r>
      <w:r w:rsidRPr="00C33F68">
        <w:rPr>
          <w:lang w:eastAsia="ko-KR"/>
        </w:rPr>
        <w:t>indicated by the serving cell</w:t>
      </w:r>
      <w:r w:rsidRPr="00C33F68">
        <w:t>; or</w:t>
      </w:r>
    </w:p>
    <w:p w14:paraId="42D15986" w14:textId="77777777" w:rsidR="00866C25" w:rsidRPr="00C33F68" w:rsidRDefault="00866C25" w:rsidP="00866C25">
      <w:pPr>
        <w:pStyle w:val="B2"/>
      </w:pPr>
      <w:r w:rsidRPr="00C33F68">
        <w:t>3)</w:t>
      </w:r>
      <w:r w:rsidRPr="00C33F68">
        <w:tab/>
        <w:t>the UE is:</w:t>
      </w:r>
    </w:p>
    <w:p w14:paraId="7464446A" w14:textId="310FCDE2"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5A19570"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62EEB823"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7B1AF75E"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490DD7D" w14:textId="66A61C0B" w:rsidR="00866C25" w:rsidRPr="00C33F68" w:rsidRDefault="004F14C3" w:rsidP="00866C25">
      <w:pPr>
        <w:pStyle w:val="B3"/>
      </w:pPr>
      <w:r w:rsidRPr="00C33F68">
        <w:t>ii)</w:t>
      </w:r>
      <w:r w:rsidR="00866C25" w:rsidRPr="00C33F68">
        <w:tab/>
        <w:t xml:space="preserve">authorised to perform </w:t>
      </w:r>
      <w:r w:rsidR="00C163FA" w:rsidRPr="00C33F68">
        <w:t xml:space="preserve">5G </w:t>
      </w:r>
      <w:r w:rsidR="00866C25" w:rsidRPr="00C33F68">
        <w:t>ProSe direct discovery discoveree operation when the UE is not served by NG-RAN</w:t>
      </w:r>
      <w:r w:rsidR="00C050AA">
        <w:t>;</w:t>
      </w:r>
      <w:r w:rsidR="00866C25" w:rsidRPr="00C33F68">
        <w:t xml:space="preserve"> and:</w:t>
      </w:r>
    </w:p>
    <w:p w14:paraId="548DE67E" w14:textId="4CA991B2"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C163FA" w:rsidRPr="00C33F68">
        <w:t xml:space="preserve">5G </w:t>
      </w:r>
      <w:r w:rsidR="00866C25" w:rsidRPr="00C33F68">
        <w:t>ProSe direct discovery</w:t>
      </w:r>
      <w:r w:rsidR="00866C25" w:rsidRPr="00C33F68">
        <w:rPr>
          <w:lang w:eastAsia="ko-KR"/>
        </w:rPr>
        <w:t xml:space="preserve"> </w:t>
      </w:r>
      <w:r w:rsidR="00866C25" w:rsidRPr="00C33F68">
        <w:t>when not served by NG-RAN; or</w:t>
      </w:r>
    </w:p>
    <w:p w14:paraId="62D040B2"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A4ECD18" w14:textId="66A0B88B" w:rsidR="00866C25" w:rsidRPr="00C33F68" w:rsidRDefault="00866C25" w:rsidP="0037175B">
      <w:pPr>
        <w:pStyle w:val="NO"/>
      </w:pPr>
      <w:r w:rsidRPr="00C33F68">
        <w:rPr>
          <w:noProof/>
        </w:rPr>
        <w:t>NOTE</w:t>
      </w:r>
      <w:r w:rsidR="002955C3">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C163FA" w:rsidRPr="00C33F68">
        <w:rPr>
          <w:lang w:eastAsia="ko-KR"/>
        </w:rPr>
        <w:t xml:space="preserve">5G </w:t>
      </w:r>
      <w:r w:rsidRPr="00C33F68">
        <w:rPr>
          <w:lang w:eastAsia="ko-KR"/>
        </w:rPr>
        <w:t>ProSe discovery transmission and the UE can use this common radio resources pool while in limited service state.</w:t>
      </w:r>
    </w:p>
    <w:p w14:paraId="6C1F0927" w14:textId="13310198"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F254F9" w:rsidRPr="00C33F68">
        <w:t xml:space="preserve"> ID</w:t>
      </w:r>
      <w:r w:rsidRPr="00C33F68">
        <w:t xml:space="preserve"> parameter identifying the discovery group to be responded to and with the User </w:t>
      </w:r>
      <w:r w:rsidR="003D75CD" w:rsidRPr="00C33F68">
        <w:t>info</w:t>
      </w:r>
      <w:r w:rsidRPr="00C33F68">
        <w:t xml:space="preserve"> ID for the </w:t>
      </w:r>
      <w:r w:rsidRPr="00C33F68">
        <w:rPr>
          <w:lang w:eastAsia="ko-KR"/>
        </w:rPr>
        <w:t>group member discovery</w:t>
      </w:r>
      <w:r w:rsidRPr="00C33F68">
        <w:t xml:space="preserve"> parameter;</w:t>
      </w:r>
    </w:p>
    <w:p w14:paraId="7DAF0B89" w14:textId="5A16EC4C" w:rsidR="00866C25" w:rsidRPr="00C33F68" w:rsidRDefault="00866C25" w:rsidP="00866C25">
      <w:r w:rsidRPr="00C33F68">
        <w:t xml:space="preserve">otherwise, the UE is not authorised to perform the </w:t>
      </w:r>
      <w:r w:rsidR="005E66DE" w:rsidRPr="00C33F68">
        <w:t xml:space="preserve">discoveree </w:t>
      </w:r>
      <w:r w:rsidRPr="00C33F68">
        <w:t>UE procedure for group member discovery.</w:t>
      </w:r>
    </w:p>
    <w:p w14:paraId="3F5A760A" w14:textId="3C7415C6" w:rsidR="00866C25" w:rsidRPr="00C33F68" w:rsidRDefault="00866C25" w:rsidP="00866C25">
      <w:r w:rsidRPr="00C33F68">
        <w:t>Figure 6.2.</w:t>
      </w:r>
      <w:r w:rsidR="004F14C3" w:rsidRPr="00C33F68">
        <w:t>15</w:t>
      </w:r>
      <w:r w:rsidRPr="00C33F68">
        <w:t>.2.2.</w:t>
      </w:r>
      <w:r w:rsidR="009F1BE8" w:rsidRPr="00C33F68">
        <w:t>4.</w:t>
      </w:r>
      <w:r w:rsidRPr="00C33F68">
        <w:t xml:space="preserve">1 illustrates the interaction of the UEs in the </w:t>
      </w:r>
      <w:r w:rsidR="005E66DE" w:rsidRPr="00C33F68">
        <w:t xml:space="preserve">discoveree </w:t>
      </w:r>
      <w:r w:rsidRPr="00C33F68">
        <w:t>UE procedure for group member discovery.</w:t>
      </w:r>
    </w:p>
    <w:p w14:paraId="0C6F2D6F" w14:textId="77777777" w:rsidR="00866C25" w:rsidRPr="00C33F68" w:rsidRDefault="00866C25" w:rsidP="00866C25">
      <w:pPr>
        <w:pStyle w:val="TH"/>
      </w:pPr>
      <w:r w:rsidRPr="00C33F68">
        <w:object w:dxaOrig="6960" w:dyaOrig="2445" w14:anchorId="7F32EB11">
          <v:shape id="_x0000_i1046" type="#_x0000_t75" style="width:347.9pt;height:121.2pt" o:ole="">
            <v:imagedata r:id="rId52" o:title=""/>
          </v:shape>
          <o:OLEObject Type="Embed" ProgID="Visio.Drawing.15" ShapeID="_x0000_i1046" DrawAspect="Content" ObjectID="_1773474897" r:id="rId53"/>
        </w:object>
      </w:r>
    </w:p>
    <w:p w14:paraId="202EBFF6" w14:textId="39CD2CA3"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4.</w:t>
      </w:r>
      <w:r w:rsidRPr="00C33F68">
        <w:t>1: Discoveree UE procedure for group member discovery</w:t>
      </w:r>
    </w:p>
    <w:p w14:paraId="3C870288" w14:textId="5C891226" w:rsidR="00866C25" w:rsidRPr="00C33F68" w:rsidRDefault="00866C25" w:rsidP="00866C25">
      <w:r w:rsidRPr="00C33F68">
        <w:t>When the UE is triggered by an upper layer application to start responding to solicitation on proximity of a UE in a discovery group</w:t>
      </w:r>
      <w:r w:rsidR="00C050AA">
        <w:t xml:space="preserve"> and</w:t>
      </w:r>
      <w:r w:rsidRPr="00C33F68">
        <w:t xml:space="preserve"> if the UE is authorised to perform the discoveree UE procedure for group member discovery, then the UE:</w:t>
      </w:r>
    </w:p>
    <w:p w14:paraId="2278DDCB" w14:textId="627CE42A" w:rsidR="00866C25" w:rsidRPr="00C33F68" w:rsidRDefault="00866C25" w:rsidP="00866C25">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 and</w:t>
      </w:r>
    </w:p>
    <w:p w14:paraId="11E18C0A" w14:textId="77777777" w:rsidR="00866C25" w:rsidRPr="00C33F68" w:rsidRDefault="00866C25" w:rsidP="00866C25">
      <w:pPr>
        <w:pStyle w:val="B1"/>
      </w:pPr>
      <w:r w:rsidRPr="00C33F68">
        <w:t>b)</w:t>
      </w:r>
      <w:r w:rsidRPr="00C33F68">
        <w:tab/>
        <w:t>shall instruct the lower layers to start monitoring for PROSE PC5 DISCOVERY messages.</w:t>
      </w:r>
    </w:p>
    <w:p w14:paraId="14C62690" w14:textId="5606DFAA" w:rsidR="00866C25" w:rsidRPr="00C33F68" w:rsidRDefault="00866C25" w:rsidP="00866C25">
      <w:r w:rsidRPr="00C33F68">
        <w:lastRenderedPageBreak/>
        <w:t xml:space="preserve">Upon reception of a PROSE PC5 DISCOVERY message for group member discovery solicitation, for the </w:t>
      </w:r>
      <w:r w:rsidR="00714D0F" w:rsidRPr="00C33F68">
        <w:t>application layer group</w:t>
      </w:r>
      <w:r w:rsidR="00F254F9" w:rsidRPr="00C33F68">
        <w:t xml:space="preserve"> ID</w:t>
      </w:r>
      <w:r w:rsidRPr="00C33F68">
        <w:t xml:space="preserve"> of the discovery group which the UE is configured to respond for, the UE shall use the associated DUSK, if configured</w:t>
      </w:r>
      <w:r w:rsidR="009D5B4E"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9D5B4E" w:rsidRPr="00C33F68">
        <w:rPr>
          <w:lang w:eastAsia="zh-CN"/>
        </w:rPr>
        <w:t xml:space="preserve"> or calculated using the PSDK</w:t>
      </w:r>
      <w:r w:rsidRPr="00C33F68">
        <w:t xml:space="preserve">, the UE shall use the DUCK and the UTC-based counter to </w:t>
      </w:r>
      <w:r w:rsidRPr="00C33F68">
        <w:rPr>
          <w:noProof/>
        </w:rPr>
        <w:t>decrypt the configured message-specific confidentiality protected portion</w:t>
      </w:r>
      <w:r w:rsidRPr="00C33F68">
        <w:t>, as described in 3GPP TS 33.303 [</w:t>
      </w:r>
      <w:r w:rsidR="00F4377D" w:rsidRPr="00C33F68">
        <w:t>36</w:t>
      </w:r>
      <w:r w:rsidRPr="00C33F68">
        <w:t>]. Finally, if a DUIK is configured</w:t>
      </w:r>
      <w:r w:rsidR="009D5B4E" w:rsidRPr="00C33F68">
        <w:rPr>
          <w:lang w:eastAsia="zh-CN"/>
        </w:rPr>
        <w:t xml:space="preserve"> or calculated using the PSDK</w:t>
      </w:r>
      <w:r w:rsidRPr="00C33F68">
        <w:t>, the UE shall use the DUIK and UTC-based counter to verify the MIC field in the unscrambled PROSE PC5 DISCOVERY message for group member discovery solicitation.</w:t>
      </w:r>
    </w:p>
    <w:p w14:paraId="10C22E5E" w14:textId="77777777" w:rsidR="00866C25" w:rsidRPr="00C33F68" w:rsidRDefault="00866C25" w:rsidP="00866C25">
      <w:r w:rsidRPr="00C33F68">
        <w:t>Then, if:</w:t>
      </w:r>
    </w:p>
    <w:p w14:paraId="04798DA4" w14:textId="1EFD8484" w:rsidR="00866C25" w:rsidRPr="00C33F68" w:rsidRDefault="00866C25" w:rsidP="00866C25">
      <w:pPr>
        <w:pStyle w:val="B1"/>
      </w:pPr>
      <w:r w:rsidRPr="00C33F68">
        <w:rPr>
          <w:lang w:eastAsia="zh-CN"/>
        </w:rPr>
        <w:t>a</w:t>
      </w:r>
      <w:r w:rsidRPr="00C33F68">
        <w:t>)</w:t>
      </w:r>
      <w:r w:rsidRPr="00C33F68">
        <w:tab/>
        <w:t xml:space="preserve">the </w:t>
      </w:r>
      <w:r w:rsidR="00714D0F" w:rsidRPr="00C33F68">
        <w:t>application layer group</w:t>
      </w:r>
      <w:r w:rsidR="00F254F9" w:rsidRPr="00C33F68">
        <w:t xml:space="preserve"> ID</w:t>
      </w:r>
      <w:r w:rsidRPr="00C33F68">
        <w:t xml:space="preserve"> parameter of the received PROSE PC5 DISCOVERY message is the same as </w:t>
      </w:r>
      <w:r w:rsidR="004D1452" w:rsidRPr="00C33F68">
        <w:t>the</w:t>
      </w:r>
      <w:r w:rsidRPr="00C33F68">
        <w:t xml:space="preserve"> </w:t>
      </w:r>
      <w:r w:rsidR="00714D0F" w:rsidRPr="00C33F68">
        <w:t>application layer group</w:t>
      </w:r>
      <w:r w:rsidR="00F254F9" w:rsidRPr="00C33F68">
        <w:t xml:space="preserve"> ID</w:t>
      </w:r>
      <w:r w:rsidRPr="00C33F68">
        <w:t xml:space="preserve"> parameter for the discovery group;</w:t>
      </w:r>
      <w:r w:rsidR="00EC0E98" w:rsidRPr="00C33F68">
        <w:t xml:space="preserve"> and</w:t>
      </w:r>
    </w:p>
    <w:p w14:paraId="72423B0D" w14:textId="6C61D4AB" w:rsidR="00866C25" w:rsidRPr="00C33F68" w:rsidRDefault="00866C25">
      <w:pPr>
        <w:pStyle w:val="B1"/>
      </w:pPr>
      <w:r w:rsidRPr="00C33F68">
        <w:t>b)</w:t>
      </w:r>
      <w:r w:rsidRPr="00C33F68">
        <w:tab/>
        <w:t xml:space="preserve">the </w:t>
      </w:r>
      <w:r w:rsidR="003E39E8" w:rsidRPr="00C33F68">
        <w:t>target user info</w:t>
      </w:r>
      <w:r w:rsidRPr="00C33F68">
        <w:rPr>
          <w:lang w:eastAsia="ko-KR"/>
        </w:rPr>
        <w:t xml:space="preserve"> </w:t>
      </w:r>
      <w:r w:rsidRPr="00C33F68">
        <w:t xml:space="preserve">parameter is not included in the received PROSE PC5 DISCOVERY message or the </w:t>
      </w:r>
      <w:r w:rsidR="003E39E8" w:rsidRPr="00C33F68">
        <w:t>target user info</w:t>
      </w:r>
      <w:r w:rsidRPr="00C33F68">
        <w:rPr>
          <w:lang w:eastAsia="ko-KR"/>
        </w:rPr>
        <w:t xml:space="preserve"> </w:t>
      </w:r>
      <w:r w:rsidRPr="00C33F68">
        <w:t xml:space="preserve">parameter </w:t>
      </w:r>
      <w:r w:rsidR="00EC0E98" w:rsidRPr="00C33F68">
        <w:t>in</w:t>
      </w:r>
      <w:r w:rsidRPr="00C33F68">
        <w:t xml:space="preserve"> the received PROSE PC5 DISCOVERY message is the same as the </w:t>
      </w:r>
      <w:r w:rsidR="004D1452" w:rsidRPr="00C33F68">
        <w:t xml:space="preserve">user info </w:t>
      </w:r>
      <w:r w:rsidR="00334C89">
        <w:rPr>
          <w:rFonts w:hint="eastAsia"/>
          <w:lang w:eastAsia="zh-CN"/>
        </w:rPr>
        <w:t>ID</w:t>
      </w:r>
      <w:r w:rsidR="00334C89" w:rsidRPr="005F1C71">
        <w:t xml:space="preserve"> </w:t>
      </w:r>
      <w:r w:rsidR="00334C89" w:rsidRPr="00C33F68">
        <w:t xml:space="preserve">for </w:t>
      </w:r>
      <w:r w:rsidR="00334C89">
        <w:rPr>
          <w:rFonts w:hint="eastAsia"/>
          <w:lang w:eastAsia="zh-CN"/>
        </w:rPr>
        <w:t xml:space="preserve">the </w:t>
      </w:r>
      <w:r w:rsidR="00334C89" w:rsidRPr="00C33F68">
        <w:rPr>
          <w:lang w:eastAsia="ko-KR"/>
        </w:rPr>
        <w:t>group member discovery</w:t>
      </w:r>
      <w:r w:rsidR="00334C89">
        <w:rPr>
          <w:rFonts w:hint="eastAsia"/>
          <w:lang w:eastAsia="zh-CN"/>
        </w:rPr>
        <w:t xml:space="preserve"> </w:t>
      </w:r>
      <w:r w:rsidR="004D1452" w:rsidRPr="00C33F68">
        <w:t xml:space="preserve">provided by the upper layers </w:t>
      </w:r>
      <w:r w:rsidR="00AD592A">
        <w:rPr>
          <w:rFonts w:hint="eastAsia"/>
          <w:lang w:eastAsia="zh-CN"/>
        </w:rPr>
        <w:t xml:space="preserve"> or same as </w:t>
      </w:r>
      <w:r w:rsidR="00AD592A" w:rsidRPr="00C33F68">
        <w:t>the</w:t>
      </w:r>
      <w:r w:rsidR="00AD592A">
        <w:rPr>
          <w:rFonts w:hint="eastAsia"/>
          <w:lang w:eastAsia="zh-CN"/>
        </w:rPr>
        <w:t xml:space="preserve"> configured</w:t>
      </w:r>
      <w:r w:rsidR="00AD592A" w:rsidRPr="00C33F68">
        <w:t xml:space="preserve"> </w:t>
      </w:r>
      <w:r w:rsidR="00AD592A">
        <w:rPr>
          <w:rFonts w:hint="eastAsia"/>
          <w:lang w:eastAsia="zh-CN"/>
        </w:rPr>
        <w:t>u</w:t>
      </w:r>
      <w:r w:rsidR="00AD592A" w:rsidRPr="00C33F68">
        <w:t xml:space="preserve">ser info ID for </w:t>
      </w:r>
      <w:r w:rsidR="00AD592A">
        <w:rPr>
          <w:rFonts w:hint="eastAsia"/>
          <w:lang w:eastAsia="zh-CN"/>
        </w:rPr>
        <w:t xml:space="preserve">the </w:t>
      </w:r>
      <w:r w:rsidR="00AD592A" w:rsidRPr="00C33F68">
        <w:rPr>
          <w:lang w:eastAsia="ko-KR"/>
        </w:rPr>
        <w:t>group member discovery</w:t>
      </w:r>
      <w:r w:rsidR="00AD592A">
        <w:rPr>
          <w:rFonts w:hint="eastAsia"/>
          <w:lang w:eastAsia="zh-CN"/>
        </w:rPr>
        <w:t xml:space="preserve"> as specified in</w:t>
      </w:r>
      <w:r w:rsidR="00AD592A" w:rsidRPr="00C33F68">
        <w:t xml:space="preserve"> clause 5.2.</w:t>
      </w:r>
      <w:r w:rsidR="00AD592A">
        <w:rPr>
          <w:rFonts w:hint="eastAsia"/>
          <w:lang w:eastAsia="zh-CN"/>
        </w:rPr>
        <w:t>3</w:t>
      </w:r>
      <w:r w:rsidRPr="00C33F68">
        <w:rPr>
          <w:lang w:eastAsia="ko-KR"/>
        </w:rPr>
        <w:t>;</w:t>
      </w:r>
    </w:p>
    <w:p w14:paraId="71E04FA4" w14:textId="77777777" w:rsidR="00866C25" w:rsidRPr="00C33F68" w:rsidRDefault="00866C25" w:rsidP="00866C25">
      <w:pPr>
        <w:rPr>
          <w:iCs/>
        </w:rPr>
      </w:pPr>
      <w:r w:rsidRPr="00C33F68">
        <w:rPr>
          <w:iCs/>
        </w:rPr>
        <w:t>the UE:</w:t>
      </w:r>
    </w:p>
    <w:p w14:paraId="455C3266" w14:textId="77777777" w:rsidR="00866C25" w:rsidRPr="00C33F68" w:rsidRDefault="00866C25" w:rsidP="00866C25">
      <w:pPr>
        <w:pStyle w:val="B1"/>
        <w:rPr>
          <w:lang w:eastAsia="zh-CN"/>
        </w:rPr>
      </w:pPr>
      <w:r w:rsidRPr="00C33F68">
        <w:rPr>
          <w:lang w:eastAsia="zh-CN"/>
        </w:rPr>
        <w:t>a)</w:t>
      </w:r>
      <w:r w:rsidRPr="00C33F68">
        <w:rPr>
          <w:lang w:eastAsia="zh-CN"/>
        </w:rPr>
        <w:tab/>
        <w:t>shall obtain a valid UTC time for the discovery transmission from the lower layers and generate the UTC-based counter corresponding to this UTC time;</w:t>
      </w:r>
    </w:p>
    <w:p w14:paraId="7D065B94" w14:textId="77777777" w:rsidR="00866C25" w:rsidRPr="00C33F68" w:rsidRDefault="00866C25" w:rsidP="00866C25">
      <w:pPr>
        <w:pStyle w:val="B1"/>
      </w:pPr>
      <w:r w:rsidRPr="00C33F68">
        <w:rPr>
          <w:lang w:eastAsia="zh-CN"/>
        </w:rPr>
        <w:t>b</w:t>
      </w:r>
      <w:r w:rsidRPr="00C33F68">
        <w:t>)</w:t>
      </w:r>
      <w:r w:rsidRPr="00C33F68">
        <w:tab/>
        <w:t>shall generate a PROSE PC5 DISCOVERY message for group member discovery response. In the PROSE PC5 DISCOVERY message for group member discovery response, the UE:</w:t>
      </w:r>
    </w:p>
    <w:p w14:paraId="6C501064" w14:textId="066DE14B" w:rsidR="00866C25" w:rsidRPr="00C33F68" w:rsidRDefault="00F254F9" w:rsidP="00866C25">
      <w:pPr>
        <w:pStyle w:val="B2"/>
      </w:pPr>
      <w:r w:rsidRPr="00C33F68">
        <w:t>1</w:t>
      </w:r>
      <w:r w:rsidR="00866C25" w:rsidRPr="00C33F68">
        <w:t>)</w:t>
      </w:r>
      <w:r w:rsidR="00866C25" w:rsidRPr="00C33F68">
        <w:tab/>
        <w:t xml:space="preserve">shall set the </w:t>
      </w:r>
      <w:r w:rsidR="00EC0E98" w:rsidRPr="00C33F68">
        <w:t>d</w:t>
      </w:r>
      <w:r w:rsidR="00866C25" w:rsidRPr="00C33F68">
        <w:t xml:space="preserve">iscoveree </w:t>
      </w:r>
      <w:r w:rsidR="003D75CD" w:rsidRPr="00C33F68">
        <w:t>info</w:t>
      </w:r>
      <w:r w:rsidR="00866C25" w:rsidRPr="00C33F68">
        <w:t xml:space="preserve"> parameter to the </w:t>
      </w:r>
      <w:r w:rsidR="00EC0E98" w:rsidRPr="00C33F68">
        <w:t>u</w:t>
      </w:r>
      <w:r w:rsidR="00866C25" w:rsidRPr="00C33F68">
        <w:t xml:space="preserve">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w:t>
      </w:r>
    </w:p>
    <w:p w14:paraId="5691CBA1" w14:textId="5A8844B4" w:rsidR="00866C25" w:rsidRPr="00C33F68" w:rsidRDefault="00F254F9" w:rsidP="00866C25">
      <w:pPr>
        <w:pStyle w:val="B2"/>
      </w:pPr>
      <w:r w:rsidRPr="00C33F68">
        <w:t>2</w:t>
      </w:r>
      <w:r w:rsidR="00866C25" w:rsidRPr="00C33F68">
        <w:t>)</w:t>
      </w:r>
      <w:r w:rsidR="00866C25" w:rsidRPr="00C33F68">
        <w:tab/>
        <w:t xml:space="preserve">shall set the </w:t>
      </w:r>
      <w:r w:rsidR="00714D0F" w:rsidRPr="00C33F68">
        <w:t>application layer group</w:t>
      </w:r>
      <w:r w:rsidRPr="00C33F68">
        <w:t xml:space="preserve"> ID</w:t>
      </w:r>
      <w:r w:rsidR="00866C25" w:rsidRPr="00C33F68">
        <w:rPr>
          <w:lang w:eastAsia="ko-KR"/>
        </w:rPr>
        <w:t xml:space="preserve"> </w:t>
      </w:r>
      <w:r w:rsidR="00866C25" w:rsidRPr="00C33F68">
        <w:t xml:space="preserve">parameter to the </w:t>
      </w:r>
      <w:r w:rsidR="00714D0F" w:rsidRPr="00C33F68">
        <w:t>application layer group</w:t>
      </w:r>
      <w:r w:rsidRPr="00C33F68">
        <w:t xml:space="preserve"> ID</w:t>
      </w:r>
      <w:r w:rsidR="00866C25" w:rsidRPr="00C33F68">
        <w:rPr>
          <w:lang w:eastAsia="ko-KR"/>
        </w:rPr>
        <w:t xml:space="preserve"> </w:t>
      </w:r>
      <w:r w:rsidR="00866C25" w:rsidRPr="00C33F68">
        <w:t>parameter of the PROSE PC5 DISCOVERY message for group member discovery solicitation;</w:t>
      </w:r>
    </w:p>
    <w:p w14:paraId="38C09B9C" w14:textId="5D1523AC" w:rsidR="00C83668" w:rsidRPr="00C33F68" w:rsidRDefault="00C83668" w:rsidP="00DA4279">
      <w:pPr>
        <w:pStyle w:val="B2"/>
      </w:pPr>
      <w:r w:rsidRPr="00C33F68">
        <w:rPr>
          <w:lang w:eastAsia="zh-CN"/>
        </w:rPr>
        <w:t>3</w:t>
      </w:r>
      <w:r w:rsidRPr="00C33F68">
        <w:t>)</w:t>
      </w:r>
      <w:r w:rsidRPr="00C33F68">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33F68" w:rsidRDefault="00C83668"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5360EDDC" w14:textId="11232035" w:rsidR="00E83D83" w:rsidRPr="00C33F68" w:rsidRDefault="00C83668"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10.2.1.7;</w:t>
      </w:r>
      <w:r w:rsidR="00E83D83" w:rsidRPr="00C33F68">
        <w:t xml:space="preserve"> and</w:t>
      </w:r>
    </w:p>
    <w:p w14:paraId="6D6D8910" w14:textId="0B975930" w:rsidR="00E744A6" w:rsidRPr="00C33F68" w:rsidRDefault="00C83668"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3F693981" w14:textId="4ED3437C" w:rsidR="00866C25" w:rsidRPr="00C33F68" w:rsidRDefault="00866C25" w:rsidP="00866C25">
      <w:pPr>
        <w:pStyle w:val="B1"/>
        <w:rPr>
          <w:lang w:eastAsia="zh-CN"/>
        </w:rPr>
      </w:pPr>
      <w:r w:rsidRPr="00C33F68">
        <w:rPr>
          <w:lang w:eastAsia="zh-CN"/>
        </w:rPr>
        <w:t>c)</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33F68">
        <w:rPr>
          <w:lang w:eastAsia="zh-CN"/>
        </w:rPr>
        <w:t>e.g.,</w:t>
      </w:r>
      <w:r w:rsidRPr="00C33F68">
        <w:rPr>
          <w:lang w:eastAsia="zh-CN"/>
        </w:rPr>
        <w:t xml:space="preserve">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33.303</w:t>
      </w:r>
      <w:r w:rsidRPr="00C33F68">
        <w:t> </w:t>
      </w:r>
      <w:r w:rsidRPr="00C33F68">
        <w:rPr>
          <w:lang w:eastAsia="zh-CN"/>
        </w:rPr>
        <w:t>[</w:t>
      </w:r>
      <w:r w:rsidR="00F4377D" w:rsidRPr="00C33F68">
        <w:rPr>
          <w:lang w:eastAsia="zh-CN"/>
        </w:rPr>
        <w:t>36</w:t>
      </w:r>
      <w:r w:rsidRPr="00C33F68">
        <w:rPr>
          <w:lang w:eastAsia="zh-CN"/>
        </w:rPr>
        <w:t>];</w:t>
      </w:r>
    </w:p>
    <w:p w14:paraId="007D6648" w14:textId="23256824" w:rsidR="00F254F9" w:rsidRPr="00C33F68" w:rsidRDefault="00F254F9" w:rsidP="00F254F9">
      <w:pPr>
        <w:pStyle w:val="B1"/>
        <w:rPr>
          <w:lang w:eastAsia="zh-CN"/>
        </w:rPr>
      </w:pPr>
      <w:r w:rsidRPr="00C33F68">
        <w:rPr>
          <w:lang w:eastAsia="zh-CN"/>
        </w:rPr>
        <w:t>d)</w:t>
      </w:r>
      <w:r w:rsidRPr="00C33F68">
        <w:rPr>
          <w:lang w:eastAsia="zh-CN"/>
        </w:rPr>
        <w:tab/>
        <w:t xml:space="preserve">shall set the </w:t>
      </w:r>
      <w:r w:rsidR="00715666" w:rsidRPr="00C33F68">
        <w:rPr>
          <w:lang w:eastAsia="zh-CN"/>
        </w:rPr>
        <w:t>d</w:t>
      </w:r>
      <w:r w:rsidRPr="00C33F68">
        <w:rPr>
          <w:lang w:eastAsia="zh-CN"/>
        </w:rPr>
        <w:t xml:space="preserve">estination </w:t>
      </w:r>
      <w:r w:rsidR="00CE1EBE" w:rsidRPr="00C33F68">
        <w:rPr>
          <w:lang w:eastAsia="zh-CN"/>
        </w:rPr>
        <w:t>l</w:t>
      </w:r>
      <w:r w:rsidRPr="00C33F68">
        <w:rPr>
          <w:lang w:eastAsia="zh-CN"/>
        </w:rPr>
        <w:t xml:space="preserve">ayer-2 ID to the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from the </w:t>
      </w:r>
      <w:r w:rsidR="00715666" w:rsidRPr="00C33F68">
        <w:rPr>
          <w:lang w:eastAsia="zh-CN"/>
        </w:rPr>
        <w:t>d</w:t>
      </w:r>
      <w:r w:rsidRPr="00C33F68">
        <w:rPr>
          <w:lang w:eastAsia="zh-CN"/>
        </w:rPr>
        <w:t>iscoverer UE used in</w:t>
      </w:r>
      <w:r w:rsidRPr="00C33F68">
        <w:t xml:space="preserve"> </w:t>
      </w:r>
      <w:r w:rsidRPr="00C33F68">
        <w:rPr>
          <w:lang w:eastAsia="zh-CN"/>
        </w:rPr>
        <w:t>the transportation of</w:t>
      </w:r>
      <w:r w:rsidRPr="00C33F68">
        <w:t xml:space="preserve"> the PROSE PC5 DISCOVERY message for group member discovery solicitation</w:t>
      </w:r>
      <w:r w:rsidR="00C050AA">
        <w:rPr>
          <w:lang w:eastAsia="zh-CN"/>
        </w:rPr>
        <w:t xml:space="preserve"> and</w:t>
      </w:r>
      <w:r w:rsidRPr="00C33F68">
        <w:rPr>
          <w:lang w:eastAsia="zh-CN"/>
        </w:rPr>
        <w:t xml:space="preserve"> self-assign a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for sending the </w:t>
      </w:r>
      <w:r w:rsidR="004C7AD3" w:rsidRPr="00C33F68">
        <w:rPr>
          <w:lang w:eastAsia="zh-CN"/>
        </w:rPr>
        <w:t>group member discovery</w:t>
      </w:r>
      <w:r w:rsidRPr="00C33F68">
        <w:rPr>
          <w:lang w:eastAsia="zh-CN"/>
        </w:rPr>
        <w:t xml:space="preserve"> </w:t>
      </w:r>
      <w:r w:rsidR="00715666" w:rsidRPr="00C33F68">
        <w:t>r</w:t>
      </w:r>
      <w:r w:rsidRPr="00C33F68">
        <w:t xml:space="preserve">esponse </w:t>
      </w:r>
      <w:r w:rsidRPr="00C33F68">
        <w:rPr>
          <w:lang w:eastAsia="zh-CN"/>
        </w:rPr>
        <w:t>message; and</w:t>
      </w:r>
    </w:p>
    <w:p w14:paraId="53197A63" w14:textId="7BCD706B" w:rsidR="007B32D0" w:rsidRDefault="007B32D0" w:rsidP="00357014">
      <w:pPr>
        <w:pStyle w:val="NO"/>
      </w:pPr>
      <w:r>
        <w:t>NOTE</w:t>
      </w:r>
      <w:r w:rsidR="002955C3">
        <w:t> 2</w:t>
      </w:r>
      <w:r>
        <w:t>:</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33F68" w:rsidRDefault="00F254F9" w:rsidP="00866C25">
      <w:pPr>
        <w:pStyle w:val="B1"/>
      </w:pPr>
      <w:r w:rsidRPr="00C33F68">
        <w:t>e</w:t>
      </w:r>
      <w:r w:rsidR="00866C25" w:rsidRPr="00C33F68">
        <w:t>)</w:t>
      </w:r>
      <w:r w:rsidR="00866C25" w:rsidRPr="00C33F68">
        <w:tab/>
        <w:t>shall pass the resulting PROSE PC5 DISCOVERY message for group member discovery response</w:t>
      </w:r>
      <w:r w:rsidRPr="00C33F68">
        <w:t xml:space="preserve"> along with the </w:t>
      </w:r>
      <w:r w:rsidR="00715666" w:rsidRPr="00C33F68">
        <w:t>s</w:t>
      </w:r>
      <w:r w:rsidRPr="00C33F68">
        <w:t xml:space="preserve">ource </w:t>
      </w:r>
      <w:r w:rsidR="00E932B4" w:rsidRPr="00C33F68">
        <w:t>l</w:t>
      </w:r>
      <w:r w:rsidRPr="00C33F68">
        <w:t xml:space="preserve">ayer-2 ID and the </w:t>
      </w:r>
      <w:r w:rsidR="00715666" w:rsidRPr="00C33F68">
        <w:t>d</w:t>
      </w:r>
      <w:r w:rsidRPr="00C33F68">
        <w:t xml:space="preserve">estination </w:t>
      </w:r>
      <w:r w:rsidR="00E932B4" w:rsidRPr="00C33F68">
        <w:t>l</w:t>
      </w:r>
      <w:r w:rsidRPr="00C33F68">
        <w:t>ayer-2 ID</w:t>
      </w:r>
      <w:r w:rsidR="00866C25" w:rsidRPr="00C33F68">
        <w:t xml:space="preserve"> to the lower layers for transmission over the PC5 interface.</w:t>
      </w:r>
    </w:p>
    <w:p w14:paraId="6601DEC1" w14:textId="30B7A901" w:rsidR="002955C3" w:rsidRDefault="002955C3" w:rsidP="002955C3">
      <w:pPr>
        <w:pStyle w:val="NO"/>
      </w:pPr>
      <w:r>
        <w:t>NOTE 3:</w:t>
      </w:r>
      <w:r>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33F68" w:rsidRDefault="00866C25" w:rsidP="00866C25">
      <w:pPr>
        <w:pStyle w:val="Heading6"/>
        <w:rPr>
          <w:lang w:eastAsia="zh-CN"/>
        </w:rPr>
      </w:pPr>
      <w:bookmarkStart w:id="661" w:name="_Toc155561199"/>
      <w:r w:rsidRPr="00C33F68">
        <w:rPr>
          <w:lang w:eastAsia="zh-CN"/>
        </w:rPr>
        <w:lastRenderedPageBreak/>
        <w:t>6.2.</w:t>
      </w:r>
      <w:r w:rsidR="005E53BC" w:rsidRPr="00C33F68">
        <w:rPr>
          <w:lang w:eastAsia="zh-CN"/>
        </w:rPr>
        <w:t>15</w:t>
      </w:r>
      <w:r w:rsidRPr="00C33F68">
        <w:rPr>
          <w:lang w:eastAsia="zh-CN"/>
        </w:rPr>
        <w:t>.2.2.</w:t>
      </w:r>
      <w:r w:rsidR="009F1BE8" w:rsidRPr="00C33F68">
        <w:rPr>
          <w:lang w:eastAsia="zh-CN"/>
        </w:rPr>
        <w:t>5</w:t>
      </w:r>
      <w:r w:rsidRPr="00C33F68">
        <w:rPr>
          <w:lang w:eastAsia="zh-CN"/>
        </w:rPr>
        <w:tab/>
        <w:t>Discoveree UE procedure for group member discovery completion</w:t>
      </w:r>
      <w:bookmarkEnd w:id="661"/>
    </w:p>
    <w:p w14:paraId="1E4C0D4F" w14:textId="77777777" w:rsidR="00866C25" w:rsidRPr="00C33F68" w:rsidRDefault="00866C25" w:rsidP="00866C25">
      <w:r w:rsidRPr="00C33F68">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33F68">
        <w:rPr>
          <w:lang w:eastAsia="zh-CN"/>
        </w:rPr>
        <w:t>op</w:t>
      </w:r>
      <w:r w:rsidRPr="00C33F68">
        <w:t xml:space="preserve"> monitoring.</w:t>
      </w:r>
    </w:p>
    <w:p w14:paraId="66A7432C" w14:textId="19D0CE48" w:rsidR="00CE7128" w:rsidRPr="00C33F68" w:rsidRDefault="00866C25" w:rsidP="0037175B">
      <w:r w:rsidRPr="00C33F68">
        <w:t>When the UE stops monitoring, if the UE is in 5GMM-CONNECTED mode, the UE shall trigger the corresponding procedure in lower layers as specified in 3GPP TS </w:t>
      </w:r>
      <w:r w:rsidR="00F74E80" w:rsidRPr="00C33F68">
        <w:t>38.331 [13]</w:t>
      </w:r>
      <w:r w:rsidRPr="00C33F68">
        <w:t>.</w:t>
      </w:r>
    </w:p>
    <w:p w14:paraId="3B7B08F1" w14:textId="425AA5A7" w:rsidR="00CC3C2E" w:rsidRPr="00C33F68" w:rsidRDefault="00CC3C2E" w:rsidP="00CC3C2E">
      <w:pPr>
        <w:pStyle w:val="Heading3"/>
      </w:pPr>
      <w:bookmarkStart w:id="662" w:name="_Toc155561200"/>
      <w:r w:rsidRPr="00C33F68">
        <w:t>6.2.</w:t>
      </w:r>
      <w:r w:rsidR="004F1FC0" w:rsidRPr="00C33F68">
        <w:t>16</w:t>
      </w:r>
      <w:r w:rsidRPr="00C33F68">
        <w:tab/>
        <w:t>Procedure for UE to use provisioned radio resources for 5G ProSe direct discovery</w:t>
      </w:r>
      <w:bookmarkEnd w:id="662"/>
    </w:p>
    <w:p w14:paraId="7A12CFE0" w14:textId="77777777" w:rsidR="00CC3C2E" w:rsidRPr="00C33F68" w:rsidRDefault="00CC3C2E" w:rsidP="00CC3C2E">
      <w:r w:rsidRPr="00C33F68">
        <w:t>When the UE is not served by NG-RAN for 5G ProSe direct discovery</w:t>
      </w:r>
      <w:r w:rsidRPr="00C33F68">
        <w:rPr>
          <w:lang w:eastAsia="zh-CN"/>
        </w:rPr>
        <w:t xml:space="preserve"> and is authorized to use 5G ProSe </w:t>
      </w:r>
      <w:r w:rsidRPr="00C33F68">
        <w:t>direct discovery, the UE shall select the corresponding radio parameters to be used for 5G ProSe direct discovery as follows:</w:t>
      </w:r>
    </w:p>
    <w:p w14:paraId="3EBDCBC5" w14:textId="4844E00E" w:rsidR="00CC3C2E" w:rsidRPr="00C33F68" w:rsidRDefault="00CC3C2E" w:rsidP="00CC3C2E">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123F271A" w14:textId="77777777" w:rsidR="00CC3C2E" w:rsidRPr="00C33F68" w:rsidRDefault="00CC3C2E" w:rsidP="00CC3C2E">
      <w:pPr>
        <w:pStyle w:val="B1"/>
      </w:pPr>
      <w:r w:rsidRPr="00C33F68">
        <w:t>b)</w:t>
      </w:r>
      <w:r w:rsidRPr="00C33F68">
        <w:tab/>
        <w:t>in all other cases, the UE shall not initiate 5G ProSe direct discovery over PC5.</w:t>
      </w:r>
    </w:p>
    <w:p w14:paraId="1BCBBE74" w14:textId="77777777" w:rsidR="00CC3C2E" w:rsidRPr="00C33F68" w:rsidRDefault="00CC3C2E" w:rsidP="00CC3C2E">
      <w:r w:rsidRPr="00C33F68">
        <w:t>If the UE intends to use "non-operator managed" radio parameters as specified in clause 5.2.3, the UE shall initiate 5G ProSe direct discovery with the selected radio parameters.</w:t>
      </w:r>
    </w:p>
    <w:p w14:paraId="72562FD8" w14:textId="2040D8AE" w:rsidR="00CC3C2E" w:rsidRPr="00C33F68" w:rsidRDefault="00CC3C2E" w:rsidP="00CC3C2E">
      <w:r w:rsidRPr="00C33F68">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t>; and</w:t>
      </w:r>
      <w:r w:rsidRPr="00C33F68">
        <w:t>:</w:t>
      </w:r>
    </w:p>
    <w:p w14:paraId="6F766B26" w14:textId="77777777" w:rsidR="00CC3C2E" w:rsidRPr="00C33F68" w:rsidRDefault="00CC3C2E" w:rsidP="00CC3C2E">
      <w:pPr>
        <w:pStyle w:val="B1"/>
      </w:pPr>
      <w:r w:rsidRPr="00C33F68">
        <w:t>a)</w:t>
      </w:r>
      <w:r w:rsidRPr="00C33F68">
        <w:tab/>
        <w:t>if the lower layers indicate that the usage would not cause any interference, the UE shall initiate 5G ProSe direct discovery; or</w:t>
      </w:r>
    </w:p>
    <w:p w14:paraId="2CF99069" w14:textId="0F0DCD98" w:rsidR="00CC3C2E" w:rsidRPr="00C33F68" w:rsidRDefault="00CC3C2E" w:rsidP="00CC3C2E">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direct discovery in this PLMN, the UE can use the radio parameters indicated by the cell as specified in 3GPP TS 38.331 [13].</w:t>
      </w:r>
    </w:p>
    <w:p w14:paraId="7D25CC81" w14:textId="7A8658A6" w:rsidR="00CC3C2E" w:rsidRPr="00C33F68" w:rsidRDefault="00CC3C2E" w:rsidP="00CC3C2E">
      <w:pPr>
        <w:pStyle w:val="B1"/>
      </w:pPr>
      <w:r w:rsidRPr="00C33F68">
        <w:t>b)</w:t>
      </w:r>
      <w:r w:rsidRPr="00C33F68">
        <w:tab/>
        <w:t>else if the lower layers report that one or more PLMNs operate in the provisioned radio resources (</w:t>
      </w:r>
      <w:r w:rsidR="000B2423" w:rsidRPr="00C33F68">
        <w:t>i.e.,</w:t>
      </w:r>
      <w:r w:rsidRPr="00C33F68">
        <w:t xml:space="preserve"> carrier frequency) </w:t>
      </w:r>
      <w:r w:rsidRPr="00C33F68">
        <w:rPr>
          <w:lang w:eastAsia="ko-KR"/>
        </w:rPr>
        <w:t>then:</w:t>
      </w:r>
    </w:p>
    <w:p w14:paraId="2E237231" w14:textId="77777777" w:rsidR="00CC3C2E" w:rsidRPr="00C33F68" w:rsidRDefault="00CC3C2E" w:rsidP="00CC3C2E">
      <w:pPr>
        <w:pStyle w:val="B2"/>
      </w:pPr>
      <w:r w:rsidRPr="00C33F68">
        <w:t>1)</w:t>
      </w:r>
      <w:r w:rsidRPr="00C33F68">
        <w:tab/>
        <w:t>if the following conditions are met:</w:t>
      </w:r>
    </w:p>
    <w:p w14:paraId="20E0890F" w14:textId="77777777" w:rsidR="00CC3C2E" w:rsidRPr="00C33F68" w:rsidRDefault="00CC3C2E" w:rsidP="00CC3C2E">
      <w:pPr>
        <w:pStyle w:val="B3"/>
      </w:pPr>
      <w:r w:rsidRPr="00C33F68">
        <w:t>i)</w:t>
      </w:r>
      <w:r w:rsidRPr="00C33F68">
        <w:tab/>
        <w:t>none of the PLMNs reported by the lower layers is the registered PLMN or equivalent to the registered PLMN;</w:t>
      </w:r>
    </w:p>
    <w:p w14:paraId="60F6D452" w14:textId="77777777" w:rsidR="00CC3C2E" w:rsidRPr="00C33F68" w:rsidRDefault="00CC3C2E" w:rsidP="00CC3C2E">
      <w:pPr>
        <w:pStyle w:val="B3"/>
      </w:pPr>
      <w:r w:rsidRPr="00C33F68">
        <w:t>ii)</w:t>
      </w:r>
      <w:r w:rsidRPr="00C33F68">
        <w:tab/>
        <w:t xml:space="preserve">at least one of the PLMNs reported by the lower layers </w:t>
      </w:r>
      <w:r w:rsidRPr="00C33F68">
        <w:rPr>
          <w:lang w:eastAsia="ko-KR"/>
        </w:rPr>
        <w:t xml:space="preserve">is in the list of authorized PLMNs for 5G ProSe direct discovery and </w:t>
      </w:r>
      <w:r w:rsidRPr="00C33F68">
        <w:t>provides radio resources for 5G ProSe direct discovery as specified in 3GPP TS 38.331 [13]; and</w:t>
      </w:r>
    </w:p>
    <w:p w14:paraId="783C3FC0" w14:textId="77777777" w:rsidR="00CC3C2E" w:rsidRPr="00C33F68" w:rsidRDefault="00CC3C2E" w:rsidP="00CC3C2E">
      <w:pPr>
        <w:pStyle w:val="B3"/>
      </w:pPr>
      <w:r w:rsidRPr="00C33F68">
        <w:t>iii)</w:t>
      </w:r>
      <w:r w:rsidRPr="00C33F68">
        <w:tab/>
        <w:t>the UE does not have an emergency PDU session;</w:t>
      </w:r>
    </w:p>
    <w:p w14:paraId="3A66B385" w14:textId="77777777" w:rsidR="00CC3C2E" w:rsidRPr="00C33F68" w:rsidRDefault="00CC3C2E" w:rsidP="00CC3C2E">
      <w:pPr>
        <w:pStyle w:val="B2"/>
      </w:pPr>
      <w:r w:rsidRPr="00C33F68">
        <w:tab/>
        <w:t>then the UE shall:</w:t>
      </w:r>
    </w:p>
    <w:p w14:paraId="1101B815" w14:textId="77777777" w:rsidR="00CC3C2E" w:rsidRPr="00C33F68" w:rsidRDefault="00CC3C2E" w:rsidP="00CC3C2E">
      <w:pPr>
        <w:pStyle w:val="B3"/>
      </w:pPr>
      <w:r w:rsidRPr="00C33F68">
        <w:t>i)</w:t>
      </w:r>
      <w:r w:rsidRPr="00C33F68">
        <w:tab/>
        <w:t>if in 5GMM-IDLE mode, perform PLMN selection triggered by 5G ProSe direct discovery as specified in 3GPP TS 23.122 [14]; or</w:t>
      </w:r>
    </w:p>
    <w:p w14:paraId="09FFAB0A" w14:textId="77777777" w:rsidR="00CC3C2E" w:rsidRPr="00C33F68" w:rsidRDefault="00CC3C2E" w:rsidP="00CC3C2E">
      <w:pPr>
        <w:pStyle w:val="B3"/>
      </w:pPr>
      <w:r w:rsidRPr="00C33F68">
        <w:t>ii)</w:t>
      </w:r>
      <w:r w:rsidRPr="00C33F68">
        <w:tab/>
        <w:t>else if in 5GMM-CONNECTED mode, either:</w:t>
      </w:r>
    </w:p>
    <w:p w14:paraId="305154F5" w14:textId="34F3335D" w:rsidR="00CC3C2E" w:rsidRPr="00C33F68" w:rsidRDefault="00CC3C2E" w:rsidP="00CC3C2E">
      <w:pPr>
        <w:pStyle w:val="B4"/>
      </w:pPr>
      <w:r w:rsidRPr="00C33F68">
        <w:t>A)</w:t>
      </w:r>
      <w:r w:rsidRPr="00C33F68">
        <w:tab/>
        <w:t>perform a De</w:t>
      </w:r>
      <w:r w:rsidR="00F74E80" w:rsidRPr="00C33F68">
        <w:t>-</w:t>
      </w:r>
      <w:r w:rsidRPr="00C33F68">
        <w:t>registration procedure as specified in 3GPP TS 24.501 [11] and then perform PLMN selection triggered by 5G ProSe direct discovery as specified in 3GPP TS 23.122 [14]; or</w:t>
      </w:r>
    </w:p>
    <w:p w14:paraId="3B3508EE" w14:textId="77777777" w:rsidR="00CC3C2E" w:rsidRPr="00C33F68" w:rsidRDefault="00CC3C2E" w:rsidP="00CC3C2E">
      <w:pPr>
        <w:pStyle w:val="B4"/>
      </w:pPr>
      <w:r w:rsidRPr="00C33F68">
        <w:t>B)</w:t>
      </w:r>
      <w:r w:rsidRPr="00C33F68">
        <w:tab/>
        <w:t>not initiate 5G ProSe direct discovery.</w:t>
      </w:r>
    </w:p>
    <w:p w14:paraId="7CA468B3" w14:textId="77777777" w:rsidR="00CC3C2E" w:rsidRPr="00C33F68" w:rsidRDefault="00CC3C2E" w:rsidP="00CC3C2E">
      <w:pPr>
        <w:pStyle w:val="B3"/>
      </w:pPr>
      <w:r w:rsidRPr="00C33F68">
        <w:tab/>
        <w:t>Whether the UE performs i) or ii) above is left up to UE implementation; or</w:t>
      </w:r>
    </w:p>
    <w:p w14:paraId="4A519DDA" w14:textId="77777777" w:rsidR="00CC3C2E" w:rsidRPr="00C33F68" w:rsidRDefault="00CC3C2E" w:rsidP="00CC3C2E">
      <w:pPr>
        <w:pStyle w:val="B2"/>
      </w:pPr>
      <w:r w:rsidRPr="00C33F68">
        <w:t>2)</w:t>
      </w:r>
      <w:r w:rsidRPr="00C33F68">
        <w:tab/>
        <w:t>else the UE shall not initiate 5G ProSe direct discovery.</w:t>
      </w:r>
    </w:p>
    <w:p w14:paraId="382193BB" w14:textId="77777777" w:rsidR="00CC3C2E" w:rsidRPr="00C33F68" w:rsidRDefault="00CC3C2E" w:rsidP="00CC3C2E">
      <w:r w:rsidRPr="00C33F68">
        <w:lastRenderedPageBreak/>
        <w:t>If the registration to the selected PLMN is successful, the UE shall proceed with the procedure to initiate 5G ProSe direct discovery as specified in clause 6.2.14 and clause 6.2.15.</w:t>
      </w:r>
    </w:p>
    <w:p w14:paraId="223B6D3A" w14:textId="2C30C5E2" w:rsidR="00CC3C2E" w:rsidRPr="00C33F68" w:rsidRDefault="00CC3C2E" w:rsidP="00FF118C">
      <w:r w:rsidRPr="00C33F68">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Default="00651E8F" w:rsidP="00651E8F">
      <w:pPr>
        <w:pStyle w:val="Heading3"/>
      </w:pPr>
      <w:bookmarkStart w:id="663" w:name="_Toc155561201"/>
      <w:r>
        <w:t>6.2.17</w:t>
      </w:r>
      <w:r>
        <w:tab/>
        <w:t>5G PKMF address request procedure</w:t>
      </w:r>
      <w:bookmarkEnd w:id="663"/>
    </w:p>
    <w:p w14:paraId="6E6EAE3E" w14:textId="15318F72" w:rsidR="00651E8F" w:rsidRDefault="00651E8F" w:rsidP="00651E8F">
      <w:pPr>
        <w:pStyle w:val="Heading4"/>
      </w:pPr>
      <w:bookmarkStart w:id="664" w:name="_Toc155561202"/>
      <w:r>
        <w:t>6.2.17.1</w:t>
      </w:r>
      <w:r>
        <w:tab/>
        <w:t>General</w:t>
      </w:r>
      <w:bookmarkEnd w:id="664"/>
    </w:p>
    <w:p w14:paraId="1C940670" w14:textId="62BB0CCE" w:rsidR="00651E8F" w:rsidRDefault="00651E8F" w:rsidP="00651E8F">
      <w:r>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Default="00651E8F" w:rsidP="007061FD">
      <w:pPr>
        <w:pStyle w:val="B1"/>
      </w:pPr>
      <w:r>
        <w:t>a)</w:t>
      </w:r>
      <w:r>
        <w:tab/>
        <w:t>when the UE needs to obtain a 5G PKMF address from the 5G DDNMF in HPLMN on demand; or</w:t>
      </w:r>
    </w:p>
    <w:p w14:paraId="76A0B691" w14:textId="77777777" w:rsidR="00651E8F" w:rsidRDefault="00651E8F" w:rsidP="007061FD">
      <w:pPr>
        <w:pStyle w:val="B1"/>
      </w:pPr>
      <w:r>
        <w:t>b)</w:t>
      </w:r>
      <w:r>
        <w:tab/>
        <w:t>when the UE can not access the 5G PKMF using the 5G PKMF address provisioned by the network as specified in clause 5.2.5.</w:t>
      </w:r>
    </w:p>
    <w:p w14:paraId="45998B07" w14:textId="77777777" w:rsidR="00651E8F" w:rsidRDefault="00651E8F" w:rsidP="00651E8F">
      <w:r>
        <w:t>To initiate a 5G PKMF address request procedure, the UE shall be configured with the authorized parameters for 5G ProSe UE-to-network relay as specified in clause 5.2.5. Both the 5G ProSe remote UE and the 5G ProSe UE-to-network relay UE are allowed to initiate the 5G PKMF address request procedure.</w:t>
      </w:r>
    </w:p>
    <w:p w14:paraId="360EAB8D" w14:textId="77777777" w:rsidR="00651E8F" w:rsidRDefault="00651E8F" w:rsidP="007061FD">
      <w:pPr>
        <w:pStyle w:val="NO"/>
      </w:pPr>
      <w:r>
        <w:t>NOTE:</w:t>
      </w:r>
      <w:r>
        <w:tab/>
        <w:t>The UE is allowed to access the 5G PKMF directly without initiating a 5G PKMF address request procedure if it is pre-configured with the 5G PKMF address as specified in clause 5.2.5.</w:t>
      </w:r>
    </w:p>
    <w:p w14:paraId="7F8440E4" w14:textId="77777777" w:rsidR="00651E8F" w:rsidRDefault="00651E8F" w:rsidP="007061FD">
      <w:pPr>
        <w:pStyle w:val="Heading4"/>
      </w:pPr>
      <w:bookmarkStart w:id="665" w:name="_Toc155561203"/>
      <w:r>
        <w:t>6.2.17.2</w:t>
      </w:r>
      <w:r>
        <w:tab/>
        <w:t>5G PKMF address request procedure initiation by the UE</w:t>
      </w:r>
      <w:bookmarkEnd w:id="665"/>
    </w:p>
    <w:p w14:paraId="7BFC96FF" w14:textId="77777777" w:rsidR="00651E8F" w:rsidRDefault="00651E8F" w:rsidP="00651E8F">
      <w:r>
        <w:t>The UE shall initiate the 5G PKMF address request procedure by sending a PROSE_5GPKMF_ADDRESS_REQUEST message with the &lt;PKMF-address-request&gt; element. In the &lt;PKMF-address-request&gt; element, the UE:</w:t>
      </w:r>
    </w:p>
    <w:p w14:paraId="4896EE65" w14:textId="77777777" w:rsidR="00651E8F" w:rsidRDefault="00651E8F" w:rsidP="007061FD">
      <w:pPr>
        <w:pStyle w:val="B1"/>
      </w:pPr>
      <w:r>
        <w:t>a)</w:t>
      </w:r>
      <w:r>
        <w:tab/>
        <w:t>shall include a new transaction ID not used in any other direct discovery procedures in PC3a interface.</w:t>
      </w:r>
    </w:p>
    <w:p w14:paraId="1B774B3C" w14:textId="77777777" w:rsidR="00651E8F" w:rsidRDefault="00651E8F" w:rsidP="00651E8F">
      <w:r>
        <w:t>Figure 6.2.17.2.1 illustrates the interaction of the UE and the 5G DDNMF in the 5G PKMF address request procedure.</w:t>
      </w:r>
    </w:p>
    <w:p w14:paraId="2958B440" w14:textId="6C85976E" w:rsidR="00651E8F" w:rsidRDefault="00651E8F" w:rsidP="00651E8F">
      <w:pPr>
        <w:pStyle w:val="TH"/>
      </w:pPr>
      <w:r>
        <w:object w:dxaOrig="9465" w:dyaOrig="5535" w14:anchorId="1D41B547">
          <v:shape id="_x0000_i1047" type="#_x0000_t75" style="width:474.05pt;height:275.9pt" o:ole="">
            <v:imagedata r:id="rId54" o:title=""/>
          </v:shape>
          <o:OLEObject Type="Embed" ProgID="Visio.Drawing.15" ShapeID="_x0000_i1047" DrawAspect="Content" ObjectID="_1773474898" r:id="rId55"/>
        </w:object>
      </w:r>
    </w:p>
    <w:p w14:paraId="5C0F59DC" w14:textId="4894A5E8" w:rsidR="00651E8F" w:rsidRDefault="00651E8F" w:rsidP="00651E8F">
      <w:pPr>
        <w:pStyle w:val="TF"/>
      </w:pPr>
      <w:r>
        <w:t>Figure 6.2.17.2.1: 5G PKMF address request procedure</w:t>
      </w:r>
    </w:p>
    <w:p w14:paraId="1E828E00" w14:textId="77777777" w:rsidR="00651E8F" w:rsidRDefault="00651E8F" w:rsidP="007061FD">
      <w:pPr>
        <w:pStyle w:val="Heading4"/>
      </w:pPr>
      <w:bookmarkStart w:id="666" w:name="_Toc155561204"/>
      <w:r>
        <w:t>6.2.17.3</w:t>
      </w:r>
      <w:r>
        <w:tab/>
        <w:t>5G PKMF address request procedure accepted by the 5G DDNMF</w:t>
      </w:r>
      <w:bookmarkEnd w:id="666"/>
    </w:p>
    <w:p w14:paraId="02255EC7" w14:textId="0028A214" w:rsidR="00651E8F" w:rsidRDefault="00651E8F" w:rsidP="00651E8F">
      <w:r>
        <w:t xml:space="preserve">Upon receiving a PROSE_5GPKMF_ADDRESS_REQUEST message, the 5G DDNMF shall check whether the UE is authorized to act as a 5G ProSe remote UE or act as a 5G ProSe UE-to-network relay UE. If authorized, the 5G </w:t>
      </w:r>
      <w:r w:rsidR="0020344D">
        <w:t xml:space="preserve">DDNMF </w:t>
      </w:r>
      <w:r>
        <w:t>shall then send a PROSE_5GPKMF_ADDRESS_RESPONSE message with the &lt;PKMF-address-response&gt; element. In the &lt;PKMF-address-response&gt; element, the 5G DDNMF shall include:</w:t>
      </w:r>
    </w:p>
    <w:p w14:paraId="58222122" w14:textId="77777777" w:rsidR="00651E8F" w:rsidRDefault="00651E8F" w:rsidP="007061FD">
      <w:pPr>
        <w:pStyle w:val="B1"/>
      </w:pPr>
      <w:r>
        <w:t>a)</w:t>
      </w:r>
      <w:r>
        <w:tab/>
        <w:t>the transaction ID set to the value of the transaction ID received in the PROSE_5GPKMF_ADDRESS_REQUEST message from the UE; and</w:t>
      </w:r>
    </w:p>
    <w:p w14:paraId="1FDBCEE5" w14:textId="77777777" w:rsidR="00651E8F" w:rsidRDefault="00651E8F" w:rsidP="007061FD">
      <w:pPr>
        <w:pStyle w:val="B1"/>
      </w:pPr>
      <w:r>
        <w:t>b)</w:t>
      </w:r>
      <w:r>
        <w:tab/>
        <w:t>the PKMF address set to the value of the 5G PMKF address in the HPLMN of the UE.</w:t>
      </w:r>
    </w:p>
    <w:p w14:paraId="769114D8" w14:textId="77777777" w:rsidR="00651E8F" w:rsidRDefault="00651E8F" w:rsidP="007061FD">
      <w:pPr>
        <w:pStyle w:val="Heading4"/>
      </w:pPr>
      <w:bookmarkStart w:id="667" w:name="_Toc155561205"/>
      <w:r>
        <w:t>6.2.17.4</w:t>
      </w:r>
      <w:r>
        <w:tab/>
        <w:t>5G PKMF address request procedure completed by the UE</w:t>
      </w:r>
      <w:bookmarkEnd w:id="667"/>
    </w:p>
    <w:p w14:paraId="034F0441" w14:textId="5AEF69D9" w:rsidR="00651E8F" w:rsidRDefault="00651E8F" w:rsidP="00651E8F">
      <w:r>
        <w:t>Upon receiving the PROSE_5GPKMF_ADDRESS_RESPONSE message</w:t>
      </w:r>
      <w:r w:rsidR="00D93B08">
        <w:t xml:space="preserve"> with the &lt;PKMF-address-response&gt; element</w:t>
      </w:r>
      <w:r>
        <w:t>, if the transaction ID matches the value sent by the UE in a PROSE_5GPKMF_ADDRESS_REQUEST message, the UE shall store the received 5G PKMF address.</w:t>
      </w:r>
    </w:p>
    <w:p w14:paraId="3012CB04" w14:textId="77777777" w:rsidR="00651E8F" w:rsidRDefault="00651E8F" w:rsidP="007061FD">
      <w:pPr>
        <w:pStyle w:val="Heading4"/>
      </w:pPr>
      <w:bookmarkStart w:id="668" w:name="_Toc155561206"/>
      <w:r>
        <w:t>6.2.17.5</w:t>
      </w:r>
      <w:r>
        <w:tab/>
        <w:t>5G PKMF address request procedure not accepted by the 5G DDNMF</w:t>
      </w:r>
      <w:bookmarkEnd w:id="668"/>
    </w:p>
    <w:p w14:paraId="58C282BA" w14:textId="77777777" w:rsidR="00651E8F" w:rsidRDefault="00651E8F" w:rsidP="00651E8F">
      <w:r>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Default="00651E8F" w:rsidP="00651E8F">
      <w:r>
        <w:t>Upon receipt of the PROSE_5GPKMF_ADDRESS_RESPONSE message</w:t>
      </w:r>
      <w:r w:rsidR="00D93B08">
        <w:t xml:space="preserve"> with the &lt;PKMF-address-reject&gt; element</w:t>
      </w:r>
      <w:r>
        <w:t>, if the transaction ID matches the value sent by the UE in a PROSE_5GPKMF_ADDRESS_REQUEST message, the UE shall consider the 5G PKMF address request procedure as rejected.</w:t>
      </w:r>
    </w:p>
    <w:p w14:paraId="7BEFE9D8" w14:textId="31DE99C8" w:rsidR="00651E8F" w:rsidRDefault="00651E8F" w:rsidP="00651E8F">
      <w:r>
        <w:t xml:space="preserve">If the UE is not authorized for acting as a 5G ProSe remote UE or a 5G ProSe UE-to-network relay UE, the 5G </w:t>
      </w:r>
      <w:r w:rsidR="005248E6">
        <w:t xml:space="preserve">DDNMF </w:t>
      </w:r>
      <w:r>
        <w:t>shall send the PROSE_5GPKMF_ADDRESS_RESPONSE message containing a &lt;PKMF-address-reject&gt; element with PC3a control protocol cause value #3 "UE authorization failure".</w:t>
      </w:r>
    </w:p>
    <w:p w14:paraId="4F7EB371" w14:textId="77777777" w:rsidR="00651E8F" w:rsidRDefault="00651E8F" w:rsidP="007061FD">
      <w:pPr>
        <w:pStyle w:val="Heading4"/>
      </w:pPr>
      <w:bookmarkStart w:id="669" w:name="_Toc155561207"/>
      <w:r>
        <w:lastRenderedPageBreak/>
        <w:t>6.2.17.6</w:t>
      </w:r>
      <w:r>
        <w:tab/>
        <w:t>Abnormal cases</w:t>
      </w:r>
      <w:bookmarkEnd w:id="669"/>
    </w:p>
    <w:p w14:paraId="65600C52" w14:textId="77777777" w:rsidR="00651E8F" w:rsidRDefault="00651E8F" w:rsidP="007061FD">
      <w:pPr>
        <w:pStyle w:val="Heading5"/>
      </w:pPr>
      <w:bookmarkStart w:id="670" w:name="_Toc155561208"/>
      <w:r>
        <w:t>6.2.17.6.1</w:t>
      </w:r>
      <w:r>
        <w:tab/>
        <w:t>Abnormal cases in the UE</w:t>
      </w:r>
      <w:bookmarkEnd w:id="670"/>
    </w:p>
    <w:p w14:paraId="282AA235" w14:textId="77777777" w:rsidR="00651E8F" w:rsidRDefault="00651E8F" w:rsidP="00651E8F">
      <w:r>
        <w:t>The following abnormal cases can be identified:</w:t>
      </w:r>
    </w:p>
    <w:p w14:paraId="66E4F1A2" w14:textId="3FFD17AF" w:rsidR="00651E8F" w:rsidRDefault="00651E8F" w:rsidP="007061FD">
      <w:pPr>
        <w:pStyle w:val="B1"/>
      </w:pPr>
      <w:r>
        <w:t>a)</w:t>
      </w:r>
      <w:r>
        <w:tab/>
        <w:t>Indication from the transport layer of transmission failure of PROSE_5GPKMF_ADDRESS_REQUEST message (e.g., after TCP retransmission timeout).</w:t>
      </w:r>
    </w:p>
    <w:p w14:paraId="6F640BD2" w14:textId="77777777" w:rsidR="00651E8F" w:rsidRDefault="00651E8F" w:rsidP="007061FD">
      <w:pPr>
        <w:pStyle w:val="B1"/>
      </w:pPr>
      <w:r>
        <w:tab/>
        <w:t>The UE shall close the existing secure connection to the 5G DDNMF, establish a new secure connection and then restart the 5G PKMF address request procedure.</w:t>
      </w:r>
    </w:p>
    <w:p w14:paraId="004EB16C" w14:textId="7BE81A3F" w:rsidR="00651E8F" w:rsidRDefault="00651E8F" w:rsidP="007061FD">
      <w:pPr>
        <w:pStyle w:val="B1"/>
      </w:pPr>
      <w:r>
        <w:t>b)</w:t>
      </w:r>
      <w:r>
        <w:tab/>
        <w:t>No response from the 5G DDNMF after the PROSE_5GPKMF_ADDRESS_REQUEST message has been successfully delivered (e.g., TCP ACK has been received for the PROSE_5GPKMF_ADDRESS_REQUEST message).</w:t>
      </w:r>
    </w:p>
    <w:p w14:paraId="2257D9EC" w14:textId="77777777" w:rsidR="00651E8F" w:rsidRDefault="00651E8F" w:rsidP="007061FD">
      <w:pPr>
        <w:pStyle w:val="B1"/>
      </w:pPr>
      <w:r>
        <w:tab/>
        <w:t>The UE shall retransmit the PROSE_5GPKMF_ADDRESS_REQUEST message.</w:t>
      </w:r>
    </w:p>
    <w:p w14:paraId="3203791F" w14:textId="77777777" w:rsidR="00651E8F" w:rsidRDefault="00651E8F" w:rsidP="007061FD">
      <w:pPr>
        <w:pStyle w:val="NO"/>
      </w:pPr>
      <w:r>
        <w:t>NOTE:</w:t>
      </w:r>
      <w:r>
        <w:tab/>
        <w:t>The timer to trigger retransmission and the maximum number of allowed retransmissions are UE implementation specific.</w:t>
      </w:r>
    </w:p>
    <w:p w14:paraId="21A045CC" w14:textId="518D2276" w:rsidR="00651E8F" w:rsidRDefault="00651E8F" w:rsidP="007061FD">
      <w:pPr>
        <w:pStyle w:val="B1"/>
      </w:pPr>
      <w:r>
        <w:t>c)</w:t>
      </w:r>
      <w:r>
        <w:tab/>
        <w:t>Change of PLMN.</w:t>
      </w:r>
    </w:p>
    <w:p w14:paraId="30BDEE28" w14:textId="77777777" w:rsidR="00651E8F" w:rsidRDefault="00651E8F" w:rsidP="007061FD">
      <w:pPr>
        <w:pStyle w:val="B1"/>
      </w:pPr>
      <w:r>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Default="00651E8F" w:rsidP="007061FD">
      <w:pPr>
        <w:pStyle w:val="Heading5"/>
      </w:pPr>
      <w:bookmarkStart w:id="671" w:name="_Toc155561209"/>
      <w:r>
        <w:t>6.2.17.6.2</w:t>
      </w:r>
      <w:r>
        <w:tab/>
        <w:t>Abnormal cases in the 5G DDNMF</w:t>
      </w:r>
      <w:bookmarkEnd w:id="671"/>
    </w:p>
    <w:p w14:paraId="141D8AF6" w14:textId="77777777" w:rsidR="00651E8F" w:rsidRDefault="00651E8F" w:rsidP="00651E8F">
      <w:r>
        <w:t>The following abnormal cases can be identified:</w:t>
      </w:r>
    </w:p>
    <w:p w14:paraId="74AC856E" w14:textId="4D447CBA" w:rsidR="00651E8F" w:rsidRDefault="00651E8F" w:rsidP="007061FD">
      <w:pPr>
        <w:pStyle w:val="B1"/>
      </w:pPr>
      <w:r>
        <w:t>a)</w:t>
      </w:r>
      <w:r>
        <w:tab/>
        <w:t>Indication from the lower layer of transmission failure of PROSE_5GPKMF_ADDRESS_REQUEST message.</w:t>
      </w:r>
    </w:p>
    <w:p w14:paraId="093E3CF0" w14:textId="77777777" w:rsidR="00651E8F" w:rsidRDefault="00651E8F" w:rsidP="007061FD">
      <w:pPr>
        <w:pStyle w:val="B1"/>
      </w:pPr>
      <w:r>
        <w:tab/>
        <w:t>After receiving an indication from lower layer that the PROSE_5GPKMF_ADDRESS_REQUEST message has not been successfully acknowledged (e.g., TCP ACK is not received), the 5G DDNMF shall abort the procedure.</w:t>
      </w:r>
    </w:p>
    <w:p w14:paraId="39C8E705" w14:textId="48600AE4" w:rsidR="00FF4F78" w:rsidRPr="00C33F68" w:rsidRDefault="00FD28BD" w:rsidP="00FF4F78">
      <w:pPr>
        <w:pStyle w:val="Heading1"/>
      </w:pPr>
      <w:bookmarkStart w:id="672" w:name="_Toc155561210"/>
      <w:r w:rsidRPr="00C33F68">
        <w:t>7</w:t>
      </w:r>
      <w:r w:rsidR="00FF4F78" w:rsidRPr="00C33F68">
        <w:tab/>
        <w:t>5G ProSe direct communications</w:t>
      </w:r>
      <w:bookmarkEnd w:id="672"/>
    </w:p>
    <w:p w14:paraId="6B538434" w14:textId="77777777" w:rsidR="00FA6061" w:rsidRPr="00C33F68" w:rsidRDefault="00FD28BD" w:rsidP="006971BF">
      <w:pPr>
        <w:pStyle w:val="Heading2"/>
      </w:pPr>
      <w:bookmarkStart w:id="673" w:name="_Toc155561211"/>
      <w:r w:rsidRPr="00C33F68">
        <w:t>7</w:t>
      </w:r>
      <w:r w:rsidR="00CA1977" w:rsidRPr="00C33F68">
        <w:t>.1</w:t>
      </w:r>
      <w:r w:rsidR="00CA1977" w:rsidRPr="00C33F68">
        <w:tab/>
        <w:t>Overview</w:t>
      </w:r>
      <w:bookmarkEnd w:id="673"/>
    </w:p>
    <w:p w14:paraId="7E03B37A" w14:textId="61300900" w:rsidR="00570A9C" w:rsidRPr="00C33F68" w:rsidRDefault="00570A9C" w:rsidP="00570A9C">
      <w:pPr>
        <w:numPr>
          <w:ilvl w:val="12"/>
          <w:numId w:val="0"/>
        </w:numPr>
      </w:pPr>
      <w:r w:rsidRPr="00C33F68">
        <w:t>This clause describes the procedures at the UE</w:t>
      </w:r>
      <w:r w:rsidR="00C050AA">
        <w:t xml:space="preserve"> and</w:t>
      </w:r>
      <w:r w:rsidRPr="00C33F68">
        <w:t xml:space="preserve"> between UEs, for 5G ProSe direct communication over </w:t>
      </w:r>
      <w:r w:rsidRPr="00C33F68">
        <w:rPr>
          <w:lang w:eastAsia="zh-CN"/>
        </w:rPr>
        <w:t>PC5</w:t>
      </w:r>
      <w:r w:rsidRPr="00C33F68">
        <w:t>.</w:t>
      </w:r>
    </w:p>
    <w:p w14:paraId="0E9E8BCF" w14:textId="03C3BCBE" w:rsidR="00EB1545" w:rsidRDefault="00570A9C" w:rsidP="00396310">
      <w:r w:rsidRPr="00C33F68">
        <w:t>The UE shall support requirements for securing 5G ProSe direct communication over PC5.</w:t>
      </w:r>
    </w:p>
    <w:p w14:paraId="3FFE9A20" w14:textId="77777777" w:rsidR="00EB1545" w:rsidRDefault="00EB1545" w:rsidP="00EB1545">
      <w:pPr>
        <w:rPr>
          <w:lang w:eastAsia="zh-CN"/>
        </w:rPr>
      </w:pPr>
      <w:r>
        <w:rPr>
          <w:rFonts w:hint="eastAsia"/>
          <w:lang w:eastAsia="zh-CN"/>
        </w:rPr>
        <w:t>T</w:t>
      </w:r>
      <w:r>
        <w:rPr>
          <w:lang w:eastAsia="zh-CN"/>
        </w:rPr>
        <w:t xml:space="preserve">o perform the </w:t>
      </w:r>
      <w:r>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Pr>
          <w:lang w:eastAsia="zh-CN"/>
        </w:rPr>
        <w:t>(see 3GPP TS </w:t>
      </w:r>
      <w:r>
        <w:t>24.555</w:t>
      </w:r>
      <w:r>
        <w:rPr>
          <w:lang w:eastAsia="zh-CN"/>
        </w:rPr>
        <w:t> [17])</w:t>
      </w:r>
      <w:r>
        <w:t>, then the UE is not allowed to perform any operation as specified in clause 7 for the ProSe service.</w:t>
      </w:r>
    </w:p>
    <w:p w14:paraId="304B1C2D" w14:textId="5D2C7C04" w:rsidR="00396310" w:rsidRPr="00C33F68" w:rsidRDefault="00396310" w:rsidP="00396310">
      <w:r w:rsidRPr="00C33F68">
        <w:t xml:space="preserve">The PC5 interface is selected based on the ProSe </w:t>
      </w:r>
      <w:r w:rsidR="0019514E" w:rsidRPr="00C33F68">
        <w:t>application</w:t>
      </w:r>
      <w:r w:rsidR="009F0BA9" w:rsidRPr="00C33F68">
        <w:t xml:space="preserve"> </w:t>
      </w:r>
      <w:r w:rsidRPr="00C33F68">
        <w:t>to path preference mapping rules as specified in clause 5.2.4 before 5G ProSe direct communication.</w:t>
      </w:r>
    </w:p>
    <w:p w14:paraId="512031BD" w14:textId="748142EB" w:rsidR="00570A9C" w:rsidRPr="00C33F68" w:rsidRDefault="00570A9C" w:rsidP="00570A9C">
      <w:r w:rsidRPr="00C33F68">
        <w:t>For unicast mode 5G ProSe direct communication, the following data unit types are supported: IPv4, IPv6, Ethernet</w:t>
      </w:r>
      <w:r w:rsidR="00C050AA">
        <w:t xml:space="preserve"> and</w:t>
      </w:r>
      <w:r w:rsidRPr="00C33F68">
        <w:t xml:space="preserve"> Unstructured.</w:t>
      </w:r>
    </w:p>
    <w:p w14:paraId="5B210796" w14:textId="44B8207D" w:rsidR="00570A9C" w:rsidRPr="00C33F68" w:rsidRDefault="00570A9C" w:rsidP="00570A9C">
      <w:pPr>
        <w:rPr>
          <w:lang w:eastAsia="zh-CN"/>
        </w:rPr>
      </w:pPr>
      <w:r w:rsidRPr="00C33F68">
        <w:rPr>
          <w:lang w:eastAsia="zh-CN"/>
        </w:rPr>
        <w:t xml:space="preserve">For broadcast and groupcast mode 5G ProSe communication, the following data unit types are supported: </w:t>
      </w:r>
      <w:r w:rsidRPr="00C33F68">
        <w:rPr>
          <w:lang w:eastAsia="ko-KR"/>
        </w:rPr>
        <w:t>IPv4, IPv6, Ethernet, Unstr</w:t>
      </w:r>
      <w:r w:rsidRPr="00C33F68">
        <w:t>uctured</w:t>
      </w:r>
      <w:r w:rsidR="00C050AA">
        <w:rPr>
          <w:lang w:eastAsia="zh-CN"/>
        </w:rPr>
        <w:t xml:space="preserve"> and</w:t>
      </w:r>
      <w:r w:rsidRPr="00C33F68">
        <w:rPr>
          <w:lang w:eastAsia="zh-CN"/>
        </w:rPr>
        <w:t xml:space="preserve"> Address Resolution Protocol (see RFC 826 [</w:t>
      </w:r>
      <w:r w:rsidR="000F66B8" w:rsidRPr="00C33F68">
        <w:rPr>
          <w:lang w:eastAsia="zh-CN"/>
        </w:rPr>
        <w:t>32</w:t>
      </w:r>
      <w:r w:rsidRPr="00C33F68">
        <w:rPr>
          <w:lang w:eastAsia="zh-CN"/>
        </w:rPr>
        <w:t>]).</w:t>
      </w:r>
    </w:p>
    <w:p w14:paraId="5D21B5D1" w14:textId="5625FB3F" w:rsidR="00570A9C" w:rsidRPr="00C33F68" w:rsidRDefault="00570A9C" w:rsidP="00570A9C">
      <w:r w:rsidRPr="00C33F68">
        <w:t>5G ProSe direct communication over NR-PC5 supports broadcast mode, groupcast mode</w:t>
      </w:r>
      <w:r w:rsidR="00C050AA">
        <w:t xml:space="preserve"> and</w:t>
      </w:r>
      <w:r w:rsidRPr="00C33F68">
        <w:t xml:space="preserve"> unicast mode. If the upper layer of the UE indicates the mode of communication, the UE shall set the mode of communication based on the request </w:t>
      </w:r>
      <w:r w:rsidRPr="00C33F68">
        <w:lastRenderedPageBreak/>
        <w:t xml:space="preserve">of the upper layer. Otherwise, the UE shall set the mode of communication based on the mapping rules between the 5G </w:t>
      </w:r>
      <w:r w:rsidR="00735CF5" w:rsidRPr="00C33F68">
        <w:t>ProSe identifier</w:t>
      </w:r>
      <w:r w:rsidRPr="00C33F68">
        <w:t>s and the default mode of communication defined in clause</w:t>
      </w:r>
      <w:r w:rsidRPr="00C33F68">
        <w:rPr>
          <w:noProof/>
          <w:lang w:eastAsia="zh-CN"/>
        </w:rPr>
        <w:t> </w:t>
      </w:r>
      <w:r w:rsidRPr="00C33F68">
        <w:t>5.2.4.</w:t>
      </w:r>
    </w:p>
    <w:p w14:paraId="71490138" w14:textId="77777777" w:rsidR="00570A9C" w:rsidRPr="00C33F68" w:rsidRDefault="00570A9C" w:rsidP="00570A9C">
      <w:pPr>
        <w:pStyle w:val="NO"/>
      </w:pPr>
      <w:r w:rsidRPr="00C33F68">
        <w:t>NOTE:</w:t>
      </w:r>
      <w:r w:rsidRPr="00C33F68">
        <w:tab/>
        <w:t>Further details about whether broadcast, unicast or groupcast can be used over PC5</w:t>
      </w:r>
      <w:r w:rsidRPr="00C33F68">
        <w:rPr>
          <w:lang w:eastAsia="zh-CN"/>
        </w:rPr>
        <w:t xml:space="preserve"> </w:t>
      </w:r>
      <w:r w:rsidRPr="00C33F68">
        <w:t xml:space="preserve">are described in </w:t>
      </w:r>
      <w:r w:rsidRPr="00C33F68">
        <w:rPr>
          <w:noProof/>
          <w:lang w:eastAsia="zh-CN"/>
        </w:rPr>
        <w:t xml:space="preserve">3GPP TS 23.304 [3] </w:t>
      </w:r>
      <w:r w:rsidRPr="00C33F68">
        <w:t>clause</w:t>
      </w:r>
      <w:r w:rsidRPr="00C33F68">
        <w:rPr>
          <w:noProof/>
          <w:lang w:eastAsia="zh-CN"/>
        </w:rPr>
        <w:t> </w:t>
      </w:r>
      <w:r w:rsidRPr="00C33F68">
        <w:t>5.3.</w:t>
      </w:r>
    </w:p>
    <w:p w14:paraId="1E698935" w14:textId="16C13E11" w:rsidR="007B3CA5" w:rsidRPr="00C33F68" w:rsidRDefault="007B3CA5" w:rsidP="007B3CA5">
      <w:pPr>
        <w:rPr>
          <w:lang w:eastAsia="zh-CN"/>
        </w:rPr>
      </w:pPr>
      <w:r>
        <w:rPr>
          <w:lang w:eastAsia="zh-CN"/>
        </w:rPr>
        <w:t>The UE may use the PC5 DRX mechanism to perform 5G ProSe direct communication over PC5 interface for broadcast mode and groupcast mode when the UE is not served by NG-RAN as specified in clause 5.2.4.</w:t>
      </w:r>
      <w:bookmarkStart w:id="674" w:name="OLE_LINK4"/>
      <w:r w:rsidR="00090E17">
        <w:t xml:space="preserve"> For transmitting and receiving direct communication request messages (i.e. the PROSE DIRECT LINK ESTABLISHMENT REQUEST message), the default </w:t>
      </w:r>
      <w:bookmarkStart w:id="675" w:name="OLE_LINK1"/>
      <w:r w:rsidR="00090E17">
        <w:t>PC5 DRX</w:t>
      </w:r>
      <w:bookmarkEnd w:id="675"/>
      <w:r w:rsidR="00090E17">
        <w:t xml:space="preserve"> configuration is used (see 3GPP TS 38.300 [21]).</w:t>
      </w:r>
      <w:bookmarkEnd w:id="674"/>
    </w:p>
    <w:p w14:paraId="18C0A992" w14:textId="579C9702" w:rsidR="001926D5" w:rsidRPr="00C33F68" w:rsidRDefault="00FD28BD" w:rsidP="00661A16">
      <w:pPr>
        <w:pStyle w:val="Heading2"/>
      </w:pPr>
      <w:bookmarkStart w:id="676" w:name="_Toc155561212"/>
      <w:r w:rsidRPr="00C33F68">
        <w:t>7</w:t>
      </w:r>
      <w:r w:rsidR="00CA1977" w:rsidRPr="00C33F68">
        <w:t>.2</w:t>
      </w:r>
      <w:r w:rsidR="00CA1977" w:rsidRPr="00C33F68">
        <w:tab/>
      </w:r>
      <w:r w:rsidR="00433536" w:rsidRPr="00C33F68">
        <w:t>Unicast mode</w:t>
      </w:r>
      <w:r w:rsidR="001926D5" w:rsidRPr="00C33F68">
        <w:t xml:space="preserve"> 5G ProSe direct communication</w:t>
      </w:r>
      <w:r w:rsidR="00433536" w:rsidRPr="00C33F68">
        <w:t xml:space="preserve"> over PC5</w:t>
      </w:r>
      <w:bookmarkEnd w:id="676"/>
    </w:p>
    <w:p w14:paraId="323612FE" w14:textId="77777777" w:rsidR="0036233B" w:rsidRPr="00C33F68" w:rsidRDefault="0036233B" w:rsidP="006971BF">
      <w:pPr>
        <w:pStyle w:val="Heading3"/>
      </w:pPr>
      <w:bookmarkStart w:id="677" w:name="_Toc155561213"/>
      <w:r w:rsidRPr="00C33F68">
        <w:t>7.2.1</w:t>
      </w:r>
      <w:r w:rsidRPr="00C33F68">
        <w:tab/>
        <w:t>Overview</w:t>
      </w:r>
      <w:bookmarkEnd w:id="677"/>
    </w:p>
    <w:p w14:paraId="5F8362A7" w14:textId="215687D2" w:rsidR="0036233B" w:rsidRPr="00C33F68" w:rsidRDefault="0036233B" w:rsidP="0036233B">
      <w:r w:rsidRPr="00C33F68">
        <w:t>This clause describes the PC5 signalling protocol procedures between two UEs for one-to-one (</w:t>
      </w:r>
      <w:r w:rsidR="000B2423" w:rsidRPr="00C33F68">
        <w:t>i.e.,</w:t>
      </w:r>
      <w:r w:rsidRPr="00C33F68">
        <w:t xml:space="preserve"> unicast) mode of ProSe direct communication. The following PC5 signalling protocol procedures are defined:</w:t>
      </w:r>
    </w:p>
    <w:p w14:paraId="4E6C8C57" w14:textId="77777777" w:rsidR="0036233B" w:rsidRPr="00C33F68" w:rsidRDefault="0036233B" w:rsidP="006971BF">
      <w:pPr>
        <w:pStyle w:val="B1"/>
      </w:pPr>
      <w:r w:rsidRPr="00C33F68">
        <w:rPr>
          <w:lang w:eastAsia="zh-CN"/>
        </w:rPr>
        <w:t>a)</w:t>
      </w:r>
      <w:r w:rsidRPr="00C33F68">
        <w:tab/>
      </w:r>
      <w:r w:rsidR="008E0542" w:rsidRPr="00C33F68">
        <w:t>5G ProSe direct</w:t>
      </w:r>
      <w:r w:rsidRPr="00C33F68">
        <w:t xml:space="preserve"> link establishment;</w:t>
      </w:r>
    </w:p>
    <w:p w14:paraId="3550C01F" w14:textId="77777777" w:rsidR="0036233B" w:rsidRPr="00C33F68" w:rsidRDefault="0036233B" w:rsidP="006971BF">
      <w:pPr>
        <w:pStyle w:val="B1"/>
      </w:pPr>
      <w:r w:rsidRPr="00C33F68">
        <w:rPr>
          <w:lang w:eastAsia="zh-CN"/>
        </w:rPr>
        <w:t>b)</w:t>
      </w:r>
      <w:r w:rsidRPr="00C33F68">
        <w:tab/>
      </w:r>
      <w:r w:rsidR="008E0542" w:rsidRPr="00C33F68">
        <w:t>5G ProSe direct</w:t>
      </w:r>
      <w:r w:rsidRPr="00C33F68">
        <w:t xml:space="preserve"> link modification;</w:t>
      </w:r>
    </w:p>
    <w:p w14:paraId="75E728EB" w14:textId="77777777" w:rsidR="0036233B" w:rsidRPr="00C33F68" w:rsidRDefault="0036233B" w:rsidP="006971BF">
      <w:pPr>
        <w:pStyle w:val="B1"/>
      </w:pPr>
      <w:r w:rsidRPr="00C33F68">
        <w:rPr>
          <w:lang w:eastAsia="zh-CN"/>
        </w:rPr>
        <w:t>c)</w:t>
      </w:r>
      <w:r w:rsidRPr="00C33F68">
        <w:tab/>
      </w:r>
      <w:r w:rsidR="008E0542" w:rsidRPr="00C33F68">
        <w:t>5G ProSe direct</w:t>
      </w:r>
      <w:r w:rsidR="008E0542" w:rsidRPr="00C33F68" w:rsidDel="008E0542">
        <w:t xml:space="preserve"> </w:t>
      </w:r>
      <w:r w:rsidRPr="00C33F68">
        <w:t>link release;</w:t>
      </w:r>
    </w:p>
    <w:p w14:paraId="4019C066" w14:textId="57C604C1" w:rsidR="0036233B" w:rsidRPr="00C33F68" w:rsidRDefault="0036233B" w:rsidP="006971BF">
      <w:pPr>
        <w:pStyle w:val="B1"/>
        <w:rPr>
          <w:lang w:eastAsia="zh-CN"/>
        </w:rPr>
      </w:pPr>
      <w:r w:rsidRPr="00C33F68">
        <w:rPr>
          <w:lang w:eastAsia="zh-CN"/>
        </w:rPr>
        <w:t>d)</w:t>
      </w:r>
      <w:r w:rsidRPr="00C33F68">
        <w:tab/>
      </w:r>
      <w:r w:rsidR="008E0542" w:rsidRPr="00C33F68">
        <w:t>5G ProSe direct</w:t>
      </w:r>
      <w:r w:rsidRPr="00C33F68">
        <w:t xml:space="preserve"> link identifier update;</w:t>
      </w:r>
    </w:p>
    <w:p w14:paraId="36F6DACD" w14:textId="46E8F634" w:rsidR="0036233B" w:rsidRPr="00C33F68" w:rsidRDefault="0036233B" w:rsidP="006971BF">
      <w:pPr>
        <w:pStyle w:val="B1"/>
      </w:pPr>
      <w:r w:rsidRPr="00C33F68">
        <w:rPr>
          <w:lang w:eastAsia="zh-CN"/>
        </w:rPr>
        <w:t>e)</w:t>
      </w:r>
      <w:r w:rsidRPr="00C33F68">
        <w:rPr>
          <w:lang w:eastAsia="zh-CN"/>
        </w:rPr>
        <w:tab/>
      </w:r>
      <w:r w:rsidR="008E0542" w:rsidRPr="00C33F68">
        <w:t>5G ProSe direct</w:t>
      </w:r>
      <w:r w:rsidR="008E0542" w:rsidRPr="00C33F68" w:rsidDel="008E0542">
        <w:rPr>
          <w:lang w:eastAsia="zh-CN"/>
        </w:rPr>
        <w:t xml:space="preserve"> </w:t>
      </w:r>
      <w:r w:rsidRPr="00C33F68">
        <w:rPr>
          <w:lang w:eastAsia="zh-CN"/>
        </w:rPr>
        <w:t>link keep</w:t>
      </w:r>
      <w:r w:rsidRPr="00C33F68">
        <w:t>-alive</w:t>
      </w:r>
      <w:r w:rsidR="00DD20B2" w:rsidRPr="00C33F68">
        <w:t>;</w:t>
      </w:r>
    </w:p>
    <w:p w14:paraId="703E602A" w14:textId="39563146" w:rsidR="00DD20B2" w:rsidRPr="00C33F68" w:rsidRDefault="00DD20B2" w:rsidP="006971BF">
      <w:pPr>
        <w:pStyle w:val="B1"/>
      </w:pPr>
      <w:r w:rsidRPr="00C33F68">
        <w:t>f)</w:t>
      </w:r>
      <w:r w:rsidRPr="00C33F68">
        <w:tab/>
        <w:t>5G ProSe direct link security mode control</w:t>
      </w:r>
      <w:r w:rsidR="005552EB" w:rsidRPr="00C33F68">
        <w:t>;</w:t>
      </w:r>
    </w:p>
    <w:p w14:paraId="42004548" w14:textId="3AAD295D" w:rsidR="00920A29" w:rsidRPr="00C33F68" w:rsidRDefault="001D3A86" w:rsidP="005552EB">
      <w:pPr>
        <w:pStyle w:val="B1"/>
      </w:pPr>
      <w:r w:rsidRPr="00C33F68">
        <w:t>g</w:t>
      </w:r>
      <w:r w:rsidR="005552EB" w:rsidRPr="00C33F68">
        <w:t>)</w:t>
      </w:r>
      <w:r w:rsidR="005552EB" w:rsidRPr="00C33F68">
        <w:tab/>
        <w:t>5G ProSe direct link re-keying</w:t>
      </w:r>
      <w:r w:rsidR="00920A29" w:rsidRPr="00C33F68">
        <w:t>; and</w:t>
      </w:r>
    </w:p>
    <w:p w14:paraId="0FEC03A5" w14:textId="2018B3F2" w:rsidR="005552EB" w:rsidRPr="00C33F68" w:rsidRDefault="001D3A86" w:rsidP="00DA4279">
      <w:pPr>
        <w:pStyle w:val="B1"/>
      </w:pPr>
      <w:r w:rsidRPr="00C33F68">
        <w:t>h</w:t>
      </w:r>
      <w:r w:rsidR="00920A29" w:rsidRPr="00C33F68">
        <w:t>)</w:t>
      </w:r>
      <w:r w:rsidR="00920A29" w:rsidRPr="00C33F68">
        <w:tab/>
        <w:t>5G ProSe direct link authentication</w:t>
      </w:r>
      <w:r w:rsidR="005552EB" w:rsidRPr="00C33F68">
        <w:t>.</w:t>
      </w:r>
    </w:p>
    <w:p w14:paraId="792CC923" w14:textId="77777777" w:rsidR="002E3464" w:rsidRPr="00C33F68" w:rsidRDefault="002E3464" w:rsidP="002E3464">
      <w:r w:rsidRPr="00C33F68">
        <w:t>Each 5G ProSe direct link is associated with a 5G ProSe direct link context</w:t>
      </w:r>
      <w:r w:rsidRPr="00C33F68">
        <w:rPr>
          <w:lang w:eastAsia="zh-CN"/>
        </w:rPr>
        <w:t xml:space="preserve">. </w:t>
      </w:r>
      <w:r w:rsidRPr="00C33F68">
        <w:t xml:space="preserve">For 5G ProSe UE-to-network relay, </w:t>
      </w:r>
      <w:r w:rsidRPr="00C33F68">
        <w:rPr>
          <w:lang w:eastAsia="zh-CN"/>
        </w:rPr>
        <w:t>the</w:t>
      </w:r>
      <w:r w:rsidRPr="00C33F68">
        <w:t xml:space="preserve"> 5G ProSe direct link context</w:t>
      </w:r>
      <w:r w:rsidRPr="00C33F68">
        <w:rPr>
          <w:lang w:eastAsia="zh-CN"/>
        </w:rPr>
        <w:t xml:space="preserve"> includes:</w:t>
      </w:r>
    </w:p>
    <w:p w14:paraId="462D3F6C" w14:textId="290F6918" w:rsidR="002E3464" w:rsidRPr="00C33F68" w:rsidRDefault="002E3464" w:rsidP="002E3464">
      <w:pPr>
        <w:pStyle w:val="B1"/>
      </w:pPr>
      <w:r w:rsidRPr="00C33F68">
        <w:t>a)</w:t>
      </w:r>
      <w:r w:rsidRPr="00C33F68">
        <w:tab/>
      </w:r>
      <w:r w:rsidRPr="00C33F68">
        <w:rPr>
          <w:lang w:eastAsia="ko-KR"/>
        </w:rPr>
        <w:t>user info ID and layer</w:t>
      </w:r>
      <w:r w:rsidRPr="00C33F68">
        <w:rPr>
          <w:lang w:eastAsia="zh-CN"/>
        </w:rPr>
        <w:t>-</w:t>
      </w:r>
      <w:r w:rsidRPr="00C33F68">
        <w:rPr>
          <w:lang w:eastAsia="ko-KR"/>
        </w:rPr>
        <w:t xml:space="preserve">2 ID of </w:t>
      </w:r>
      <w:r w:rsidRPr="00C33F68">
        <w:t xml:space="preserve">5G ProSe </w:t>
      </w:r>
      <w:r w:rsidRPr="00C33F68">
        <w:rPr>
          <w:lang w:eastAsia="ko-KR"/>
        </w:rPr>
        <w:t>remote UE;</w:t>
      </w:r>
    </w:p>
    <w:p w14:paraId="50E6E7E0" w14:textId="4F3F942F" w:rsidR="002E3464" w:rsidRPr="00C33F68" w:rsidRDefault="002E3464" w:rsidP="002E3464">
      <w:pPr>
        <w:pStyle w:val="B1"/>
        <w:rPr>
          <w:lang w:eastAsia="zh-CN"/>
        </w:rPr>
      </w:pPr>
      <w:r w:rsidRPr="00C33F68">
        <w:t>b)</w:t>
      </w:r>
      <w:r w:rsidRPr="00C33F68">
        <w:tab/>
      </w:r>
      <w:r w:rsidRPr="00C33F68">
        <w:rPr>
          <w:lang w:eastAsia="ko-KR"/>
        </w:rPr>
        <w:t>user info ID and layer</w:t>
      </w:r>
      <w:r w:rsidRPr="00C33F68">
        <w:rPr>
          <w:lang w:eastAsia="zh-CN"/>
        </w:rPr>
        <w:t>-</w:t>
      </w:r>
      <w:r w:rsidRPr="00C33F68">
        <w:rPr>
          <w:lang w:eastAsia="ko-KR"/>
        </w:rPr>
        <w:t xml:space="preserve">2 ID of </w:t>
      </w:r>
      <w:r w:rsidRPr="00C33F68">
        <w:t>5G ProSe UE-to-network relay UE</w:t>
      </w:r>
      <w:r w:rsidRPr="00C33F68">
        <w:rPr>
          <w:lang w:eastAsia="ko-KR"/>
        </w:rPr>
        <w:t>;</w:t>
      </w:r>
    </w:p>
    <w:p w14:paraId="455A6DD1" w14:textId="77777777" w:rsidR="002E3464" w:rsidRPr="00C33F68" w:rsidRDefault="002E3464" w:rsidP="002E3464">
      <w:pPr>
        <w:pStyle w:val="B1"/>
      </w:pPr>
      <w:r w:rsidRPr="00C33F68">
        <w:t>c)</w:t>
      </w:r>
      <w:r w:rsidRPr="00C33F68">
        <w:tab/>
        <w:t>relay service code; and</w:t>
      </w:r>
    </w:p>
    <w:p w14:paraId="3933C4EA" w14:textId="77777777" w:rsidR="002E3464" w:rsidRPr="00C33F68" w:rsidRDefault="002E3464" w:rsidP="002E3464">
      <w:pPr>
        <w:pStyle w:val="B1"/>
        <w:rPr>
          <w:lang w:eastAsia="x-none"/>
        </w:rPr>
      </w:pPr>
      <w:r w:rsidRPr="00C33F68">
        <w:t>d)</w:t>
      </w:r>
      <w:r w:rsidRPr="00C33F68">
        <w:tab/>
        <w:t xml:space="preserve">in the case of 5G ProSe Layer-3 UE-to-network relay, </w:t>
      </w:r>
      <w:r w:rsidRPr="00C33F68">
        <w:rPr>
          <w:lang w:eastAsia="x-none"/>
        </w:rPr>
        <w:t>the network layer protocol and the information about PC5 QoS flow(s).</w:t>
      </w:r>
    </w:p>
    <w:p w14:paraId="1568977A" w14:textId="6B52A1A0" w:rsidR="002E3464" w:rsidRPr="00C33F68" w:rsidRDefault="002E3464" w:rsidP="0066566A">
      <w:r w:rsidRPr="00C33F68">
        <w:t xml:space="preserve">The 5G ProSe direct link context shall be created </w:t>
      </w:r>
      <w:r w:rsidRPr="00C33F68">
        <w:rPr>
          <w:lang w:eastAsia="zh-CN"/>
        </w:rPr>
        <w:t>during</w:t>
      </w:r>
      <w:r w:rsidRPr="00C33F68">
        <w:t xml:space="preserve"> a 5G ProSe direct link establishment procedure, be updated </w:t>
      </w:r>
      <w:r w:rsidRPr="00C33F68">
        <w:rPr>
          <w:lang w:eastAsia="ko-KR"/>
        </w:rPr>
        <w:t>accordingly</w:t>
      </w:r>
      <w:r w:rsidRPr="00C33F68">
        <w:t xml:space="preserve"> after a 5G ProSe direct link modification procedure or 5G ProSe direct link identifier update procedure</w:t>
      </w:r>
      <w:r w:rsidR="00C050AA">
        <w:t xml:space="preserve"> and</w:t>
      </w:r>
      <w:r w:rsidRPr="00C33F68">
        <w:t xml:space="preserve"> be deleted during the 5G ProSe direct link release procedure or during a local release of 5G ProSe direct link as specified in clause 7.2.</w:t>
      </w:r>
    </w:p>
    <w:p w14:paraId="3734CAD5" w14:textId="77777777" w:rsidR="0036233B" w:rsidRPr="00C33F68" w:rsidRDefault="0036233B" w:rsidP="006971BF">
      <w:pPr>
        <w:pStyle w:val="Heading3"/>
      </w:pPr>
      <w:bookmarkStart w:id="678" w:name="_Toc155561214"/>
      <w:r w:rsidRPr="00C33F68">
        <w:t>7.2.2</w:t>
      </w:r>
      <w:r w:rsidRPr="00C33F68">
        <w:tab/>
      </w:r>
      <w:r w:rsidR="003708C3" w:rsidRPr="00C33F68">
        <w:t>5G ProSe</w:t>
      </w:r>
      <w:r w:rsidRPr="00C33F68">
        <w:t xml:space="preserve"> direct link establishment procedure</w:t>
      </w:r>
      <w:bookmarkEnd w:id="678"/>
    </w:p>
    <w:p w14:paraId="7F56177B" w14:textId="77777777" w:rsidR="0036233B" w:rsidRPr="00C33F68" w:rsidRDefault="0036233B" w:rsidP="006971BF">
      <w:pPr>
        <w:pStyle w:val="Heading4"/>
      </w:pPr>
      <w:bookmarkStart w:id="679" w:name="_Toc68196212"/>
      <w:bookmarkStart w:id="680" w:name="_Toc59208884"/>
      <w:bookmarkStart w:id="681" w:name="_Toc51951130"/>
      <w:bookmarkStart w:id="682" w:name="_Toc45882580"/>
      <w:bookmarkStart w:id="683" w:name="_Toc45282194"/>
      <w:bookmarkStart w:id="684" w:name="_Toc34404366"/>
      <w:bookmarkStart w:id="685" w:name="_Toc34388595"/>
      <w:bookmarkStart w:id="686" w:name="_Toc25070680"/>
      <w:bookmarkStart w:id="687" w:name="_Toc22039970"/>
      <w:bookmarkStart w:id="688" w:name="_Toc155561215"/>
      <w:r w:rsidRPr="00C33F68">
        <w:t>7.2.2.1</w:t>
      </w:r>
      <w:r w:rsidRPr="00C33F68">
        <w:tab/>
      </w:r>
      <w:bookmarkEnd w:id="679"/>
      <w:bookmarkEnd w:id="680"/>
      <w:bookmarkEnd w:id="681"/>
      <w:bookmarkEnd w:id="682"/>
      <w:bookmarkEnd w:id="683"/>
      <w:bookmarkEnd w:id="684"/>
      <w:bookmarkEnd w:id="685"/>
      <w:bookmarkEnd w:id="686"/>
      <w:bookmarkEnd w:id="687"/>
      <w:r w:rsidRPr="00C33F68">
        <w:t>General</w:t>
      </w:r>
      <w:bookmarkEnd w:id="688"/>
    </w:p>
    <w:p w14:paraId="24CFBC2D" w14:textId="08670474" w:rsidR="0036233B" w:rsidRPr="00C33F68" w:rsidRDefault="0036233B" w:rsidP="0036233B">
      <w:r w:rsidRPr="00C33F68">
        <w:t xml:space="preserve">Depending on the type of the </w:t>
      </w:r>
      <w:r w:rsidR="00014555" w:rsidRPr="00C33F68">
        <w:t>5G ProSe direct link</w:t>
      </w:r>
      <w:r w:rsidRPr="00C33F68">
        <w:t xml:space="preserve"> establishment procedure (</w:t>
      </w:r>
      <w:r w:rsidR="000B2423" w:rsidRPr="00C33F68">
        <w:t>i.e.,</w:t>
      </w:r>
      <w:r w:rsidRPr="00C33F68">
        <w:t xml:space="preserve"> UE oriented </w:t>
      </w:r>
      <w:r w:rsidR="008B7EE8" w:rsidRPr="00C33F68">
        <w:t>l</w:t>
      </w:r>
      <w:r w:rsidRPr="00C33F68">
        <w:t xml:space="preserve">ayer-2 link establishment or ProSe </w:t>
      </w:r>
      <w:r w:rsidR="008B7EE8" w:rsidRPr="00C33F68">
        <w:t>s</w:t>
      </w:r>
      <w:r w:rsidRPr="00C33F68">
        <w:t xml:space="preserve">ervice oriented </w:t>
      </w:r>
      <w:r w:rsidR="008B7EE8" w:rsidRPr="00C33F68">
        <w:t>l</w:t>
      </w:r>
      <w:r w:rsidRPr="00C33F68">
        <w:t>ayer-2 link establishment in 3GPP TS 23.304</w:t>
      </w:r>
      <w:r w:rsidR="006971BF" w:rsidRPr="00C33F68">
        <w:t> </w:t>
      </w:r>
      <w:r w:rsidRPr="00C33F68">
        <w:t xml:space="preserve">[2]), the </w:t>
      </w:r>
      <w:r w:rsidR="00014555" w:rsidRPr="00C33F68">
        <w:t>5G ProSe direct link</w:t>
      </w:r>
      <w:r w:rsidRPr="00C33F68">
        <w:t xml:space="preserve"> establishment procedure is used to establish a </w:t>
      </w:r>
      <w:r w:rsidR="00014555" w:rsidRPr="00C33F68">
        <w:t>5G ProSe direct link</w:t>
      </w:r>
      <w:r w:rsidRPr="00C33F68">
        <w:t xml:space="preserve"> between two UEs or to establish multiple </w:t>
      </w:r>
      <w:r w:rsidR="00014555" w:rsidRPr="00C33F68">
        <w:t>5G ProSe direct links</w:t>
      </w:r>
      <w:r w:rsidR="00A9177C">
        <w:rPr>
          <w:rFonts w:hint="eastAsia"/>
          <w:lang w:eastAsia="zh-CN"/>
        </w:rPr>
        <w:t xml:space="preserve"> </w:t>
      </w:r>
      <w:r w:rsidR="00A9177C" w:rsidRPr="00C33F68">
        <w:t xml:space="preserve">between </w:t>
      </w:r>
      <w:r w:rsidR="00A9177C">
        <w:rPr>
          <w:rFonts w:hint="eastAsia"/>
          <w:lang w:eastAsia="zh-CN"/>
        </w:rPr>
        <w:t xml:space="preserve">the UE and </w:t>
      </w:r>
      <w:r w:rsidR="00A9177C" w:rsidRPr="00C33F68">
        <w:t xml:space="preserve">multiple </w:t>
      </w:r>
      <w:r w:rsidR="00A9177C">
        <w:rPr>
          <w:rFonts w:hint="eastAsia"/>
          <w:lang w:eastAsia="zh-CN"/>
        </w:rPr>
        <w:t xml:space="preserve">target </w:t>
      </w:r>
      <w:r w:rsidR="00A9177C" w:rsidRPr="00C33F68">
        <w:t>UEs</w:t>
      </w:r>
      <w:r w:rsidRPr="00C33F68">
        <w:t>. The UE sending the request message is called the "initiating UE" and the other UE is called the "target UE". If the request message does not indicate the specific target UE (</w:t>
      </w:r>
      <w:r w:rsidR="000B2423" w:rsidRPr="00C33F68">
        <w:t>i.e.,</w:t>
      </w:r>
      <w:r w:rsidRPr="00C33F68">
        <w:t xml:space="preserve"> target user info is not included in the request message)</w:t>
      </w:r>
      <w:r w:rsidR="00C050AA">
        <w:t xml:space="preserve"> and</w:t>
      </w:r>
      <w:r w:rsidRPr="00C33F68">
        <w:t xml:space="preserve"> multiple target UEs are interested in the ProSe application(s) indicated in the request message, then the initiating UE shall handle corresponding response messages received from those target UEs. </w:t>
      </w:r>
      <w:bookmarkStart w:id="689" w:name="_Toc68196215"/>
      <w:bookmarkStart w:id="690" w:name="_Toc59208887"/>
      <w:bookmarkStart w:id="691" w:name="_Toc51951133"/>
      <w:bookmarkStart w:id="692" w:name="_Toc45882583"/>
      <w:bookmarkStart w:id="693" w:name="_Toc45282197"/>
      <w:bookmarkStart w:id="694" w:name="_Toc34404369"/>
      <w:bookmarkStart w:id="695" w:name="_Toc34388598"/>
      <w:bookmarkStart w:id="696" w:name="_Toc25070683"/>
      <w:bookmarkStart w:id="697" w:name="_Toc22039973"/>
      <w:r w:rsidRPr="00C33F68">
        <w:lastRenderedPageBreak/>
        <w:t xml:space="preserve">The maximum number of </w:t>
      </w:r>
      <w:r w:rsidR="00014555" w:rsidRPr="00C33F68">
        <w:t>5G ProSe direct links</w:t>
      </w:r>
      <w:r w:rsidRPr="00C33F68">
        <w:t xml:space="preserve"> established in a UE at a time shall not exceed an implementation-specific maximum number of established </w:t>
      </w:r>
      <w:r w:rsidR="00014555" w:rsidRPr="00C33F68">
        <w:t>5G ProSe direct links</w:t>
      </w:r>
      <w:r w:rsidRPr="00C33F68">
        <w:t>.</w:t>
      </w:r>
    </w:p>
    <w:p w14:paraId="5072D2CD" w14:textId="0E13F22B" w:rsidR="0036233B" w:rsidRPr="00C33F68" w:rsidRDefault="0036233B" w:rsidP="006971BF">
      <w:pPr>
        <w:pStyle w:val="NO"/>
      </w:pPr>
      <w:r w:rsidRPr="00C33F68">
        <w:t>NOTE</w:t>
      </w:r>
      <w:r w:rsidR="0002251E">
        <w:t> 1</w:t>
      </w:r>
      <w:r w:rsidRPr="00C33F68">
        <w:t>:</w:t>
      </w:r>
      <w:r w:rsidRPr="00C33F68">
        <w:tab/>
        <w:t xml:space="preserve">The recommended maximum number of established </w:t>
      </w:r>
      <w:r w:rsidR="00D35A89" w:rsidRPr="00C33F68">
        <w:t>5G ProSe direct link</w:t>
      </w:r>
      <w:r w:rsidR="002E1E78">
        <w:t>s</w:t>
      </w:r>
      <w:r w:rsidRPr="00C33F68">
        <w:t xml:space="preserve"> is 8.</w:t>
      </w:r>
    </w:p>
    <w:p w14:paraId="03145057" w14:textId="71677ED2" w:rsidR="009E2269" w:rsidRPr="00C33F68" w:rsidRDefault="009E2269" w:rsidP="00804536">
      <w:pPr>
        <w:rPr>
          <w:lang w:eastAsia="ko-KR"/>
        </w:rPr>
      </w:pPr>
      <w:r w:rsidRPr="00C33F68">
        <w:rPr>
          <w:lang w:eastAsia="ko-KR"/>
        </w:rPr>
        <w:t xml:space="preserve">When the 5G ProSe direct link establishment procedure for a </w:t>
      </w:r>
      <w:r w:rsidR="002D7EC5" w:rsidRPr="00C33F68">
        <w:rPr>
          <w:lang w:eastAsia="ko-KR"/>
        </w:rPr>
        <w:t xml:space="preserve">5G ProSe layer-3 </w:t>
      </w:r>
      <w:r w:rsidRPr="00C33F68">
        <w:rPr>
          <w:lang w:eastAsia="ko-KR"/>
        </w:rPr>
        <w:t>remote UE completes successfully</w:t>
      </w:r>
      <w:r w:rsidR="00C050AA">
        <w:rPr>
          <w:lang w:eastAsia="ko-KR"/>
        </w:rPr>
        <w:t xml:space="preserve"> and</w:t>
      </w:r>
      <w:r w:rsidRPr="00C33F68">
        <w:rPr>
          <w:lang w:eastAsia="ko-KR"/>
        </w:rPr>
        <w:t xml:space="preserve"> if there is a PDU session established for relaying the traffic of the</w:t>
      </w:r>
      <w:r w:rsidR="00E95314">
        <w:rPr>
          <w:lang w:eastAsia="ko-KR"/>
        </w:rPr>
        <w:t xml:space="preserve"> 5G ProSe</w:t>
      </w:r>
      <w:r w:rsidRPr="00C33F68">
        <w:rPr>
          <w:lang w:eastAsia="ko-KR"/>
        </w:rPr>
        <w:t xml:space="preserve"> remote UE, the 5G ProSe </w:t>
      </w:r>
      <w:r w:rsidR="002D7EC5" w:rsidRPr="00C33F68">
        <w:rPr>
          <w:lang w:eastAsia="ko-KR"/>
        </w:rPr>
        <w:t>l</w:t>
      </w:r>
      <w:r w:rsidRPr="00C33F68">
        <w:rPr>
          <w:lang w:eastAsia="ko-KR"/>
        </w:rPr>
        <w:t xml:space="preserve">ayer-3 UE-to-network relay UE shall perform the </w:t>
      </w:r>
      <w:r w:rsidR="009F0BA9" w:rsidRPr="00C33F68">
        <w:rPr>
          <w:lang w:eastAsia="ko-KR"/>
        </w:rPr>
        <w:t>r</w:t>
      </w:r>
      <w:r w:rsidRPr="00C33F68">
        <w:rPr>
          <w:lang w:eastAsia="ko-KR"/>
        </w:rPr>
        <w:t>emote UE report procedure as specified in 3GPP TS 24.501 [11].</w:t>
      </w:r>
    </w:p>
    <w:p w14:paraId="2D7ADE32" w14:textId="5D4E97D0" w:rsidR="0012578B" w:rsidRDefault="0012578B" w:rsidP="0012578B">
      <w:pPr>
        <w:pStyle w:val="NO"/>
      </w:pPr>
      <w:r>
        <w:t>NOTE</w:t>
      </w:r>
      <w:r w:rsidR="008C0E15">
        <w:t> </w:t>
      </w:r>
      <w:r>
        <w:t>2:</w:t>
      </w:r>
      <w:r>
        <w:tab/>
        <w:t>A single PC5 unicast link is established between a 5G ProSe layer-2 UE-to-network relay UE and a 5G ProSe layer-2 remote UE</w:t>
      </w:r>
      <w:r w:rsidRPr="00C56CF5">
        <w:t xml:space="preserve"> for supporting PDU sessions of the 5G ProSe </w:t>
      </w:r>
      <w:r>
        <w:t>l</w:t>
      </w:r>
      <w:r w:rsidRPr="00C56CF5">
        <w:t xml:space="preserve">ayer-2 </w:t>
      </w:r>
      <w:r>
        <w:t>r</w:t>
      </w:r>
      <w:r w:rsidRPr="00C56CF5">
        <w:t>emote UE</w:t>
      </w:r>
      <w:r>
        <w:t>, as specified in 3GPP TS 38.300 [21].</w:t>
      </w:r>
    </w:p>
    <w:p w14:paraId="600DF51C" w14:textId="77777777" w:rsidR="0036233B" w:rsidRPr="00C33F68" w:rsidRDefault="0036233B" w:rsidP="006971BF">
      <w:pPr>
        <w:pStyle w:val="Heading4"/>
      </w:pPr>
      <w:bookmarkStart w:id="698" w:name="_Toc155561216"/>
      <w:r w:rsidRPr="00C33F68">
        <w:t>7.2.2.2</w:t>
      </w:r>
      <w:r w:rsidRPr="00C33F68">
        <w:tab/>
      </w:r>
      <w:r w:rsidR="00DC5171" w:rsidRPr="00C33F68">
        <w:t>5G ProSe</w:t>
      </w:r>
      <w:r w:rsidRPr="00C33F68">
        <w:t xml:space="preserve"> direct link establishment procedure initiation by initiating UE</w:t>
      </w:r>
      <w:bookmarkEnd w:id="689"/>
      <w:bookmarkEnd w:id="690"/>
      <w:bookmarkEnd w:id="691"/>
      <w:bookmarkEnd w:id="692"/>
      <w:bookmarkEnd w:id="693"/>
      <w:bookmarkEnd w:id="694"/>
      <w:bookmarkEnd w:id="695"/>
      <w:bookmarkEnd w:id="696"/>
      <w:bookmarkEnd w:id="697"/>
      <w:bookmarkEnd w:id="698"/>
    </w:p>
    <w:p w14:paraId="12812FEE" w14:textId="77777777" w:rsidR="0036233B" w:rsidRPr="00C33F68" w:rsidRDefault="0036233B" w:rsidP="0036233B">
      <w:r w:rsidRPr="00C33F68">
        <w:t>The initiating UE shall meet the following pre-conditions before initiating this procedure:</w:t>
      </w:r>
    </w:p>
    <w:p w14:paraId="31AA42AD" w14:textId="77777777" w:rsidR="00F05AB2" w:rsidRPr="008D3D67" w:rsidRDefault="00F05AB2" w:rsidP="00F05AB2">
      <w:pPr>
        <w:ind w:left="568" w:hanging="284"/>
      </w:pPr>
      <w:r w:rsidRPr="008D3D67">
        <w:t>a)</w:t>
      </w:r>
      <w:r w:rsidRPr="008D3D67">
        <w:tab/>
        <w:t>a request from upper layers to transmit the packet for ProSe application over PC5</w:t>
      </w:r>
      <w:bookmarkStart w:id="699" w:name="_Hlk114841795"/>
      <w:r>
        <w:t xml:space="preserve"> or a request from lower layers to trigger ProSe direct link establishment</w:t>
      </w:r>
      <w:bookmarkEnd w:id="699"/>
      <w:r w:rsidRPr="008D3D67">
        <w:t>;</w:t>
      </w:r>
    </w:p>
    <w:p w14:paraId="242CBC48" w14:textId="7E0F0592" w:rsidR="0036233B" w:rsidRPr="00C33F68" w:rsidRDefault="0036233B" w:rsidP="006971BF">
      <w:pPr>
        <w:pStyle w:val="B1"/>
      </w:pPr>
      <w:r w:rsidRPr="00C33F68">
        <w:t>b)</w:t>
      </w:r>
      <w:r w:rsidRPr="00C33F68">
        <w:tab/>
        <w:t>the communication mode is unicast mode (</w:t>
      </w:r>
      <w:r w:rsidR="000B2423" w:rsidRPr="00C33F68">
        <w:t>e.g.,</w:t>
      </w:r>
      <w:r w:rsidRPr="00C33F68">
        <w:t xml:space="preserve"> pre-configured as specified in clause </w:t>
      </w:r>
      <w:r w:rsidR="006A5832" w:rsidRPr="00C33F68">
        <w:t>5.2.4</w:t>
      </w:r>
      <w:r w:rsidRPr="00C33F68">
        <w:t xml:space="preserve"> or indicated by upper layers);</w:t>
      </w:r>
    </w:p>
    <w:p w14:paraId="633FD326" w14:textId="6CB2B3B1" w:rsidR="0036233B" w:rsidRPr="00C33F68" w:rsidRDefault="0036233B" w:rsidP="006971BF">
      <w:pPr>
        <w:pStyle w:val="B1"/>
      </w:pPr>
      <w:r w:rsidRPr="00C33F68">
        <w:t>c)</w:t>
      </w:r>
      <w:r w:rsidRPr="00C33F68">
        <w:tab/>
        <w:t xml:space="preserve">the link layer identifier for the </w:t>
      </w:r>
      <w:r w:rsidRPr="00C33F68">
        <w:rPr>
          <w:lang w:eastAsia="ko-KR"/>
        </w:rPr>
        <w:t>initiating</w:t>
      </w:r>
      <w:r w:rsidRPr="00C33F68">
        <w:t xml:space="preserve"> UE (</w:t>
      </w:r>
      <w:r w:rsidR="000B2423" w:rsidRPr="00C33F68">
        <w:t>i.e.,</w:t>
      </w:r>
      <w:r w:rsidRPr="00C33F68">
        <w:t xml:space="preserve"> layer-2 ID used for unicast communication) is available</w:t>
      </w:r>
      <w:r w:rsidRPr="00C33F68">
        <w:rPr>
          <w:lang w:eastAsia="ko-KR"/>
        </w:rPr>
        <w:t xml:space="preserve"> </w:t>
      </w:r>
      <w:r w:rsidRPr="00C33F68">
        <w:t>(</w:t>
      </w:r>
      <w:r w:rsidR="000B2423" w:rsidRPr="00C33F68">
        <w:t>e.g.,</w:t>
      </w:r>
      <w:r w:rsidRPr="00C33F68">
        <w:t xml:space="preserve"> p</w:t>
      </w:r>
      <w:r w:rsidRPr="00C33F68">
        <w:rPr>
          <w:lang w:eastAsia="ko-KR"/>
        </w:rPr>
        <w:t>re-configured or self-assigned</w:t>
      </w:r>
      <w:r w:rsidRPr="00C33F68">
        <w:t xml:space="preserve">) and is not being used by other existing </w:t>
      </w:r>
      <w:r w:rsidR="00DC5171" w:rsidRPr="00C33F68">
        <w:t>5G ProSe direct</w:t>
      </w:r>
      <w:r w:rsidRPr="00C33F68">
        <w:t xml:space="preserve"> links within the initiating UE;</w:t>
      </w:r>
    </w:p>
    <w:p w14:paraId="167440AE" w14:textId="297F0BA2" w:rsidR="00F05AB2" w:rsidRPr="008D3D67" w:rsidRDefault="00F05AB2" w:rsidP="00F05AB2">
      <w:pPr>
        <w:ind w:left="568" w:hanging="284"/>
      </w:pPr>
      <w:r w:rsidRPr="008D3D67">
        <w:t>d)</w:t>
      </w:r>
      <w:r w:rsidRPr="008D3D67">
        <w:tab/>
        <w:t xml:space="preserve">the link layer identifier </w:t>
      </w:r>
      <w:r w:rsidRPr="008D3D67">
        <w:rPr>
          <w:lang w:eastAsia="zh-CN"/>
        </w:rPr>
        <w:t>for the destination UE</w:t>
      </w:r>
      <w:r w:rsidRPr="008D3D67">
        <w:t xml:space="preserve"> (i.e., </w:t>
      </w:r>
      <w:r w:rsidRPr="008D3D67">
        <w:rPr>
          <w:lang w:eastAsia="zh-CN"/>
        </w:rPr>
        <w:t>the unicast</w:t>
      </w:r>
      <w:r w:rsidRPr="008D3D67">
        <w:t xml:space="preserve"> layer-2 ID </w:t>
      </w:r>
      <w:r w:rsidRPr="008D3D67">
        <w:rPr>
          <w:lang w:eastAsia="zh-CN"/>
        </w:rPr>
        <w:t>of the target UE or the broadcast layer-2 ID</w:t>
      </w:r>
      <w:r w:rsidRPr="008D3D67">
        <w:t>) is available to the initiating UE (e.g., pre-configured, obtained as specified in clause 5.2</w:t>
      </w:r>
      <w:r>
        <w:t>,</w:t>
      </w:r>
      <w:r w:rsidRPr="008D3D67">
        <w:t xml:space="preserve"> known via prior ProSe direct communication</w:t>
      </w:r>
      <w:r>
        <w:t xml:space="preserve"> or indicated by lower layers</w:t>
      </w:r>
      <w:r w:rsidRPr="008D3D67">
        <w:t>);</w:t>
      </w:r>
    </w:p>
    <w:p w14:paraId="2B4C3B5F" w14:textId="008DCE68" w:rsidR="0036233B" w:rsidRPr="00C33F68" w:rsidRDefault="0036233B" w:rsidP="006971BF">
      <w:pPr>
        <w:pStyle w:val="NO"/>
      </w:pPr>
      <w:r w:rsidRPr="00C33F68">
        <w:t>NOTE 1:</w:t>
      </w:r>
      <w:r w:rsidRPr="00C33F68">
        <w:tab/>
        <w:t xml:space="preserve">In the case where different ProSe applications are mapped to distinct default destination layer-2 IDs, when the initiating UE intends to establish a single unicast link that can be used for more than one </w:t>
      </w:r>
      <w:r w:rsidR="00735CF5" w:rsidRPr="00C33F68">
        <w:t>ProSe identifier</w:t>
      </w:r>
      <w:r w:rsidRPr="00C33F68">
        <w:t>s, the UE can select any of the default destination layer-2 ID for unicast initial signalling.</w:t>
      </w:r>
    </w:p>
    <w:p w14:paraId="268E73AB" w14:textId="5B3422B4" w:rsidR="0036233B" w:rsidRPr="00C33F68" w:rsidRDefault="0036233B" w:rsidP="006971BF">
      <w:pPr>
        <w:pStyle w:val="B1"/>
      </w:pPr>
      <w:r w:rsidRPr="00C33F68">
        <w:t>e)</w:t>
      </w:r>
      <w:r w:rsidRPr="00C33F68">
        <w:tab/>
        <w:t xml:space="preserve">the initiating UE is either authorised for </w:t>
      </w:r>
      <w:r w:rsidR="001357D2" w:rsidRPr="00C33F68">
        <w:t xml:space="preserve">5G </w:t>
      </w:r>
      <w:r w:rsidRPr="00C33F68">
        <w:rPr>
          <w:noProof/>
        </w:rPr>
        <w:t>ProSe direct communication over PC5</w:t>
      </w:r>
      <w:r w:rsidRPr="00C33F68">
        <w:t xml:space="preserve"> in NR-PC5 in the serving PLMN, has a valid authorization for </w:t>
      </w:r>
      <w:r w:rsidR="001357D2" w:rsidRPr="00C33F68">
        <w:t xml:space="preserve">5G </w:t>
      </w:r>
      <w:r w:rsidRPr="00C33F68">
        <w:rPr>
          <w:noProof/>
        </w:rPr>
        <w:t>ProSe direct communication over PC5</w:t>
      </w:r>
      <w:r w:rsidRPr="00C33F68">
        <w:t xml:space="preserve"> in NR-PC5 when not served by NG-RAN</w:t>
      </w:r>
      <w:r w:rsidR="00977234" w:rsidRPr="00C33F68">
        <w:t>, or is authorized to use a 5G ProSe UE-to-network relay UE</w:t>
      </w:r>
      <w:r w:rsidRPr="00C33F68">
        <w:t>. The UE considers that it is not served by NG-RAN if the following conditions are met:</w:t>
      </w:r>
    </w:p>
    <w:p w14:paraId="41F83DE3" w14:textId="3F5FA9CF" w:rsidR="0036233B" w:rsidRPr="00C33F68" w:rsidRDefault="0036233B" w:rsidP="006971BF">
      <w:pPr>
        <w:pStyle w:val="B2"/>
      </w:pPr>
      <w:r w:rsidRPr="00C33F68">
        <w:t>1)</w:t>
      </w:r>
      <w:r w:rsidRPr="00C33F68">
        <w:tab/>
        <w:t xml:space="preserve">not served by </w:t>
      </w:r>
      <w:r w:rsidR="009668E1" w:rsidRPr="00C33F68">
        <w:t>NG-RAN</w:t>
      </w:r>
      <w:r w:rsidR="00D27A82" w:rsidRPr="00C33F68">
        <w:t xml:space="preserve"> </w:t>
      </w:r>
      <w:r w:rsidRPr="00C33F68">
        <w:t>for ProSe direct communication over PC5;</w:t>
      </w:r>
    </w:p>
    <w:p w14:paraId="6B6B1457" w14:textId="77777777" w:rsidR="0036233B" w:rsidRPr="00C33F68" w:rsidRDefault="0036233B" w:rsidP="006971BF">
      <w:pPr>
        <w:pStyle w:val="B2"/>
      </w:pPr>
      <w:r w:rsidRPr="00C33F68">
        <w:t>2)</w:t>
      </w:r>
      <w:r w:rsidRPr="00C33F68">
        <w:tab/>
        <w:t>in limited service state as specified in 3GPP TS 23.122 [</w:t>
      </w:r>
      <w:r w:rsidR="009F4F69" w:rsidRPr="00C33F68">
        <w:t>14</w:t>
      </w:r>
      <w:r w:rsidRPr="00C33F68">
        <w:t>], if the reason for the UE being in limited service state is one of the following;</w:t>
      </w:r>
    </w:p>
    <w:p w14:paraId="05F83682" w14:textId="77777777" w:rsidR="0036233B" w:rsidRPr="00C33F68" w:rsidRDefault="0036233B" w:rsidP="006971BF">
      <w:pPr>
        <w:pStyle w:val="B3"/>
      </w:pPr>
      <w:r w:rsidRPr="00C33F68">
        <w:t>i)</w:t>
      </w:r>
      <w:r w:rsidRPr="00C33F68">
        <w:tab/>
        <w:t>the UE is unable to find a suitable cell in the selected PLMN as specified in 3GPP TS 38.304 [</w:t>
      </w:r>
      <w:r w:rsidR="009F4F69" w:rsidRPr="00C33F68">
        <w:t>15</w:t>
      </w:r>
      <w:r w:rsidRPr="00C33F68">
        <w:t>];</w:t>
      </w:r>
    </w:p>
    <w:p w14:paraId="1E4FD818" w14:textId="77777777" w:rsidR="0036233B" w:rsidRPr="00C33F68" w:rsidRDefault="0036233B" w:rsidP="006971BF">
      <w:pPr>
        <w:pStyle w:val="B3"/>
      </w:pPr>
      <w:r w:rsidRPr="00C33F68">
        <w:t>ii)</w:t>
      </w:r>
      <w:r w:rsidRPr="00C33F68">
        <w:tab/>
        <w:t>the UE received a REGISTRATION REJECT message or a SERVICE REJECT message with the 5GMM cause #11 "PLMN not allowed" as specified in 3GPP TS 24.501 [</w:t>
      </w:r>
      <w:r w:rsidR="006971BF" w:rsidRPr="00C33F68">
        <w:t>11</w:t>
      </w:r>
      <w:r w:rsidRPr="00C33F68">
        <w:t>]; or</w:t>
      </w:r>
    </w:p>
    <w:p w14:paraId="7821D367" w14:textId="77777777" w:rsidR="0036233B" w:rsidRPr="00C33F68" w:rsidRDefault="0036233B" w:rsidP="006971BF">
      <w:pPr>
        <w:pStyle w:val="B3"/>
      </w:pPr>
      <w:r w:rsidRPr="00C33F68">
        <w:t>iii)</w:t>
      </w:r>
      <w:r w:rsidRPr="00C33F68">
        <w:tab/>
        <w:t>the UE received a REGISTRATION REJECT message or a SERVICE REJECT message with the 5GMM cause #7 "5GS services not allowed" as specified in 3GPP TS 24.501 [</w:t>
      </w:r>
      <w:r w:rsidR="006971BF" w:rsidRPr="00C33F68">
        <w:t>11</w:t>
      </w:r>
      <w:r w:rsidRPr="00C33F68">
        <w:t>]; or</w:t>
      </w:r>
    </w:p>
    <w:p w14:paraId="44B80995" w14:textId="0DA08591" w:rsidR="0036233B" w:rsidRPr="00C33F68" w:rsidRDefault="0036233B" w:rsidP="006971BF">
      <w:pPr>
        <w:pStyle w:val="B2"/>
      </w:pPr>
      <w:r w:rsidRPr="00C33F68">
        <w:t>3)</w:t>
      </w:r>
      <w:r w:rsidRPr="00C33F68">
        <w:tab/>
        <w:t>in limited service state as specified in 3GPP TS 23.122 [</w:t>
      </w:r>
      <w:r w:rsidR="009F4F69" w:rsidRPr="00C33F68">
        <w:t>14</w:t>
      </w:r>
      <w:r w:rsidRPr="00C33F68">
        <w:t>] for reasons other than i), ii) or iii) above</w:t>
      </w:r>
      <w:r w:rsidR="00C050AA">
        <w:t xml:space="preserve"> and</w:t>
      </w:r>
      <w:r w:rsidRPr="00C33F68">
        <w:t xml:space="preserve"> located in a geographical area for which the UE is provisioned with "non-operator managed" radio parameters as specified in clause 5.2;</w:t>
      </w:r>
    </w:p>
    <w:p w14:paraId="63547A02" w14:textId="4D3843BC" w:rsidR="0036233B" w:rsidRPr="00C33F68" w:rsidRDefault="0036233B" w:rsidP="006971BF">
      <w:pPr>
        <w:pStyle w:val="B1"/>
      </w:pPr>
      <w:r w:rsidRPr="00C33F68">
        <w:t>f)</w:t>
      </w:r>
      <w:r w:rsidRPr="00C33F68">
        <w:tab/>
        <w:t xml:space="preserve">there is no existing </w:t>
      </w:r>
      <w:r w:rsidR="00014555" w:rsidRPr="00C33F68">
        <w:t>5G ProSe direct link</w:t>
      </w:r>
      <w:r w:rsidRPr="00C33F68">
        <w:t xml:space="preserve"> for the pair of peer application layer IDs, or there is an existing </w:t>
      </w:r>
      <w:r w:rsidR="00014555" w:rsidRPr="00C33F68">
        <w:t>5G ProSe direct link</w:t>
      </w:r>
      <w:r w:rsidRPr="00C33F68">
        <w:t xml:space="preserve"> for the pair of peer application layer IDs and:</w:t>
      </w:r>
    </w:p>
    <w:p w14:paraId="3AD9999C" w14:textId="7A2432B3" w:rsidR="0036233B" w:rsidRPr="00C33F68" w:rsidRDefault="0036233B" w:rsidP="006971BF">
      <w:pPr>
        <w:pStyle w:val="B2"/>
      </w:pPr>
      <w:r w:rsidRPr="00C33F68">
        <w:t>1)</w:t>
      </w:r>
      <w:r w:rsidRPr="00C33F68">
        <w:tab/>
        <w:t xml:space="preserve">the network layer protocol of the existing </w:t>
      </w:r>
      <w:r w:rsidR="00014555" w:rsidRPr="00C33F68">
        <w:t>5G ProSe direct link</w:t>
      </w:r>
      <w:r w:rsidRPr="00C33F68">
        <w:t xml:space="preserve"> is not identical to the network layer protocol required by the upper layer in the initiating UE for this ProSe application;</w:t>
      </w:r>
    </w:p>
    <w:p w14:paraId="03E186D3" w14:textId="5B32D612" w:rsidR="00D46B22" w:rsidRPr="00C33F68" w:rsidRDefault="0036233B" w:rsidP="006971BF">
      <w:pPr>
        <w:pStyle w:val="B2"/>
      </w:pPr>
      <w:r w:rsidRPr="00C33F68">
        <w:t>2)</w:t>
      </w:r>
      <w:r w:rsidRPr="00C33F68">
        <w:tab/>
        <w:t xml:space="preserve">the security policy (either signalling security policy or user plane security policy) corresponding to the </w:t>
      </w:r>
      <w:r w:rsidR="00735CF5" w:rsidRPr="00C33F68">
        <w:t>ProSe identifier</w:t>
      </w:r>
      <w:r w:rsidRPr="00C33F68">
        <w:t xml:space="preserve"> is not compatible with the security policy of the existing </w:t>
      </w:r>
      <w:r w:rsidR="00D35A89" w:rsidRPr="00C33F68">
        <w:t>5G ProSe direct link</w:t>
      </w:r>
      <w:r w:rsidRPr="00C33F68">
        <w:t xml:space="preserve">; </w:t>
      </w:r>
      <w:r w:rsidR="00D46B22" w:rsidRPr="00C33F68">
        <w:t>or</w:t>
      </w:r>
    </w:p>
    <w:p w14:paraId="48E6CB51" w14:textId="42C7DF8C" w:rsidR="0036233B" w:rsidRPr="00C33F68" w:rsidRDefault="00D46B22" w:rsidP="006971BF">
      <w:pPr>
        <w:pStyle w:val="B2"/>
      </w:pPr>
      <w:r w:rsidRPr="00C33F68">
        <w:lastRenderedPageBreak/>
        <w:t>3)</w:t>
      </w:r>
      <w:r w:rsidRPr="00C33F68">
        <w:tab/>
        <w:t>in case of the 5G ProSe direct link establishment procedure is for direct communication between the</w:t>
      </w:r>
      <w:r w:rsidR="00E95314">
        <w:t xml:space="preserve"> 5G ProSe</w:t>
      </w:r>
      <w:r w:rsidRPr="00C33F68">
        <w:t xml:space="preserve"> </w:t>
      </w:r>
      <w:r w:rsidR="00147E6B">
        <w:t>layer</w:t>
      </w:r>
      <w:r w:rsidR="004D3436">
        <w:t>-</w:t>
      </w:r>
      <w:r w:rsidR="00147E6B">
        <w:t xml:space="preserve">3 </w:t>
      </w:r>
      <w:r w:rsidRPr="00C33F68">
        <w:t>remote UE and the</w:t>
      </w:r>
      <w:r w:rsidR="00E95314">
        <w:t xml:space="preserve"> 5G ProSe</w:t>
      </w:r>
      <w:r w:rsidRPr="00C33F68">
        <w:t xml:space="preserve"> </w:t>
      </w:r>
      <w:r w:rsidR="00147E6B">
        <w:t>layer</w:t>
      </w:r>
      <w:r w:rsidR="004D3436">
        <w:t>-</w:t>
      </w:r>
      <w:r w:rsidR="00147E6B">
        <w:t xml:space="preserve">3 </w:t>
      </w:r>
      <w:r w:rsidRPr="00C33F68">
        <w:t xml:space="preserve">UE-to-network relay UE, the existing 5G ProSe direct link for the peer UE is established with a different RSC or </w:t>
      </w:r>
      <w:r w:rsidR="002A7D05" w:rsidRPr="005B3F9F">
        <w:t>established not for direct communication between the 5G ProSe layer-3 remote UE and the 5G ProSe layer-3 UE-to-network relay UE</w:t>
      </w:r>
      <w:r w:rsidR="002A7D05" w:rsidRPr="005E6CE5">
        <w:t>;</w:t>
      </w:r>
      <w:r w:rsidR="002A7D05">
        <w:t xml:space="preserve"> or</w:t>
      </w:r>
    </w:p>
    <w:p w14:paraId="55E51927" w14:textId="17089255" w:rsidR="00770E71" w:rsidRPr="005E6CE5" w:rsidRDefault="00770E71" w:rsidP="00770E71">
      <w:pPr>
        <w:pStyle w:val="B2"/>
        <w:snapToGrid w:val="0"/>
        <w:spacing w:afterLines="50" w:after="120" w:line="240" w:lineRule="atLeast"/>
      </w:pPr>
      <w:r w:rsidRPr="00D81103">
        <w:t>4)</w:t>
      </w:r>
      <w:r w:rsidRPr="00D81103">
        <w:tab/>
        <w:t>in case of the 5G ProSe direct link establishment procedure is for direct comm</w:t>
      </w:r>
      <w:r>
        <w:t>unication between the 5G ProSe l</w:t>
      </w:r>
      <w:r w:rsidRPr="00D81103">
        <w:t xml:space="preserve">ayer-2 remote UE and the 5G ProSe </w:t>
      </w:r>
      <w:r>
        <w:t>l</w:t>
      </w:r>
      <w:r w:rsidRPr="00D81103">
        <w:t>ayer-2</w:t>
      </w:r>
      <w:r w:rsidRPr="00BD6928">
        <w:t xml:space="preserve"> UE-to-network relay UE, the existing 5G ProSe direct link for the peer UE is established </w:t>
      </w:r>
      <w:r w:rsidRPr="005B3F9F">
        <w:t>not for direct communication between the 5G ProSe layer-2 remote UE and the 5G ProSe layer-2 UE-to-network relay UE</w:t>
      </w:r>
      <w:r w:rsidRPr="00BD6928">
        <w:t>;</w:t>
      </w:r>
    </w:p>
    <w:p w14:paraId="5912AD81" w14:textId="540240E4" w:rsidR="0036233B" w:rsidRPr="00C33F68" w:rsidRDefault="0036233B" w:rsidP="006971BF">
      <w:pPr>
        <w:pStyle w:val="B1"/>
      </w:pPr>
      <w:r w:rsidRPr="00C33F68">
        <w:t>g)</w:t>
      </w:r>
      <w:r w:rsidRPr="00C33F68">
        <w:tab/>
        <w:t xml:space="preserve">the number of established </w:t>
      </w:r>
      <w:r w:rsidR="00014555" w:rsidRPr="00C33F68">
        <w:t>5G ProSe direct links</w:t>
      </w:r>
      <w:r w:rsidRPr="00C33F68">
        <w:t xml:space="preserve"> is less than the implementation-specific maximum number of established </w:t>
      </w:r>
      <w:r w:rsidR="00014555" w:rsidRPr="00C33F68">
        <w:t>5G ProSe direct links</w:t>
      </w:r>
      <w:r w:rsidRPr="00C33F68">
        <w:t xml:space="preserve"> allowed in the UE at a time</w:t>
      </w:r>
      <w:r w:rsidR="00B02A50" w:rsidRPr="00C33F68">
        <w:t>; and</w:t>
      </w:r>
    </w:p>
    <w:p w14:paraId="56982B7E" w14:textId="75804ABC" w:rsidR="00B02A50" w:rsidRPr="00C33F68" w:rsidRDefault="00B02A50" w:rsidP="00B02A50">
      <w:pPr>
        <w:pStyle w:val="B1"/>
      </w:pPr>
      <w:r w:rsidRPr="00C33F68">
        <w:t>h)</w:t>
      </w:r>
      <w:r w:rsidRPr="00C33F68">
        <w:tab/>
        <w:t>timer T</w:t>
      </w:r>
      <w:r w:rsidR="00615B97" w:rsidRPr="00C33F68">
        <w:t>5088</w:t>
      </w:r>
      <w:r w:rsidRPr="00C33F68">
        <w:t xml:space="preserve"> is not associated with the link layer identifier for the destination UE or timer T</w:t>
      </w:r>
      <w:r w:rsidR="00615B97" w:rsidRPr="00C33F68">
        <w:t>5088</w:t>
      </w:r>
      <w:r w:rsidRPr="00C33F68">
        <w:t xml:space="preserve"> associated with the link layer identifier for the destination UE has already expired or stopped.</w:t>
      </w:r>
    </w:p>
    <w:p w14:paraId="3C9707DA" w14:textId="0C03424C" w:rsidR="0036233B" w:rsidRPr="00C33F68" w:rsidRDefault="0036233B" w:rsidP="0036233B">
      <w:r w:rsidRPr="00C33F68">
        <w:t xml:space="preserve">After receiving the service data or request from the upper layers, the initiating UE shall derive the PC5 QoS parameters and assign the PQFI(s) for the PC5 QoS flows(s) to be </w:t>
      </w:r>
      <w:r w:rsidRPr="00C33F68">
        <w:rPr>
          <w:lang w:eastAsia="zh-CN"/>
        </w:rPr>
        <w:t xml:space="preserve">established as specified </w:t>
      </w:r>
      <w:r w:rsidRPr="00C33F68">
        <w:t>in clause </w:t>
      </w:r>
      <w:r w:rsidR="00B662B6" w:rsidRPr="00C33F68">
        <w:rPr>
          <w:lang w:eastAsia="zh-CN"/>
        </w:rPr>
        <w:t>7.2.7</w:t>
      </w:r>
      <w:r w:rsidRPr="00C33F68">
        <w:rPr>
          <w:lang w:eastAsia="zh-CN"/>
        </w:rPr>
        <w:t>.</w:t>
      </w:r>
    </w:p>
    <w:p w14:paraId="61676AEA" w14:textId="51BFD32C" w:rsidR="00D360E2" w:rsidRDefault="00D360E2" w:rsidP="00D360E2">
      <w:r>
        <w:t>If the 5G ProSe direct link establishment procedure is for direct communication between the 5G ProSe remote UE and the 5G ProSe UE-to-network relay UE, then the UE shall apply the DUCK or DUSK used for UE-to-network relay discovery along with the UTC-based counter for encrypting:</w:t>
      </w:r>
    </w:p>
    <w:p w14:paraId="577D7F6E" w14:textId="4D4338C3" w:rsidR="00D360E2" w:rsidRDefault="00D360E2" w:rsidP="00D360E2">
      <w:pPr>
        <w:pStyle w:val="B1"/>
      </w:pPr>
      <w:r>
        <w:t>a)</w:t>
      </w:r>
      <w:r>
        <w:tab/>
        <w:t>the relay service code; and</w:t>
      </w:r>
    </w:p>
    <w:p w14:paraId="048E726F" w14:textId="26E56CEE" w:rsidR="00D360E2" w:rsidRDefault="00D360E2" w:rsidP="00D360E2">
      <w:pPr>
        <w:pStyle w:val="B1"/>
      </w:pPr>
      <w:r>
        <w:t>b)</w:t>
      </w:r>
      <w:r>
        <w:tab/>
        <w:t xml:space="preserve">the UP-PRUK ID or </w:t>
      </w:r>
      <w:r w:rsidRPr="00C9040D">
        <w:t>CP-PRUK ID</w:t>
      </w:r>
      <w:r>
        <w:t>, if available,</w:t>
      </w:r>
    </w:p>
    <w:p w14:paraId="67C8CD23" w14:textId="4C5BA715" w:rsidR="00D360E2" w:rsidRDefault="00D360E2" w:rsidP="00D360E2">
      <w:r>
        <w:t xml:space="preserve">as specified in clause 6.3.5.2 of 3GPP TS 33.503 [34], and the UE shall use the security protected relay service code and the security protected UP-PRUK ID or </w:t>
      </w:r>
      <w:r w:rsidRPr="00E77FA2">
        <w:t xml:space="preserve">security protected </w:t>
      </w:r>
      <w:r w:rsidRPr="00C236BF">
        <w:t>CP-PRUK ID</w:t>
      </w:r>
      <w:r>
        <w:t xml:space="preserve"> for creating a PROSE DIRECT LINK ESTABLISHMENT REQUEST message.</w:t>
      </w:r>
    </w:p>
    <w:p w14:paraId="1D729620" w14:textId="77777777" w:rsidR="00D360E2" w:rsidRDefault="00D360E2" w:rsidP="00D360E2">
      <w:pPr>
        <w:pStyle w:val="NO"/>
      </w:pPr>
      <w:r w:rsidRPr="00545727">
        <w:t>NOTE 2:</w:t>
      </w:r>
      <w:r w:rsidRPr="00545727">
        <w:tab/>
        <w:t xml:space="preserve">If the UE is neither configured with DUCK nor DUSK, the </w:t>
      </w:r>
      <w:r>
        <w:t xml:space="preserve">relay service code and the UP-PRUK ID or </w:t>
      </w:r>
      <w:r w:rsidRPr="009E589C">
        <w:t>CP-PRUK ID</w:t>
      </w:r>
      <w:r w:rsidRPr="00545727">
        <w:t xml:space="preserve"> </w:t>
      </w:r>
      <w:r>
        <w:t>are</w:t>
      </w:r>
      <w:r w:rsidRPr="00545727">
        <w:t xml:space="preserve"> not </w:t>
      </w:r>
      <w:r>
        <w:t>encrypted</w:t>
      </w:r>
      <w:r w:rsidRPr="00545727">
        <w:t>.</w:t>
      </w:r>
    </w:p>
    <w:p w14:paraId="73F37DB6" w14:textId="77777777" w:rsidR="007F5A55" w:rsidRPr="00C33F68" w:rsidRDefault="007F5A55" w:rsidP="007F5A55">
      <w:r w:rsidRPr="00C33F68">
        <w:t>In order to initiate the 5G ProSe direct link establishment procedure, the initiating UE shall create a PROSE DIRECT LINK ESTABLISHMENT REQUEST message. The initiating UE:</w:t>
      </w:r>
    </w:p>
    <w:p w14:paraId="08F250FD" w14:textId="5524C071" w:rsidR="0036233B" w:rsidRPr="00C33F68" w:rsidRDefault="0036233B" w:rsidP="006971BF">
      <w:pPr>
        <w:pStyle w:val="B1"/>
      </w:pPr>
      <w:r w:rsidRPr="00C33F68">
        <w:t>a)</w:t>
      </w:r>
      <w:r w:rsidRPr="00C33F68">
        <w:tab/>
        <w:t>shall include the source user info set to the initiating UE's application layer ID received from upper layers;</w:t>
      </w:r>
    </w:p>
    <w:p w14:paraId="5319A285" w14:textId="41081F84" w:rsidR="0036233B" w:rsidRPr="00C33F68" w:rsidRDefault="0036233B" w:rsidP="006971BF">
      <w:pPr>
        <w:pStyle w:val="B1"/>
      </w:pPr>
      <w:r w:rsidRPr="00C33F68">
        <w:t>b)</w:t>
      </w:r>
      <w:r w:rsidRPr="00C33F68">
        <w:tab/>
        <w:t xml:space="preserve">shall include the </w:t>
      </w:r>
      <w:r w:rsidR="00735CF5" w:rsidRPr="00C33F68">
        <w:t>ProSe identifier</w:t>
      </w:r>
      <w:r w:rsidRPr="00C33F68">
        <w:t>(s) received from upper layer</w:t>
      </w:r>
      <w:r w:rsidR="00D46B22" w:rsidRPr="00C33F68">
        <w:t xml:space="preserve"> if the 5G ProSe direct link establishment procedure is not for 5G ProSe direct communication between the</w:t>
      </w:r>
      <w:r w:rsidR="00E95314">
        <w:t xml:space="preserve"> 5G ProSe</w:t>
      </w:r>
      <w:r w:rsidR="00D46B22" w:rsidRPr="00C33F68">
        <w:t xml:space="preserve"> remote UE and the</w:t>
      </w:r>
      <w:r w:rsidR="00E95314">
        <w:t xml:space="preserve"> 5G ProSe</w:t>
      </w:r>
      <w:r w:rsidR="00D46B22" w:rsidRPr="00C33F68">
        <w:t xml:space="preserve"> UE-to-network relay UE</w:t>
      </w:r>
      <w:r w:rsidRPr="00C33F68">
        <w:t>;</w:t>
      </w:r>
    </w:p>
    <w:p w14:paraId="1EFAC986" w14:textId="691E9DA2" w:rsidR="005F7214" w:rsidRPr="00C33F68" w:rsidRDefault="005F7214" w:rsidP="005F7214">
      <w:pPr>
        <w:pStyle w:val="B1"/>
      </w:pPr>
      <w:r w:rsidRPr="00C33F68">
        <w:t>c)</w:t>
      </w:r>
      <w:r w:rsidRPr="00C33F68">
        <w:tab/>
        <w:t>shall include the target user info set to the target UE's application layer ID if received from upper layers</w:t>
      </w:r>
      <w:r w:rsidRPr="00946218">
        <w:rPr>
          <w:lang w:eastAsia="zh-CN"/>
        </w:rPr>
        <w:t xml:space="preserve"> </w:t>
      </w:r>
      <w:r w:rsidRPr="00C33F68">
        <w:rPr>
          <w:lang w:eastAsia="zh-CN"/>
        </w:rPr>
        <w:t xml:space="preserve">or </w:t>
      </w:r>
      <w:r>
        <w:rPr>
          <w:rFonts w:hint="eastAsia"/>
          <w:lang w:eastAsia="zh-CN"/>
        </w:rPr>
        <w:t>if 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sidRPr="00C33F68">
        <w:t xml:space="preserve">, or to the </w:t>
      </w:r>
      <w:r>
        <w:rPr>
          <w:rFonts w:hint="eastAsia"/>
          <w:lang w:eastAsia="zh-CN"/>
        </w:rPr>
        <w:t>user info ID</w:t>
      </w:r>
      <w:r w:rsidRPr="00C33F68">
        <w:t xml:space="preserve"> of the 5G ProSe UE-to-network relay UE obtained during the 5G ProSe UE-to-network relay discovery procedure;</w:t>
      </w:r>
    </w:p>
    <w:p w14:paraId="02DF1720" w14:textId="4386E078" w:rsidR="00433206" w:rsidRDefault="00433206" w:rsidP="00301A37">
      <w:pPr>
        <w:pStyle w:val="B1"/>
      </w:pPr>
      <w:r>
        <w:t>d)</w:t>
      </w:r>
      <w:r>
        <w:tab/>
        <w:t>if the 5G ProSe direct link is not for direct communication between the 5G ProSe remote UE and the 5G ProSe UE-to-network relay UE:</w:t>
      </w:r>
    </w:p>
    <w:p w14:paraId="33828922" w14:textId="3F42368D" w:rsidR="0036233B" w:rsidRPr="00C33F68" w:rsidRDefault="00433206" w:rsidP="007061FD">
      <w:pPr>
        <w:pStyle w:val="B2"/>
      </w:pPr>
      <w:r>
        <w:t>1</w:t>
      </w:r>
      <w:r w:rsidR="0036233B" w:rsidRPr="00C33F68">
        <w:t>)</w:t>
      </w:r>
      <w:r w:rsidR="0036233B" w:rsidRPr="00C33F68">
        <w:tab/>
        <w:t xml:space="preserve">shall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r w:rsidR="00C050AA">
        <w:t xml:space="preserve"> and</w:t>
      </w:r>
      <w:r w:rsidR="0036233B" w:rsidRPr="00C33F68">
        <w:t xml:space="preserve"> may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not needed</w:t>
      </w:r>
      <w:r w:rsidR="0036233B" w:rsidRPr="00C33F68">
        <w:t>";</w:t>
      </w:r>
    </w:p>
    <w:p w14:paraId="31D3B505" w14:textId="61B1B1F4" w:rsidR="0036233B" w:rsidRPr="00C33F68" w:rsidRDefault="0036233B" w:rsidP="00A71C90">
      <w:pPr>
        <w:pStyle w:val="NO"/>
      </w:pPr>
      <w:r w:rsidRPr="00C33F68">
        <w:t>NOTE </w:t>
      </w:r>
      <w:r w:rsidR="007F5A55">
        <w:t>3</w:t>
      </w:r>
      <w:r w:rsidRPr="00C33F68">
        <w:t>:</w:t>
      </w:r>
      <w:r w:rsidRPr="00C33F68">
        <w:tab/>
        <w:t>The</w:t>
      </w:r>
      <w:r w:rsidR="00146167" w:rsidRPr="00C33F68">
        <w:t xml:space="preserve"> k</w:t>
      </w:r>
      <w:r w:rsidRPr="00C33F68">
        <w:t>ey establishment information container is provided by upper layers.</w:t>
      </w:r>
    </w:p>
    <w:p w14:paraId="18D13580" w14:textId="77777777" w:rsidR="00E848E2" w:rsidRDefault="0036233B" w:rsidP="006971BF">
      <w:pPr>
        <w:pStyle w:val="B1"/>
      </w:pPr>
      <w:r w:rsidRPr="00C33F68">
        <w:t>e)</w:t>
      </w:r>
      <w:r w:rsidRPr="00C33F68">
        <w:tab/>
        <w:t>shall include</w:t>
      </w:r>
      <w:r w:rsidR="00E848E2">
        <w:t>:</w:t>
      </w:r>
    </w:p>
    <w:p w14:paraId="52EFDED1" w14:textId="6F10719F" w:rsidR="00E848E2" w:rsidRDefault="00E848E2" w:rsidP="007061FD">
      <w:pPr>
        <w:pStyle w:val="B2"/>
      </w:pPr>
      <w:r>
        <w:t>1)</w:t>
      </w:r>
      <w:r>
        <w:tab/>
      </w:r>
      <w:r w:rsidR="0036233B" w:rsidRPr="00C33F68">
        <w:t>a Nonce_1</w:t>
      </w:r>
      <w:r>
        <w:t>, if the direct communication is not between the 5G ProSe remote UE and the 5G ProSe UE-to-network relay UE, or if the direct communication is between the 5G ProSe remote UE and the 5G ProSe UE-to-network relay UE and the security procedure over control plane is used as specified in 3GPP TS 33.503 [34]; or</w:t>
      </w:r>
    </w:p>
    <w:p w14:paraId="62E6B713" w14:textId="77777777" w:rsidR="00E848E2" w:rsidRDefault="00E848E2" w:rsidP="007061FD">
      <w:pPr>
        <w:pStyle w:val="B2"/>
        <w:rPr>
          <w:lang w:eastAsia="zh-CN"/>
        </w:rPr>
      </w:pPr>
      <w:r>
        <w:rPr>
          <w:lang w:eastAsia="zh-CN"/>
        </w:rPr>
        <w:lastRenderedPageBreak/>
        <w:t>2)</w:t>
      </w:r>
      <w:r>
        <w:rPr>
          <w:lang w:eastAsia="zh-CN"/>
        </w:rPr>
        <w:tab/>
        <w:t xml:space="preserve">a </w:t>
      </w:r>
      <w:r w:rsidRPr="00D6598B">
        <w:rPr>
          <w:lang w:eastAsia="zh-CN"/>
        </w:rPr>
        <w:t>K</w:t>
      </w:r>
      <w:r w:rsidRPr="00D6598B">
        <w:rPr>
          <w:vertAlign w:val="subscript"/>
          <w:lang w:eastAsia="zh-CN"/>
        </w:rPr>
        <w:t>NRP</w:t>
      </w:r>
      <w:r w:rsidRPr="00D6598B">
        <w:rPr>
          <w:lang w:eastAsia="zh-CN"/>
        </w:rPr>
        <w:t xml:space="preserve"> freshness parameter 1</w:t>
      </w:r>
      <w:r>
        <w:rPr>
          <w:lang w:eastAsia="zh-CN"/>
        </w:rPr>
        <w:t xml:space="preserve">, </w:t>
      </w:r>
      <w:r w:rsidRPr="00D6598B">
        <w:rPr>
          <w:lang w:eastAsia="zh-CN"/>
        </w:rPr>
        <w:t xml:space="preserve">if the </w:t>
      </w:r>
      <w:r w:rsidRPr="00D6598B">
        <w:rPr>
          <w:lang w:val="en-US" w:eastAsia="zh-CN"/>
        </w:rPr>
        <w:t xml:space="preserve">direct communication is between the 5G ProSe remote UE and the 5G ProSe UE-to-network relay UE and the </w:t>
      </w:r>
      <w:r w:rsidRPr="00D6598B">
        <w:rPr>
          <w:lang w:eastAsia="zh-CN"/>
        </w:rPr>
        <w:t xml:space="preserve">security procedure over </w:t>
      </w:r>
      <w:r>
        <w:rPr>
          <w:lang w:eastAsia="zh-CN"/>
        </w:rPr>
        <w:t>user</w:t>
      </w:r>
      <w:r w:rsidRPr="00D6598B">
        <w:rPr>
          <w:rFonts w:hint="eastAsia"/>
          <w:lang w:eastAsia="zh-CN"/>
        </w:rPr>
        <w:t xml:space="preserve"> </w:t>
      </w:r>
      <w:r w:rsidRPr="00D6598B">
        <w:rPr>
          <w:lang w:eastAsia="zh-CN"/>
        </w:rPr>
        <w:t>plane is used as specified in 3GPP TS 33.503 [34];</w:t>
      </w:r>
    </w:p>
    <w:p w14:paraId="21D4483A" w14:textId="64E3E6A8" w:rsidR="0036233B" w:rsidRPr="00C33F68" w:rsidRDefault="00E848E2" w:rsidP="006971BF">
      <w:pPr>
        <w:pStyle w:val="B1"/>
      </w:pPr>
      <w:r>
        <w:tab/>
      </w:r>
      <w:r w:rsidR="0036233B" w:rsidRPr="00C33F68">
        <w:rPr>
          <w:lang w:eastAsia="zh-CN"/>
        </w:rPr>
        <w:t xml:space="preserve">set to the 128-bit nonce value generated by the initiating UE for the purpose of session key establishment over this </w:t>
      </w:r>
      <w:r w:rsidR="00014555" w:rsidRPr="00C33F68">
        <w:rPr>
          <w:lang w:eastAsia="zh-CN"/>
        </w:rPr>
        <w:t>5G ProSe direct link</w:t>
      </w:r>
      <w:r w:rsidR="0036233B" w:rsidRPr="00C33F68">
        <w:rPr>
          <w:lang w:eastAsia="zh-CN"/>
        </w:rPr>
        <w:t xml:space="preserve"> if the UE PC5 unicast signalling integrity protection policy is set to </w:t>
      </w:r>
      <w:r w:rsidR="0036233B" w:rsidRPr="00C33F68">
        <w:t>"</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p>
    <w:p w14:paraId="064F1295" w14:textId="0CF43BAE" w:rsidR="00E848E2" w:rsidRPr="00C33F68" w:rsidRDefault="00E848E2" w:rsidP="00E848E2">
      <w:pPr>
        <w:pStyle w:val="NO"/>
      </w:pPr>
      <w:r w:rsidRPr="00C33F68">
        <w:t>NOTE </w:t>
      </w:r>
      <w:r w:rsidR="007F5A55">
        <w:t>4</w:t>
      </w:r>
      <w:r>
        <w:t>:</w:t>
      </w:r>
      <w:r>
        <w:tab/>
        <w:t xml:space="preserve">The Nonce_1 IE in the PROSE DIRECT LINK ESTABLISHMENT REQUEST message is used to hold the value of Nonce_1 or </w:t>
      </w:r>
      <w:r w:rsidR="00666345" w:rsidRPr="00CC3CDB">
        <w:t>K</w:t>
      </w:r>
      <w:r w:rsidR="00666345" w:rsidRPr="00CC3CDB">
        <w:rPr>
          <w:vertAlign w:val="subscript"/>
        </w:rPr>
        <w:t>NRP</w:t>
      </w:r>
      <w:r>
        <w:t xml:space="preserve"> freshness parameter 1.</w:t>
      </w:r>
    </w:p>
    <w:p w14:paraId="67E39084" w14:textId="495D30D4" w:rsidR="0036233B" w:rsidRPr="00C33F68" w:rsidRDefault="0036233B" w:rsidP="006971BF">
      <w:pPr>
        <w:pStyle w:val="B1"/>
      </w:pPr>
      <w:r w:rsidRPr="00C33F68">
        <w:t>f)</w:t>
      </w:r>
      <w:r w:rsidRPr="00C33F68">
        <w:tab/>
        <w:t>shall include its UE security capabilities</w:t>
      </w:r>
      <w:r w:rsidRPr="00C33F68">
        <w:rPr>
          <w:noProof/>
        </w:rPr>
        <w:t xml:space="preserve"> indicating the list of algorithms that the initiating UE supports for the security establishment of this </w:t>
      </w:r>
      <w:r w:rsidR="00D35A89" w:rsidRPr="00C33F68">
        <w:rPr>
          <w:noProof/>
        </w:rPr>
        <w:t>5G ProSe direct link</w:t>
      </w:r>
      <w:r w:rsidRPr="00C33F68">
        <w:t>;</w:t>
      </w:r>
    </w:p>
    <w:p w14:paraId="202C01AE" w14:textId="4D859B5F" w:rsidR="0036233B" w:rsidRDefault="0036233B" w:rsidP="006971BF">
      <w:pPr>
        <w:pStyle w:val="B1"/>
      </w:pPr>
      <w:r w:rsidRPr="00C33F68">
        <w:t>g)</w:t>
      </w:r>
      <w:r w:rsidRPr="00C33F68">
        <w:tab/>
        <w:t>shall include the</w:t>
      </w:r>
      <w:r w:rsidR="00135977">
        <w:t xml:space="preserve"> </w:t>
      </w:r>
      <w:r w:rsidRPr="00C33F68">
        <w:t>MSB of K</w:t>
      </w:r>
      <w:r w:rsidRPr="00C33F68">
        <w:rPr>
          <w:vertAlign w:val="subscript"/>
        </w:rPr>
        <w:t>NRP-sess</w:t>
      </w:r>
      <w:r w:rsidRPr="00C33F68">
        <w:t xml:space="preserve"> ID chosen by the initiating UE as specified in 3GPP TS 33.</w:t>
      </w:r>
      <w:r w:rsidR="00137972" w:rsidRPr="00C33F68">
        <w:rPr>
          <w:lang w:eastAsia="zh-CN"/>
        </w:rPr>
        <w:t>503</w:t>
      </w:r>
      <w:r w:rsidR="00137972" w:rsidRPr="00C33F68">
        <w:t> </w:t>
      </w:r>
      <w:r w:rsidR="00137972" w:rsidRPr="00C33F68">
        <w:rPr>
          <w:lang w:eastAsia="zh-CN"/>
        </w:rPr>
        <w:t>[</w:t>
      </w:r>
      <w:r w:rsidR="003D6AD9" w:rsidRPr="00C33F68">
        <w:rPr>
          <w:lang w:eastAsia="zh-CN"/>
        </w:rPr>
        <w:t>34</w:t>
      </w:r>
      <w:r w:rsidR="00137972" w:rsidRPr="00C33F68">
        <w:rPr>
          <w:lang w:eastAsia="zh-CN"/>
        </w:rPr>
        <w:t>]</w:t>
      </w:r>
      <w:r w:rsidRPr="00C33F68">
        <w:t xml:space="preserve"> if </w:t>
      </w:r>
      <w:r w:rsidRPr="00C33F68">
        <w:rPr>
          <w:lang w:eastAsia="zh-CN"/>
        </w:rPr>
        <w:t xml:space="preserve">the UE PC5 unicast signalling integrity protection policy is set to </w:t>
      </w:r>
      <w:r w:rsidRPr="00C33F68">
        <w:t>"</w:t>
      </w:r>
      <w:r w:rsidR="00440FC1" w:rsidRPr="00C33F68">
        <w:rPr>
          <w:lang w:eastAsia="zh-CN"/>
        </w:rPr>
        <w:t>S</w:t>
      </w:r>
      <w:r w:rsidRPr="00C33F68">
        <w:rPr>
          <w:lang w:eastAsia="zh-CN"/>
        </w:rPr>
        <w:t>ignalling integrity protection required</w:t>
      </w:r>
      <w:r w:rsidRPr="00C33F68">
        <w:t>"</w:t>
      </w:r>
      <w:r w:rsidRPr="00C33F68">
        <w:rPr>
          <w:lang w:eastAsia="zh-CN"/>
        </w:rPr>
        <w:t xml:space="preserve"> or </w:t>
      </w:r>
      <w:r w:rsidRPr="00C33F68">
        <w:t>"</w:t>
      </w:r>
      <w:r w:rsidR="00440FC1" w:rsidRPr="00C33F68">
        <w:rPr>
          <w:lang w:eastAsia="zh-CN"/>
        </w:rPr>
        <w:t>S</w:t>
      </w:r>
      <w:r w:rsidRPr="00C33F68">
        <w:rPr>
          <w:lang w:eastAsia="zh-CN"/>
        </w:rPr>
        <w:t>ignalling integrity protection preferred</w:t>
      </w:r>
      <w:r w:rsidRPr="00C33F68">
        <w:t>";</w:t>
      </w:r>
    </w:p>
    <w:p w14:paraId="19A67683" w14:textId="152C4989" w:rsidR="00135977" w:rsidRPr="00C33F68" w:rsidRDefault="00135977" w:rsidP="00C62E9E">
      <w:pPr>
        <w:pStyle w:val="NO"/>
      </w:pPr>
      <w:r w:rsidRPr="00C33F68">
        <w:t>NOTE</w:t>
      </w:r>
      <w:r>
        <w:t> 5</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53492F00" w14:textId="66212C16" w:rsidR="0036233B" w:rsidRPr="00C33F68" w:rsidRDefault="0036233B" w:rsidP="006971BF">
      <w:pPr>
        <w:pStyle w:val="B1"/>
      </w:pPr>
      <w:r w:rsidRPr="00C33F68">
        <w:t>h)</w:t>
      </w:r>
      <w:r w:rsidRPr="00C33F68">
        <w:tab/>
        <w:t>may include a K</w:t>
      </w:r>
      <w:r w:rsidRPr="00C33F68">
        <w:rPr>
          <w:vertAlign w:val="subscript"/>
        </w:rPr>
        <w:t>NRP</w:t>
      </w:r>
      <w:r w:rsidRPr="00C33F68">
        <w:t xml:space="preserve"> ID if the initiating UE has an existing K</w:t>
      </w:r>
      <w:r w:rsidRPr="00C33F68">
        <w:rPr>
          <w:vertAlign w:val="subscript"/>
        </w:rPr>
        <w:t>NRP</w:t>
      </w:r>
      <w:r w:rsidRPr="00C33F68">
        <w:t xml:space="preserve"> for the target UE</w:t>
      </w:r>
      <w:r w:rsidR="00880530" w:rsidRPr="00013645">
        <w:rPr>
          <w:rFonts w:hint="eastAsia"/>
          <w:lang w:eastAsia="zh-CN"/>
        </w:rPr>
        <w:t xml:space="preserve"> </w:t>
      </w:r>
      <w:r w:rsidR="00880530">
        <w:rPr>
          <w:rFonts w:hint="eastAsia"/>
          <w:lang w:eastAsia="zh-CN"/>
        </w:rPr>
        <w:t xml:space="preserve">and </w:t>
      </w:r>
      <w:r w:rsidR="00880530">
        <w:t>the direct communication is not between the 5G ProSe remote UE and the 5G ProSe UE-to-network relay UE</w:t>
      </w:r>
      <w:r w:rsidRPr="00C33F68">
        <w:t>;</w:t>
      </w:r>
    </w:p>
    <w:p w14:paraId="399CF515" w14:textId="44C41A0C" w:rsidR="0036233B" w:rsidRPr="00C33F68" w:rsidRDefault="0036233B" w:rsidP="006971BF">
      <w:pPr>
        <w:pStyle w:val="B1"/>
      </w:pPr>
      <w:r w:rsidRPr="00C33F68">
        <w:t>i)</w:t>
      </w:r>
      <w:r w:rsidRPr="00C33F68">
        <w:tab/>
        <w:t xml:space="preserve">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w:t>
      </w:r>
      <w:r w:rsidR="000B2423" w:rsidRPr="00C33F68">
        <w:t>e.g.,</w:t>
      </w:r>
      <w:r w:rsidRPr="00C33F68">
        <w:t xml:space="preserve"> "</w:t>
      </w:r>
      <w:r w:rsidR="00440FC1" w:rsidRPr="00C33F68">
        <w:t>S</w:t>
      </w:r>
      <w:r w:rsidRPr="00C33F68">
        <w:t>ignalling integrity protection not needed" and "</w:t>
      </w:r>
      <w:r w:rsidR="00440FC1" w:rsidRPr="00C33F68">
        <w:t>S</w:t>
      </w:r>
      <w:r w:rsidRPr="00C33F68">
        <w:t>ignalling integrity protection required" are not compatible</w:t>
      </w:r>
      <w:r w:rsidR="000306EC" w:rsidRPr="00C33F68">
        <w:t>. In case the 5G ProSe direct link establishment procedure is for direct communication between 5G ProSe remote UE and 5G ProSe UE-to-network relay UE, the Signalling integrity protection policy shall be set to "Signalling integrity protection required"</w:t>
      </w:r>
      <w:r w:rsidR="00954D20" w:rsidRPr="00C33F68">
        <w:t>;</w:t>
      </w:r>
    </w:p>
    <w:p w14:paraId="28EB902E" w14:textId="3228253D" w:rsidR="00954D20" w:rsidRPr="00C33F68" w:rsidRDefault="00954D20" w:rsidP="00954D20">
      <w:pPr>
        <w:pStyle w:val="B1"/>
      </w:pPr>
      <w:r w:rsidRPr="00C33F68">
        <w:t>j)</w:t>
      </w:r>
      <w:r w:rsidRPr="00C33F68">
        <w:tab/>
        <w:t xml:space="preserve">shall include the Relay service code IE set to the </w:t>
      </w:r>
      <w:r w:rsidR="00A5461C" w:rsidRPr="00C33F68">
        <w:t>r</w:t>
      </w:r>
      <w:r w:rsidRPr="00C33F68">
        <w:t>elay service code of the target relay</w:t>
      </w:r>
      <w:r w:rsidR="00D46B22" w:rsidRPr="00C33F68">
        <w:t xml:space="preserve"> UE</w:t>
      </w:r>
      <w:r w:rsidRPr="00C33F68">
        <w:t xml:space="preserve"> if the 5G ProSe direct link establishment procedure is for direct communication between the</w:t>
      </w:r>
      <w:r w:rsidR="00E11452" w:rsidRPr="00C33F68">
        <w:t xml:space="preserve"> 5G ProSe</w:t>
      </w:r>
      <w:r w:rsidRPr="00C33F68">
        <w:t xml:space="preserve"> remote UE and the</w:t>
      </w:r>
      <w:r w:rsidR="00E11452" w:rsidRPr="00C33F68">
        <w:t xml:space="preserve"> 5G ProSe</w:t>
      </w:r>
      <w:r w:rsidRPr="00C33F68">
        <w:t xml:space="preserve"> UE-to-network relay UE</w:t>
      </w:r>
      <w:r w:rsidR="00AF3CA5" w:rsidRPr="00C33F68">
        <w:t>;</w:t>
      </w:r>
    </w:p>
    <w:p w14:paraId="3C484F70" w14:textId="6AD01C35" w:rsidR="00C06C08" w:rsidRDefault="00C06C08" w:rsidP="00AF3CA5">
      <w:pPr>
        <w:pStyle w:val="B1"/>
      </w:pPr>
      <w:r>
        <w:t>k)</w:t>
      </w:r>
      <w:r>
        <w:tab/>
        <w:t>shall include the UTC-based counter LSB set to the four least significant bits of the UTC-based counter if the 5G ProSe direct link establishment procedure is for direct communication between the 5G ProSe remote UE and the 5G ProSe UE-to-network relay UE;</w:t>
      </w:r>
    </w:p>
    <w:p w14:paraId="04875A1F" w14:textId="77777777" w:rsidR="007F5A55" w:rsidRPr="00C33F68" w:rsidRDefault="007F5A55" w:rsidP="007F5A55">
      <w:pPr>
        <w:pStyle w:val="B1"/>
      </w:pPr>
      <w:r>
        <w:t>l</w:t>
      </w:r>
      <w:r w:rsidRPr="00C33F68">
        <w:t>)</w:t>
      </w:r>
      <w:r w:rsidRPr="00C33F68">
        <w:tab/>
        <w:t>shall include the UE identity IE set to the SUCI of the initiating UE if:</w:t>
      </w:r>
    </w:p>
    <w:p w14:paraId="5798FBC0" w14:textId="77777777" w:rsidR="007F5A55" w:rsidRPr="00C33F68" w:rsidRDefault="007F5A55" w:rsidP="007F5A55">
      <w:pPr>
        <w:pStyle w:val="B2"/>
      </w:pPr>
      <w:r w:rsidRPr="00C33F68">
        <w:t>1)</w:t>
      </w:r>
      <w:r w:rsidRPr="00C33F68">
        <w:tab/>
        <w:t>the 5G ProSe direct link establishment procedure is for direct communication between the 5G ProSe remote UE and the 5G ProSe UE-to-network relay UE; and</w:t>
      </w:r>
    </w:p>
    <w:p w14:paraId="22FEE033" w14:textId="3DE7A3E9" w:rsidR="007F5A55" w:rsidRPr="00C33F68" w:rsidRDefault="007F5A55" w:rsidP="007F5A55">
      <w:pPr>
        <w:pStyle w:val="B2"/>
      </w:pPr>
      <w:r w:rsidRPr="00C33F68">
        <w:t>2)</w:t>
      </w:r>
      <w:r w:rsidRPr="00C33F68">
        <w:tab/>
        <w:t>the security for 5G ProSe</w:t>
      </w:r>
      <w:r>
        <w:t xml:space="preserve"> UE-to-network</w:t>
      </w:r>
      <w:r w:rsidRPr="00C33F68">
        <w:t xml:space="preserve"> relay use</w:t>
      </w:r>
      <w:r>
        <w:t>s</w:t>
      </w:r>
      <w:r w:rsidRPr="00C33F68">
        <w:t xml:space="preserve"> the security procedure over control plane</w:t>
      </w:r>
      <w:r>
        <w:t xml:space="preserve"> </w:t>
      </w:r>
      <w:r w:rsidRPr="0009744E">
        <w:t xml:space="preserve">and the initiating UE does not have a valid </w:t>
      </w:r>
      <w:r w:rsidR="00142F16">
        <w:t>CP-</w:t>
      </w:r>
      <w:r w:rsidRPr="0009744E">
        <w:t>PRUK</w:t>
      </w:r>
      <w:r w:rsidRPr="00C33F68">
        <w:t xml:space="preserve"> as specified in 3GPP TS 33.503 [34]</w:t>
      </w:r>
      <w:r>
        <w:t xml:space="preserve">, or, the security for 5G ProSe UE-to-network relay uses the security procedure over user plane and the initiating UE does not have a valid </w:t>
      </w:r>
      <w:r w:rsidR="00142F16">
        <w:t>UP-</w:t>
      </w:r>
      <w:r>
        <w:t>PRUK as specified in 3GPP TS 33.503 [34];</w:t>
      </w:r>
    </w:p>
    <w:p w14:paraId="26EBCA23" w14:textId="4F12A8B6" w:rsidR="007F5A55" w:rsidRDefault="007F5A55" w:rsidP="007F5A55">
      <w:pPr>
        <w:pStyle w:val="B1"/>
      </w:pPr>
      <w:r>
        <w:t>m</w:t>
      </w:r>
      <w:r w:rsidRPr="00C33F68">
        <w:t>)</w:t>
      </w:r>
      <w:r w:rsidRPr="00C33F68">
        <w:tab/>
      </w:r>
      <w:r>
        <w:t>shall include the User security key ID IE set to:</w:t>
      </w:r>
    </w:p>
    <w:p w14:paraId="3EB670BD" w14:textId="60BA548C" w:rsidR="007F5A55" w:rsidRDefault="007F5A55" w:rsidP="00EE5137">
      <w:pPr>
        <w:pStyle w:val="B2"/>
      </w:pPr>
      <w:r>
        <w:t>1)</w:t>
      </w:r>
      <w:r>
        <w:tab/>
      </w:r>
      <w:r w:rsidR="00D8038D">
        <w:t>UP-</w:t>
      </w:r>
      <w:r>
        <w:t>PRUK ID of the initiating UE if:</w:t>
      </w:r>
    </w:p>
    <w:p w14:paraId="780FDC32" w14:textId="0969E20D" w:rsidR="007F5A55" w:rsidRDefault="007F5A55" w:rsidP="00EE5137">
      <w:pPr>
        <w:pStyle w:val="B3"/>
      </w:pPr>
      <w:r>
        <w:t>i)</w:t>
      </w:r>
      <w:r>
        <w:tab/>
        <w:t>the 5G ProSe direct link establishment procedure is for direct communication between the 5G ProSe remote UE and the 5G ProSe UE-to-network relay UE;</w:t>
      </w:r>
    </w:p>
    <w:p w14:paraId="137F6CB1" w14:textId="14992C0A" w:rsidR="007F5A55" w:rsidRDefault="007F5A55" w:rsidP="00EE5137">
      <w:pPr>
        <w:pStyle w:val="B3"/>
      </w:pPr>
      <w:r>
        <w:t>ii)</w:t>
      </w:r>
      <w:r>
        <w:tab/>
        <w:t xml:space="preserve">the initiating UE has a valid </w:t>
      </w:r>
      <w:r w:rsidR="003D661B">
        <w:t>UP-</w:t>
      </w:r>
      <w:r>
        <w:t>PRUK; and</w:t>
      </w:r>
    </w:p>
    <w:p w14:paraId="1A7985F7" w14:textId="61BF956A" w:rsidR="007F5A55" w:rsidRDefault="007F5A55" w:rsidP="00EE5137">
      <w:pPr>
        <w:pStyle w:val="B3"/>
      </w:pPr>
      <w:r>
        <w:t>iii)</w:t>
      </w:r>
      <w:r>
        <w:tab/>
        <w:t>the security for 5G ProSe UE-to-network relay uses the security procedure over user plane as specified in 3GPP TS 33.503 [34]; or</w:t>
      </w:r>
    </w:p>
    <w:p w14:paraId="43150908" w14:textId="7A88000D" w:rsidR="007F5A55" w:rsidRDefault="007F5A55" w:rsidP="007F5A55">
      <w:pPr>
        <w:pStyle w:val="B2"/>
      </w:pPr>
      <w:r>
        <w:t>2)</w:t>
      </w:r>
      <w:r>
        <w:tab/>
      </w:r>
      <w:r w:rsidR="003D661B">
        <w:t>CP-</w:t>
      </w:r>
      <w:r>
        <w:t xml:space="preserve">PRUK ID </w:t>
      </w:r>
      <w:r w:rsidRPr="00DD19F4">
        <w:t>of the initiating UE</w:t>
      </w:r>
      <w:r w:rsidR="00F76CC4">
        <w:t xml:space="preserve"> </w:t>
      </w:r>
      <w:r w:rsidR="00F76CC4" w:rsidRPr="00CA29C1">
        <w:t xml:space="preserve">that is associated with the relay service code of the </w:t>
      </w:r>
      <w:r w:rsidR="00F76CC4">
        <w:t>target UE</w:t>
      </w:r>
      <w:r w:rsidRPr="00DD19F4">
        <w:t xml:space="preserve"> if</w:t>
      </w:r>
      <w:r>
        <w:t>:</w:t>
      </w:r>
    </w:p>
    <w:p w14:paraId="19084982" w14:textId="77777777" w:rsidR="007F5A55" w:rsidRPr="00BE66A4" w:rsidRDefault="007F5A55" w:rsidP="00EE5137">
      <w:pPr>
        <w:pStyle w:val="B3"/>
      </w:pPr>
      <w:r w:rsidRPr="00BE66A4">
        <w:lastRenderedPageBreak/>
        <w:t>i)</w:t>
      </w:r>
      <w:r w:rsidRPr="00BE66A4">
        <w:tab/>
        <w:t>the 5G ProSe direct link establishment procedure is for direct communication between the 5G ProSe remote UE and the 5G ProSe UE-to-network relay UE;</w:t>
      </w:r>
    </w:p>
    <w:p w14:paraId="6DF8AC48" w14:textId="438EC8A4" w:rsidR="007F5A55" w:rsidRPr="00BE66A4" w:rsidRDefault="007F5A55" w:rsidP="00EE5137">
      <w:pPr>
        <w:pStyle w:val="B3"/>
      </w:pPr>
      <w:r w:rsidRPr="00BE66A4">
        <w:t>ii)</w:t>
      </w:r>
      <w:r w:rsidRPr="00BE66A4">
        <w:tab/>
        <w:t xml:space="preserve">the initiating UE </w:t>
      </w:r>
      <w:r>
        <w:t>has</w:t>
      </w:r>
      <w:r w:rsidRPr="00BE66A4">
        <w:t xml:space="preserve"> a valid </w:t>
      </w:r>
      <w:r w:rsidR="003D661B">
        <w:t>CP-</w:t>
      </w:r>
      <w:r w:rsidR="003D661B" w:rsidRPr="00BE66A4">
        <w:t>PRUK</w:t>
      </w:r>
      <w:r w:rsidR="00F76CC4">
        <w:t xml:space="preserve"> </w:t>
      </w:r>
      <w:r w:rsidR="00F76CC4" w:rsidRPr="00CA29C1">
        <w:t xml:space="preserve">is associated with the relay service code of the </w:t>
      </w:r>
      <w:r w:rsidR="00F76CC4">
        <w:t>target UE</w:t>
      </w:r>
      <w:r w:rsidRPr="00BE66A4">
        <w:t>; and</w:t>
      </w:r>
    </w:p>
    <w:p w14:paraId="77F63EDD" w14:textId="2B02004B" w:rsidR="007F5A55" w:rsidRDefault="007F5A55" w:rsidP="00EE5137">
      <w:pPr>
        <w:pStyle w:val="B3"/>
      </w:pPr>
      <w:r w:rsidRPr="00BE66A4">
        <w:t>iii)</w:t>
      </w:r>
      <w:r w:rsidRPr="00BE66A4">
        <w:tab/>
        <w:t xml:space="preserve">the security for 5G ProSe UE-to-network relay uses the security procedure over </w:t>
      </w:r>
      <w:r>
        <w:t>control</w:t>
      </w:r>
      <w:r w:rsidRPr="00BE66A4">
        <w:t xml:space="preserve"> plane as specified in 3GPP TS 33.503 [34];</w:t>
      </w:r>
    </w:p>
    <w:p w14:paraId="4FDEAEE7" w14:textId="5E0EE97F" w:rsidR="002620B2" w:rsidRDefault="002620B2" w:rsidP="002620B2">
      <w:pPr>
        <w:pStyle w:val="B1"/>
      </w:pPr>
      <w:r>
        <w:t>n)</w:t>
      </w:r>
      <w:r>
        <w:tab/>
        <w:t xml:space="preserve">shall include the HPLMN ID of the initiating UE, if the </w:t>
      </w:r>
      <w:r w:rsidR="003D661B">
        <w:t>UP-</w:t>
      </w:r>
      <w:r>
        <w:t>PRUK ID of the initiating UE is included and is not in NAI format (</w:t>
      </w:r>
      <w:r w:rsidRPr="00081582">
        <w:t xml:space="preserve">see </w:t>
      </w:r>
      <w:r>
        <w:t>3GPP TS 33.503 [34])</w:t>
      </w:r>
      <w:r w:rsidR="004B2BE0">
        <w:t>; and</w:t>
      </w:r>
    </w:p>
    <w:p w14:paraId="715143A7" w14:textId="77777777" w:rsidR="002620B2" w:rsidRPr="00A26FBA" w:rsidRDefault="002620B2" w:rsidP="002620B2">
      <w:pPr>
        <w:pStyle w:val="B1"/>
      </w:pPr>
      <w:r>
        <w:rPr>
          <w:lang w:eastAsia="zh-CN"/>
        </w:rPr>
        <w:t>o)</w:t>
      </w:r>
      <w:r>
        <w:rPr>
          <w:lang w:eastAsia="zh-CN"/>
        </w:rPr>
        <w:tab/>
        <w:t>shall include the MIC IE set to the calculated MIC value as specified in clause</w:t>
      </w:r>
      <w:r>
        <w:rPr>
          <w:lang w:val="en-US" w:eastAsia="zh-CN"/>
        </w:rPr>
        <w:t xml:space="preserve"> 6.3.5.3 of </w:t>
      </w:r>
      <w:r>
        <w:t>3GPP TS 33.503 [34] if the 5G ProSe direct link establishment procedure is for direct communication between the 5G ProSe remote UE and the 5G ProSe UE-to-network relay UE and the UE has the DUIK.</w:t>
      </w:r>
    </w:p>
    <w:p w14:paraId="3C58EFAB" w14:textId="0500B825" w:rsidR="00D46B22" w:rsidRPr="00C33F68" w:rsidRDefault="0036233B" w:rsidP="0036233B">
      <w:pPr>
        <w:rPr>
          <w:lang w:eastAsia="x-none"/>
        </w:rPr>
      </w:pPr>
      <w:r w:rsidRPr="00C33F68">
        <w:rPr>
          <w:lang w:eastAsia="x-none"/>
        </w:rPr>
        <w:t xml:space="preserve">After the </w:t>
      </w:r>
      <w:r w:rsidRPr="00C33F68">
        <w:t>PROSE DIRECT LINK ESTABLISHMENT REQUEST</w:t>
      </w:r>
      <w:r w:rsidRPr="00C33F68">
        <w:rPr>
          <w:lang w:eastAsia="x-none"/>
        </w:rPr>
        <w:t xml:space="preserve"> message is generated, the initiating UE shall pass this message to the lower layers for transmission along with the</w:t>
      </w:r>
      <w:r w:rsidR="007B32D0">
        <w:rPr>
          <w:lang w:eastAsia="x-none"/>
        </w:rPr>
        <w:t xml:space="preserve"> source</w:t>
      </w:r>
      <w:r w:rsidRPr="00C33F68">
        <w:rPr>
          <w:lang w:eastAsia="x-none"/>
        </w:rPr>
        <w:t xml:space="preserve"> layer-2 ID</w:t>
      </w:r>
      <w:r w:rsidR="007B32D0">
        <w:rPr>
          <w:lang w:eastAsia="x-none"/>
        </w:rPr>
        <w:t xml:space="preserve"> and destination layer-2 ID as follows</w:t>
      </w:r>
      <w:r w:rsidR="00D46B22" w:rsidRPr="00C33F68">
        <w:rPr>
          <w:lang w:eastAsia="x-none"/>
        </w:rPr>
        <w:t>:</w:t>
      </w:r>
    </w:p>
    <w:p w14:paraId="4D322046" w14:textId="77777777" w:rsidR="007B32D0" w:rsidRDefault="007B32D0" w:rsidP="003A13E4">
      <w:pPr>
        <w:pStyle w:val="B1"/>
      </w:pPr>
      <w:r>
        <w:t>a)</w:t>
      </w:r>
      <w:r>
        <w:tab/>
        <w:t>if the 5G ProSe direct communication is in a consequence of 5G ProSe direct discovery as defined in clause 6.2.14, clause 6.2.15, and clause 8.2.1:</w:t>
      </w:r>
    </w:p>
    <w:p w14:paraId="5562F933" w14:textId="77777777" w:rsidR="007B32D0" w:rsidRDefault="007B32D0" w:rsidP="003A13E4">
      <w:pPr>
        <w:pStyle w:val="B1"/>
      </w:pPr>
      <w:r>
        <w:tab/>
        <w:t>self-assign a source layer-2 ID, and the destination layer-2 ID set to the source layer-2 ID in the received PROSE PC5 DISCOVERY message for discovery procedure; or</w:t>
      </w:r>
    </w:p>
    <w:p w14:paraId="603B49C6" w14:textId="77777777" w:rsidR="007B32D0" w:rsidRDefault="007B32D0" w:rsidP="003A13E4">
      <w:pPr>
        <w:pStyle w:val="B1"/>
      </w:pPr>
      <w:r>
        <w:t>b)</w:t>
      </w:r>
      <w:r>
        <w:tab/>
        <w:t>otherwise:</w:t>
      </w:r>
    </w:p>
    <w:p w14:paraId="1863A459" w14:textId="6D5AD4CB" w:rsidR="007B32D0" w:rsidRDefault="007B32D0" w:rsidP="003A13E4">
      <w:pPr>
        <w:pStyle w:val="B1"/>
      </w:pPr>
      <w:r>
        <w:tab/>
        <w:t>self-assign a source layer-2 ID, and the destination layer-2 ID set to the destination layer-2 ID used for unicast initial signalling as specified in clause 5.2.4,</w:t>
      </w:r>
    </w:p>
    <w:p w14:paraId="3FE441A1" w14:textId="5DC15EA2" w:rsidR="007B32D0" w:rsidRDefault="007B32D0" w:rsidP="007061FD">
      <w:pPr>
        <w:pStyle w:val="NO"/>
      </w:pPr>
      <w:r>
        <w:t>NOTE </w:t>
      </w:r>
      <w:r w:rsidR="000B4B9C">
        <w:t>6</w:t>
      </w:r>
      <w:r>
        <w:t>:</w:t>
      </w:r>
      <w:r>
        <w:tab/>
        <w:t>The UE implementation ensures that any value of the self-assigned source layer-2 ID in a) and b) is different from any other self-assigned source layer-2 ID(s) in use for 5G ProSe direct discovery as specified in clause 6.2.14, clause 6.2.15 and clause 8.2.1, and is different from any other provisioned destination layer-2 ID(s) as specified in clause 5.2.</w:t>
      </w:r>
    </w:p>
    <w:p w14:paraId="128E3227" w14:textId="5E585813" w:rsidR="007B32D0" w:rsidRDefault="007B32D0" w:rsidP="007061FD">
      <w:pPr>
        <w:pStyle w:val="NO"/>
      </w:pPr>
      <w:r>
        <w:t>NOTE </w:t>
      </w:r>
      <w:r w:rsidR="000B4B9C">
        <w:t>7</w:t>
      </w:r>
      <w:r>
        <w:t>:</w:t>
      </w:r>
      <w:r>
        <w:tab/>
        <w:t>It is possible for the initiating UE to reuse the initiating UE's layer-2 ID used in previous 5G ProSe direct link with the same peer UE.</w:t>
      </w:r>
    </w:p>
    <w:p w14:paraId="7F482432" w14:textId="1B45D045" w:rsidR="00D46B22" w:rsidRPr="00C33F68" w:rsidRDefault="0036233B" w:rsidP="00D46B22">
      <w:r w:rsidRPr="00C33F68">
        <w:t>and start timer T</w:t>
      </w:r>
      <w:r w:rsidR="006971BF" w:rsidRPr="00C33F68">
        <w:t>5080</w:t>
      </w:r>
      <w:r w:rsidRPr="00C33F68">
        <w:t>.</w:t>
      </w:r>
    </w:p>
    <w:p w14:paraId="3E79B837" w14:textId="7E37A7F7" w:rsidR="00186F4F" w:rsidRPr="00C33F68" w:rsidRDefault="00186F4F" w:rsidP="00186F4F">
      <w:pPr>
        <w:pStyle w:val="NO"/>
        <w:rPr>
          <w:lang w:eastAsia="x-none"/>
        </w:rPr>
      </w:pPr>
      <w:r w:rsidRPr="00C33F68">
        <w:t>NOTE </w:t>
      </w:r>
      <w:r w:rsidR="000B4B9C">
        <w:t>8</w:t>
      </w:r>
      <w:r w:rsidRPr="00C33F68">
        <w:t>:</w:t>
      </w:r>
      <w:r w:rsidRPr="00C33F68">
        <w:tab/>
      </w:r>
      <w:r>
        <w:t xml:space="preserve">A default PC5 DRX configuration is used for transmitting </w:t>
      </w:r>
      <w:r w:rsidR="00F25897">
        <w:t xml:space="preserve">the PROSE DIRECT LINK ESTABLISHMENT REQUEST </w:t>
      </w:r>
      <w:r>
        <w:t>message as specified in 3GPP TS 38.300 [21].</w:t>
      </w:r>
    </w:p>
    <w:p w14:paraId="5572F78D" w14:textId="4119375B" w:rsidR="0036233B" w:rsidRPr="00C33F68" w:rsidRDefault="0036233B" w:rsidP="00D46B22">
      <w:r w:rsidRPr="00C33F68">
        <w:t>The UE shall not send a new PROSE DIRECT LINK ESTABLISHMENT REQUEST message to the same target UE identified by the same application layer ID while timer T</w:t>
      </w:r>
      <w:r w:rsidR="006971BF" w:rsidRPr="00C33F68">
        <w:t>5080</w:t>
      </w:r>
      <w:r w:rsidRPr="00C33F68">
        <w:t xml:space="preserve"> is running. If</w:t>
      </w:r>
      <w:r w:rsidRPr="00C33F68">
        <w:rPr>
          <w:lang w:eastAsia="zh-CN"/>
        </w:rPr>
        <w:t xml:space="preserve"> the target user info IE is not included in </w:t>
      </w:r>
      <w:r w:rsidRPr="00C33F68">
        <w:t>the PROSE DIRECT LINK ESTABLISHMENT REQUEST message (</w:t>
      </w:r>
      <w:r w:rsidR="00155446" w:rsidRPr="00C33F68">
        <w:t>i.e.,</w:t>
      </w:r>
      <w:r w:rsidRPr="00C33F68">
        <w:t xml:space="preserve"> ProSe application oriented </w:t>
      </w:r>
      <w:r w:rsidR="00014555" w:rsidRPr="00C33F68">
        <w:t>5G ProSe direct link</w:t>
      </w:r>
      <w:r w:rsidRPr="00C33F68">
        <w:t xml:space="preserve"> establishment procedure), the initiating UE shall handle multiple PROSE DIRECT LINK ESTABLISHMENT ACCEPT messages, if any, received from different target UEs for the establishment of multiple </w:t>
      </w:r>
      <w:r w:rsidR="00014555" w:rsidRPr="00C33F68">
        <w:t>5G ProSe direct links</w:t>
      </w:r>
      <w:r w:rsidRPr="00C33F68">
        <w:t xml:space="preserve"> before the expiry of timer T</w:t>
      </w:r>
      <w:r w:rsidR="006971BF" w:rsidRPr="00C33F68">
        <w:t>5080</w:t>
      </w:r>
      <w:r w:rsidRPr="00C33F68">
        <w:t>.</w:t>
      </w:r>
    </w:p>
    <w:p w14:paraId="368FBCA8" w14:textId="3833B17B" w:rsidR="0036233B" w:rsidRPr="00C33F68" w:rsidRDefault="0036233B" w:rsidP="006971BF">
      <w:pPr>
        <w:pStyle w:val="NO"/>
        <w:rPr>
          <w:lang w:eastAsia="x-none"/>
        </w:rPr>
      </w:pPr>
      <w:r w:rsidRPr="00C33F68">
        <w:t>NOTE </w:t>
      </w:r>
      <w:r w:rsidR="000B4B9C">
        <w:t>9</w:t>
      </w:r>
      <w:r w:rsidRPr="00C33F68">
        <w:t>:</w:t>
      </w:r>
      <w:r w:rsidRPr="00C33F68">
        <w:tab/>
        <w:t xml:space="preserve">In order to ensure successful </w:t>
      </w:r>
      <w:r w:rsidR="00014555" w:rsidRPr="00C33F68">
        <w:t>5G ProSe direct link</w:t>
      </w:r>
      <w:r w:rsidRPr="00C33F68">
        <w:t xml:space="preserve"> establishment, T</w:t>
      </w:r>
      <w:r w:rsidR="006971BF" w:rsidRPr="00C33F68">
        <w:t>5080</w:t>
      </w:r>
      <w:r w:rsidRPr="00C33F68">
        <w:t xml:space="preserve"> should be set to a value larger than the sum of T</w:t>
      </w:r>
      <w:r w:rsidR="000B2423" w:rsidRPr="00C33F68">
        <w:t>5089</w:t>
      </w:r>
      <w:r w:rsidRPr="00C33F68">
        <w:t xml:space="preserve"> and T</w:t>
      </w:r>
      <w:r w:rsidR="008E5DE9" w:rsidRPr="00C33F68">
        <w:t>5092</w:t>
      </w:r>
      <w:r w:rsidRPr="00C33F68">
        <w:t>.</w:t>
      </w:r>
    </w:p>
    <w:p w14:paraId="43454A1B" w14:textId="77777777" w:rsidR="0036233B" w:rsidRPr="00C33F68" w:rsidRDefault="006971BF" w:rsidP="0089033A">
      <w:pPr>
        <w:pStyle w:val="TH"/>
        <w:rPr>
          <w:lang w:eastAsia="zh-CN"/>
        </w:rPr>
      </w:pPr>
      <w:r w:rsidRPr="00C33F68">
        <w:object w:dxaOrig="9465" w:dyaOrig="5805" w14:anchorId="5F70F066">
          <v:shape id="_x0000_i1048" type="#_x0000_t75" style="width:474.05pt;height:289.45pt" o:ole="">
            <v:imagedata r:id="rId56" o:title=""/>
          </v:shape>
          <o:OLEObject Type="Embed" ProgID="Visio.Drawing.15" ShapeID="_x0000_i1048" DrawAspect="Content" ObjectID="_1773474899" r:id="rId57"/>
        </w:object>
      </w:r>
    </w:p>
    <w:p w14:paraId="5438B5D0" w14:textId="6053B7EA" w:rsidR="0036233B" w:rsidRPr="00C33F68" w:rsidRDefault="0036233B" w:rsidP="0037175B">
      <w:pPr>
        <w:pStyle w:val="TF"/>
      </w:pPr>
      <w:r w:rsidRPr="00C33F68">
        <w:t>Figure</w:t>
      </w:r>
      <w:r w:rsidRPr="00C33F68">
        <w:rPr>
          <w:rFonts w:cs="Arial"/>
        </w:rPr>
        <w:t> </w:t>
      </w:r>
      <w:r w:rsidRPr="00C33F68">
        <w:t xml:space="preserve">7.2.2.2.1: UE oriented </w:t>
      </w:r>
      <w:r w:rsidR="00DC5171" w:rsidRPr="00C33F68">
        <w:t>5G ProSe direct</w:t>
      </w:r>
      <w:r w:rsidRPr="00C33F68">
        <w:t xml:space="preserve"> link establishment procedure</w:t>
      </w:r>
    </w:p>
    <w:p w14:paraId="1EA3DBC2" w14:textId="77777777" w:rsidR="0036233B" w:rsidRPr="00C33F68" w:rsidRDefault="006971BF" w:rsidP="0037175B">
      <w:pPr>
        <w:pStyle w:val="TH"/>
      </w:pPr>
      <w:r w:rsidRPr="00C33F68">
        <w:object w:dxaOrig="9465" w:dyaOrig="5475" w14:anchorId="0AC35166">
          <v:shape id="_x0000_i1049" type="#_x0000_t75" style="width:474.05pt;height:273.75pt" o:ole="">
            <v:imagedata r:id="rId58" o:title=""/>
          </v:shape>
          <o:OLEObject Type="Embed" ProgID="Visio.Drawing.15" ShapeID="_x0000_i1049" DrawAspect="Content" ObjectID="_1773474900" r:id="rId59"/>
        </w:object>
      </w:r>
    </w:p>
    <w:p w14:paraId="0F326A3C" w14:textId="77777777" w:rsidR="0036233B" w:rsidRPr="00C33F68" w:rsidRDefault="0036233B" w:rsidP="0037175B">
      <w:pPr>
        <w:pStyle w:val="TF"/>
      </w:pPr>
      <w:r w:rsidRPr="00C33F68">
        <w:t>Figure</w:t>
      </w:r>
      <w:r w:rsidRPr="00C33F68">
        <w:rPr>
          <w:rFonts w:cs="Arial"/>
        </w:rPr>
        <w:t> </w:t>
      </w:r>
      <w:r w:rsidRPr="00C33F68">
        <w:t xml:space="preserve">7.2.2.2.2: ProSe service oriented </w:t>
      </w:r>
      <w:r w:rsidR="00DC5171" w:rsidRPr="00C33F68">
        <w:t>5G ProSe direct</w:t>
      </w:r>
      <w:r w:rsidRPr="00C33F68">
        <w:t xml:space="preserve"> link establishment procedure</w:t>
      </w:r>
    </w:p>
    <w:p w14:paraId="1C224196" w14:textId="77777777" w:rsidR="0036233B" w:rsidRPr="00C33F68" w:rsidRDefault="0036233B" w:rsidP="0037175B">
      <w:pPr>
        <w:pStyle w:val="Heading4"/>
      </w:pPr>
      <w:bookmarkStart w:id="700" w:name="_Toc68196216"/>
      <w:bookmarkStart w:id="701" w:name="_Toc59208888"/>
      <w:bookmarkStart w:id="702" w:name="_Toc51951134"/>
      <w:bookmarkStart w:id="703" w:name="_Toc45882584"/>
      <w:bookmarkStart w:id="704" w:name="_Toc45282198"/>
      <w:bookmarkStart w:id="705" w:name="_Toc34404370"/>
      <w:bookmarkStart w:id="706" w:name="_Toc34388599"/>
      <w:bookmarkStart w:id="707" w:name="_Toc25070684"/>
      <w:bookmarkStart w:id="708" w:name="_Toc22039974"/>
      <w:bookmarkStart w:id="709" w:name="_Toc155561217"/>
      <w:r w:rsidRPr="00C33F68">
        <w:t>7.2.2.3</w:t>
      </w:r>
      <w:r w:rsidRPr="00C33F68">
        <w:tab/>
      </w:r>
      <w:r w:rsidR="00DC5171" w:rsidRPr="00C33F68">
        <w:t>5G ProSe</w:t>
      </w:r>
      <w:r w:rsidRPr="00C33F68">
        <w:t xml:space="preserve"> direct link establishment procedure accepted by the target UE</w:t>
      </w:r>
      <w:bookmarkEnd w:id="700"/>
      <w:bookmarkEnd w:id="701"/>
      <w:bookmarkEnd w:id="702"/>
      <w:bookmarkEnd w:id="703"/>
      <w:bookmarkEnd w:id="704"/>
      <w:bookmarkEnd w:id="705"/>
      <w:bookmarkEnd w:id="706"/>
      <w:bookmarkEnd w:id="707"/>
      <w:bookmarkEnd w:id="708"/>
      <w:bookmarkEnd w:id="709"/>
    </w:p>
    <w:p w14:paraId="2A11B1BF" w14:textId="77777777" w:rsidR="00D46B22" w:rsidRPr="00C33F68" w:rsidRDefault="0036233B" w:rsidP="0036233B">
      <w:r w:rsidRPr="00C33F68">
        <w:t xml:space="preserve">Upon receipt of a PROSE DIRECT LINK ESTABLISHMENT REQUEST message, if the target UE accepts this request, the target UE shall uniquely assign a PC5 link identifier, create a </w:t>
      </w:r>
      <w:r w:rsidR="00014555" w:rsidRPr="00C33F68">
        <w:t>5G ProSe direct link</w:t>
      </w:r>
      <w:r w:rsidRPr="00C33F68">
        <w:t xml:space="preserve"> context</w:t>
      </w:r>
      <w:r w:rsidR="00D46B22" w:rsidRPr="00C33F68">
        <w:t>.</w:t>
      </w:r>
    </w:p>
    <w:p w14:paraId="7E934C6E" w14:textId="3319545E" w:rsidR="00F517D4" w:rsidRDefault="00F517D4" w:rsidP="00F517D4">
      <w:pPr>
        <w:pStyle w:val="NO"/>
        <w:rPr>
          <w:lang w:eastAsia="x-none"/>
        </w:rPr>
      </w:pPr>
      <w:r>
        <w:lastRenderedPageBreak/>
        <w:t>NOTE </w:t>
      </w:r>
      <w:r w:rsidR="002F0A22">
        <w:t>1</w:t>
      </w:r>
      <w:r>
        <w:t>:</w:t>
      </w:r>
      <w:r>
        <w:tab/>
        <w:t>A default PC5 DRX configuration is used for receiving the PROSE DIRECT LINK ESTABLISHMENT REQUEST message as specified in 3GPP TS 38.300 [21].</w:t>
      </w:r>
    </w:p>
    <w:p w14:paraId="4711D8BD" w14:textId="322C942D" w:rsidR="008064E3" w:rsidRDefault="008064E3" w:rsidP="008064E3">
      <w:r>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733D49AD" w:rsidR="008064E3" w:rsidRDefault="008064E3" w:rsidP="008064E3">
      <w:pPr>
        <w:pStyle w:val="B1"/>
      </w:pPr>
      <w:r>
        <w:t>a)</w:t>
      </w:r>
      <w:r>
        <w:tab/>
        <w:t>relay service code; and</w:t>
      </w:r>
    </w:p>
    <w:p w14:paraId="36319E85" w14:textId="11406F0E" w:rsidR="008064E3" w:rsidRDefault="008064E3" w:rsidP="008064E3">
      <w:pPr>
        <w:pStyle w:val="B1"/>
      </w:pPr>
      <w:r>
        <w:t>b)</w:t>
      </w:r>
      <w:r>
        <w:tab/>
        <w:t xml:space="preserve">UP-PRUK ID or </w:t>
      </w:r>
      <w:r w:rsidRPr="00E92913">
        <w:t>CP-PRUK ID</w:t>
      </w:r>
      <w:r>
        <w:t>, if received,</w:t>
      </w:r>
    </w:p>
    <w:p w14:paraId="289B1E1F" w14:textId="5E815A2F" w:rsidR="008064E3" w:rsidRDefault="008064E3" w:rsidP="008064E3">
      <w:r>
        <w:t xml:space="preserve">using the DUCK or DUSK used for 5G ProSe UE-to-network relay discovery </w:t>
      </w:r>
      <w:r w:rsidRPr="000C0DD2">
        <w:t>(see clause 6.3.5.2 of 3GPP TS 33.503 [34])</w:t>
      </w:r>
      <w:r w:rsidR="00772AA3">
        <w:t xml:space="preserve">, </w:t>
      </w:r>
      <w:r>
        <w:t>and verifies if the relay service code matches with the one that the target UE has sent during 5G ProSe UE-to-network relay discovery procedure.</w:t>
      </w:r>
      <w:ins w:id="710" w:author="24.554_CR0534R3_(Rel-17)_5G_ProSe" w:date="2024-04-01T11:05:00Z">
        <w:r w:rsidR="00352AD0" w:rsidRPr="00352AD0">
          <w:t xml:space="preserve"> </w:t>
        </w:r>
        <w:r w:rsidR="00352AD0">
          <w:t xml:space="preserve">To retrieve the DUIK for integrity verification and retrieve the DUCK or DUSK for decryption, the target UE shall use the </w:t>
        </w:r>
        <w:r w:rsidR="00352AD0">
          <w:rPr>
            <w:noProof/>
            <w:lang w:eastAsia="zh-CN"/>
          </w:rPr>
          <w:t>Destination Layer-2 ID of the received PROSE DIRECT LINK ESTABLISHMENT REQUEST message</w:t>
        </w:r>
        <w:r w:rsidR="00352AD0">
          <w:t>.</w:t>
        </w:r>
        <w:r w:rsidR="00352AD0">
          <w:rPr>
            <w:noProof/>
            <w:lang w:eastAsia="zh-CN"/>
          </w:rPr>
          <w:t xml:space="preserve"> The target UE shall match</w:t>
        </w:r>
        <w:r w:rsidR="00352AD0" w:rsidRPr="00B27EE6">
          <w:rPr>
            <w:noProof/>
            <w:lang w:eastAsia="zh-CN"/>
          </w:rPr>
          <w:t xml:space="preserve"> </w:t>
        </w:r>
        <w:r w:rsidR="00352AD0">
          <w:rPr>
            <w:noProof/>
            <w:lang w:eastAsia="zh-CN"/>
          </w:rPr>
          <w:t xml:space="preserve">the destination layer-2 ID with the source layer-2 ID stored in the </w:t>
        </w:r>
        <w:r w:rsidR="00352AD0">
          <w:t xml:space="preserve">maintained association for the UE-to-network relay discovery procedure as </w:t>
        </w:r>
        <w:r w:rsidR="00352AD0">
          <w:rPr>
            <w:noProof/>
            <w:lang w:eastAsia="zh-CN"/>
          </w:rPr>
          <w:t>described in clause</w:t>
        </w:r>
        <w:r w:rsidR="00352AD0">
          <w:t> </w:t>
        </w:r>
        <w:r w:rsidR="00352AD0">
          <w:rPr>
            <w:noProof/>
            <w:lang w:eastAsia="zh-CN"/>
          </w:rPr>
          <w:t>8.2.1.2.2.2 and clause</w:t>
        </w:r>
        <w:r w:rsidR="00352AD0">
          <w:t> </w:t>
        </w:r>
        <w:r w:rsidR="00352AD0">
          <w:rPr>
            <w:noProof/>
            <w:lang w:eastAsia="zh-CN"/>
          </w:rPr>
          <w:t>8.2.1.3.2.2. For the matched source layer-2 ID, the target UE shall use the associated relay service code to identify the provisioned DUIK, DUCK or DUSK.</w:t>
        </w:r>
      </w:ins>
    </w:p>
    <w:p w14:paraId="61DF61E1" w14:textId="77777777" w:rsidR="008064E3" w:rsidRDefault="008064E3" w:rsidP="008064E3">
      <w:pPr>
        <w:pStyle w:val="NO"/>
      </w:pPr>
      <w:r w:rsidRPr="004E243F">
        <w:t>NOTE </w:t>
      </w:r>
      <w:r>
        <w:t>2</w:t>
      </w:r>
      <w:r w:rsidRPr="004E243F">
        <w:t>:</w:t>
      </w:r>
      <w:r w:rsidRPr="004E243F">
        <w:tab/>
        <w:t xml:space="preserve">If the UE is neither configured with DUCK nor DUSK, the relay service code and the </w:t>
      </w:r>
      <w:r>
        <w:t>UP-</w:t>
      </w:r>
      <w:r w:rsidRPr="004E243F">
        <w:t>PRUK ID</w:t>
      </w:r>
      <w:r>
        <w:t xml:space="preserve"> or </w:t>
      </w:r>
      <w:r w:rsidRPr="00E0187E">
        <w:t>CP-PRUK ID</w:t>
      </w:r>
      <w:r w:rsidRPr="004E243F">
        <w:t xml:space="preserve"> are not encrypted</w:t>
      </w:r>
      <w:r>
        <w:t>.</w:t>
      </w:r>
    </w:p>
    <w:p w14:paraId="693ADD66" w14:textId="41AB953C" w:rsidR="0036233B" w:rsidRPr="00C33F68" w:rsidRDefault="00FA7CA7" w:rsidP="0036233B">
      <w:r>
        <w:t xml:space="preserve">If the 5G ProSe direct link establishment procedure is not for direct communication between the 5G ProSe remote UE and the 5G ProSe UE-to-network relay UE, the </w:t>
      </w:r>
      <w:r w:rsidR="0036233B" w:rsidRPr="00C33F68">
        <w:t xml:space="preserve">target UE may initiate </w:t>
      </w:r>
      <w:r w:rsidR="00014555" w:rsidRPr="00C33F68">
        <w:t>5G ProSe direct link</w:t>
      </w:r>
      <w:r w:rsidR="0036233B" w:rsidRPr="00C33F68">
        <w:t xml:space="preserve"> authentication procedure as specified in clause</w:t>
      </w:r>
      <w:r w:rsidR="00AD55FF" w:rsidRPr="00C33F68">
        <w:t> </w:t>
      </w:r>
      <w:r w:rsidR="00BC760B" w:rsidRPr="00C33F68">
        <w:t>7.2.12</w:t>
      </w:r>
      <w:r w:rsidR="0036233B" w:rsidRPr="00C33F68">
        <w:t xml:space="preserve"> and shall initiate </w:t>
      </w:r>
      <w:r w:rsidR="00014555" w:rsidRPr="00C33F68">
        <w:t>5G ProSe direct link</w:t>
      </w:r>
      <w:r w:rsidR="0036233B" w:rsidRPr="00C33F68">
        <w:t xml:space="preserve"> security mode control procedure as specified in clause</w:t>
      </w:r>
      <w:r w:rsidR="00AA12A0" w:rsidRPr="00C33F68">
        <w:t> 7.2.10</w:t>
      </w:r>
      <w:r w:rsidR="0036233B" w:rsidRPr="00C33F68">
        <w:t>.</w:t>
      </w:r>
    </w:p>
    <w:p w14:paraId="0D78FD31" w14:textId="77777777" w:rsidR="003C1514" w:rsidRPr="00962348" w:rsidRDefault="003C1514" w:rsidP="003C1514">
      <w:pPr>
        <w:rPr>
          <w:lang w:eastAsia="zh-CN"/>
        </w:rPr>
      </w:pPr>
      <w:r w:rsidRPr="00962348">
        <w:t>If the 5G ProSe direct link establishment procedure is for direct communication between the 5G ProSe remote UE and the 5G ProSe UE-to-network relay UE, the target UE shall proceed with either</w:t>
      </w:r>
      <w:r w:rsidRPr="00962348">
        <w:rPr>
          <w:rFonts w:hint="eastAsia"/>
          <w:lang w:eastAsia="zh-CN"/>
        </w:rPr>
        <w:t>:</w:t>
      </w:r>
    </w:p>
    <w:p w14:paraId="7595E6F0" w14:textId="57E1184C" w:rsidR="003C1514" w:rsidRPr="00962348" w:rsidRDefault="0025221B" w:rsidP="003C1514">
      <w:pPr>
        <w:pStyle w:val="B1"/>
        <w:rPr>
          <w:lang w:eastAsia="zh-CN"/>
        </w:rPr>
      </w:pPr>
      <w:r>
        <w:rPr>
          <w:lang w:eastAsia="zh-CN"/>
        </w:rPr>
        <w:t>a)</w:t>
      </w:r>
      <w:r w:rsidR="003C1514" w:rsidRPr="00962348">
        <w:rPr>
          <w:rFonts w:hint="eastAsia"/>
          <w:lang w:eastAsia="zh-CN"/>
        </w:rPr>
        <w:tab/>
        <w:t>the a</w:t>
      </w:r>
      <w:r w:rsidR="003C1514" w:rsidRPr="00962348">
        <w:t>uthentication and key agreement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 xml:space="preserve">5.5.4 of </w:t>
      </w:r>
      <w:r w:rsidR="003C1514" w:rsidRPr="00962348">
        <w:t>3GPP TS </w:t>
      </w:r>
      <w:r w:rsidR="003C1514" w:rsidRPr="00962348">
        <w:rPr>
          <w:rFonts w:hint="eastAsia"/>
          <w:lang w:eastAsia="zh-CN"/>
        </w:rPr>
        <w:t>24.501</w:t>
      </w:r>
      <w:r w:rsidR="003C1514" w:rsidRPr="00962348">
        <w:t> [</w:t>
      </w:r>
      <w:r w:rsidR="003C1514" w:rsidRPr="00962348">
        <w:rPr>
          <w:rFonts w:hint="eastAsia"/>
          <w:lang w:eastAsia="zh-CN"/>
        </w:rPr>
        <w:t>11</w:t>
      </w:r>
      <w:r w:rsidR="003C1514" w:rsidRPr="00962348">
        <w:t xml:space="preserve">] </w:t>
      </w:r>
      <w:r w:rsidR="003C1514" w:rsidRPr="00962348">
        <w:rPr>
          <w:rFonts w:hint="eastAsia"/>
          <w:lang w:eastAsia="zh-CN"/>
        </w:rPr>
        <w:t>if</w:t>
      </w:r>
      <w:r w:rsidR="003C1514" w:rsidRPr="00962348">
        <w:t xml:space="preserve"> the security procedure over control plane as specified in 3GPP TS 33.503 [34]</w:t>
      </w:r>
      <w:r w:rsidR="003C1514" w:rsidRPr="00962348">
        <w:rPr>
          <w:rFonts w:hint="eastAsia"/>
          <w:lang w:eastAsia="zh-CN"/>
        </w:rPr>
        <w:t xml:space="preserve"> is used; </w:t>
      </w:r>
      <w:r w:rsidR="003C1514" w:rsidRPr="00962348">
        <w:t>or</w:t>
      </w:r>
    </w:p>
    <w:p w14:paraId="12C9707D" w14:textId="716DF825" w:rsidR="003C1514" w:rsidRPr="00962348" w:rsidRDefault="0025221B" w:rsidP="003C1514">
      <w:pPr>
        <w:pStyle w:val="B1"/>
        <w:rPr>
          <w:lang w:eastAsia="zh-CN"/>
        </w:rPr>
      </w:pPr>
      <w:r>
        <w:rPr>
          <w:lang w:eastAsia="zh-CN"/>
        </w:rPr>
        <w:t>b)</w:t>
      </w:r>
      <w:r w:rsidR="003C1514" w:rsidRPr="00962348">
        <w:rPr>
          <w:rFonts w:hint="eastAsia"/>
          <w:lang w:eastAsia="zh-CN"/>
        </w:rPr>
        <w:tab/>
        <w:t>the k</w:t>
      </w:r>
      <w:r w:rsidR="003C1514" w:rsidRPr="00962348">
        <w:t>ey request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8.2.10.2.4 if</w:t>
      </w:r>
      <w:r w:rsidR="003C1514" w:rsidRPr="00962348">
        <w:t xml:space="preserve"> the security procedure over user plane as specified in 3GPP TS 33.503 [34]</w:t>
      </w:r>
      <w:r w:rsidR="003C1514" w:rsidRPr="00962348">
        <w:rPr>
          <w:rFonts w:hint="eastAsia"/>
          <w:lang w:eastAsia="zh-CN"/>
        </w:rPr>
        <w:t xml:space="preserve"> is used;</w:t>
      </w:r>
    </w:p>
    <w:p w14:paraId="54ED2315" w14:textId="77777777" w:rsidR="003C1514" w:rsidRPr="00962348" w:rsidRDefault="003C1514" w:rsidP="003C1514">
      <w:pPr>
        <w:rPr>
          <w:lang w:eastAsia="zh-CN"/>
        </w:rPr>
      </w:pPr>
      <w:r w:rsidRPr="00962348">
        <w:rPr>
          <w:rFonts w:hint="eastAsia"/>
          <w:lang w:eastAsia="zh-CN"/>
        </w:rPr>
        <w:t>and</w:t>
      </w:r>
      <w:r w:rsidRPr="00962348">
        <w:t xml:space="preserve"> shall initiate 5G ProSe direct link security mode control procedure as specified in clause 7.2.10.</w:t>
      </w:r>
    </w:p>
    <w:p w14:paraId="4DFCE177" w14:textId="6520C7A2" w:rsidR="007B32D0" w:rsidRDefault="007B32D0" w:rsidP="007061FD">
      <w:r>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33F68" w:rsidRDefault="0036233B" w:rsidP="0036233B">
      <w:r w:rsidRPr="00C33F68">
        <w:t>If:</w:t>
      </w:r>
    </w:p>
    <w:p w14:paraId="2A8CBFF1" w14:textId="65011DDF" w:rsidR="0036233B" w:rsidRPr="00C33F68" w:rsidRDefault="0036233B" w:rsidP="0037175B">
      <w:pPr>
        <w:pStyle w:val="B1"/>
      </w:pPr>
      <w:r w:rsidRPr="00C33F68">
        <w:t>a)</w:t>
      </w:r>
      <w:r w:rsidRPr="00C33F68">
        <w:tab/>
        <w:t>the target user info IE is included in the PROSE DIRECT LINK ESTABLISHMENT REQUEST message and this IE includes the target UE</w:t>
      </w:r>
      <w:r w:rsidR="000D7A1B" w:rsidRPr="00C33F68">
        <w:t>'</w:t>
      </w:r>
      <w:r w:rsidRPr="00C33F68">
        <w:t>s application layer ID; or</w:t>
      </w:r>
    </w:p>
    <w:p w14:paraId="74AC4794" w14:textId="11394281" w:rsidR="0036233B" w:rsidRPr="00C33F68" w:rsidRDefault="0036233B" w:rsidP="0037175B">
      <w:pPr>
        <w:pStyle w:val="B1"/>
      </w:pPr>
      <w:r w:rsidRPr="00C33F68">
        <w:t>b)</w:t>
      </w:r>
      <w:r w:rsidRPr="00C33F68">
        <w:tab/>
        <w:t xml:space="preserve">the target user info IE is not included in the PROSE DIRECT LINK ESTABLISHMENT REQUEST message and the target UE is interested in the ProSe application(s) identified by the </w:t>
      </w:r>
      <w:r w:rsidR="00735CF5" w:rsidRPr="00C33F68">
        <w:t>ProSe identifier</w:t>
      </w:r>
      <w:r w:rsidRPr="00C33F68">
        <w:t xml:space="preserve"> IE in the PROSE DIRECT LINK ESTABLISHMENT REQUEST message;</w:t>
      </w:r>
    </w:p>
    <w:p w14:paraId="757586E8" w14:textId="441692BA" w:rsidR="0036233B" w:rsidRPr="00C33F68" w:rsidRDefault="0036233B" w:rsidP="0036233B">
      <w:r w:rsidRPr="00C33F68">
        <w:t>then the target UE shall:</w:t>
      </w:r>
    </w:p>
    <w:p w14:paraId="4AB663D6" w14:textId="77777777" w:rsidR="000B4B9C" w:rsidRDefault="0036233B" w:rsidP="000B4B9C">
      <w:pPr>
        <w:pStyle w:val="B1"/>
      </w:pPr>
      <w:r w:rsidRPr="00C33F68">
        <w:t>a)</w:t>
      </w:r>
      <w:r w:rsidRPr="00C33F68">
        <w:tab/>
      </w:r>
      <w:r w:rsidR="000B4B9C" w:rsidRPr="00EA3501">
        <w:t>if the direct communication is not between the 5G ProSe remote UE and the 5G ProSe UE-to-network relay UE</w:t>
      </w:r>
      <w:r w:rsidR="000B4B9C">
        <w:t>:</w:t>
      </w:r>
    </w:p>
    <w:p w14:paraId="38C55C88" w14:textId="2786636B" w:rsidR="0036233B" w:rsidRPr="00C33F68" w:rsidRDefault="000B4B9C" w:rsidP="0037175B">
      <w:pPr>
        <w:pStyle w:val="B1"/>
      </w:pPr>
      <w:r>
        <w:t>1)</w:t>
      </w:r>
      <w:r>
        <w:tab/>
      </w:r>
      <w:r w:rsidR="0036233B" w:rsidRPr="00C33F68">
        <w:t xml:space="preserve">identify an existing </w:t>
      </w:r>
      <w:r w:rsidR="0036233B" w:rsidRPr="00C33F68">
        <w:rPr>
          <w:noProof/>
        </w:rPr>
        <w:t>K</w:t>
      </w:r>
      <w:r w:rsidR="0036233B" w:rsidRPr="00C33F68">
        <w:rPr>
          <w:noProof/>
          <w:vertAlign w:val="subscript"/>
        </w:rPr>
        <w:t>NRP</w:t>
      </w:r>
      <w:r w:rsidR="0036233B" w:rsidRPr="00C33F68">
        <w:t xml:space="preserve"> based on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the PROSE DIRECT LINK ESTABLISHMENT REQUEST message; or</w:t>
      </w:r>
    </w:p>
    <w:p w14:paraId="067B96C4" w14:textId="12815D94" w:rsidR="0036233B" w:rsidRDefault="00A170C2" w:rsidP="0037175B">
      <w:pPr>
        <w:pStyle w:val="B1"/>
      </w:pPr>
      <w:r>
        <w:t>2</w:t>
      </w:r>
      <w:r w:rsidR="0036233B" w:rsidRPr="00C33F68">
        <w:t>)</w:t>
      </w:r>
      <w:r w:rsidR="0036233B" w:rsidRPr="00C33F68">
        <w:tab/>
        <w:t xml:space="preserve">if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is not included in the PROSE DIRECT LINK ESTABLISHMENT REQUEST message, the target UE does not have an existing </w:t>
      </w:r>
      <w:r w:rsidR="0036233B" w:rsidRPr="00C33F68">
        <w:rPr>
          <w:noProof/>
        </w:rPr>
        <w:t>K</w:t>
      </w:r>
      <w:r w:rsidR="0036233B" w:rsidRPr="00C33F68">
        <w:rPr>
          <w:noProof/>
          <w:vertAlign w:val="subscript"/>
        </w:rPr>
        <w:t>NRP</w:t>
      </w:r>
      <w:r w:rsidR="0036233B" w:rsidRPr="00C33F68">
        <w:t xml:space="preserve"> for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PROSE DIRECT LINK ESTABLISHMENT REQUEST message or the target UE wishes to derive a new K</w:t>
      </w:r>
      <w:r w:rsidR="0036233B" w:rsidRPr="00C33F68">
        <w:rPr>
          <w:vertAlign w:val="subscript"/>
        </w:rPr>
        <w:t>NRP</w:t>
      </w:r>
      <w:r w:rsidR="0036233B" w:rsidRPr="00C33F68">
        <w:t>, derive a new K</w:t>
      </w:r>
      <w:r w:rsidR="0036233B" w:rsidRPr="00C33F68">
        <w:rPr>
          <w:vertAlign w:val="subscript"/>
        </w:rPr>
        <w:t>NRP</w:t>
      </w:r>
      <w:r w:rsidR="0036233B" w:rsidRPr="00C33F68">
        <w:t xml:space="preserve">. This may require performing one or more </w:t>
      </w:r>
      <w:r w:rsidR="00014555" w:rsidRPr="00C33F68">
        <w:t>5G ProSe direct link</w:t>
      </w:r>
      <w:r w:rsidR="0036233B" w:rsidRPr="00C33F68">
        <w:t xml:space="preserve"> authentication procedures as specified in clause </w:t>
      </w:r>
      <w:r w:rsidR="00BC760B" w:rsidRPr="00C33F68">
        <w:t>7.2.12</w:t>
      </w:r>
      <w:r>
        <w:t>;</w:t>
      </w:r>
    </w:p>
    <w:p w14:paraId="394104DF" w14:textId="13D6BCB7" w:rsidR="000B4B9C" w:rsidRDefault="000B4B9C" w:rsidP="000B4B9C">
      <w:pPr>
        <w:pStyle w:val="B1"/>
      </w:pPr>
      <w:r>
        <w:lastRenderedPageBreak/>
        <w:t>b)</w:t>
      </w:r>
      <w:r>
        <w:tab/>
      </w:r>
      <w:r w:rsidRPr="00EA3501">
        <w:t xml:space="preserve">if the direct communication is between the 5G ProSe remote UE and the 5G ProSe UE-to-network relay UE and the security procedure over </w:t>
      </w:r>
      <w:r>
        <w:t>control</w:t>
      </w:r>
      <w:r w:rsidRPr="00EA3501">
        <w:t xml:space="preserve"> plane as specified in 3GPP TS 33.503 [34] is used</w:t>
      </w:r>
      <w:r>
        <w:t xml:space="preserve">, request </w:t>
      </w:r>
      <w:r w:rsidRPr="00651895">
        <w:t>a new K</w:t>
      </w:r>
      <w:r w:rsidRPr="00651895">
        <w:rPr>
          <w:vertAlign w:val="subscript"/>
        </w:rPr>
        <w:t>NR_ProSe</w:t>
      </w:r>
      <w:r w:rsidRPr="00651895">
        <w:t xml:space="preserve"> according</w:t>
      </w:r>
      <w:r w:rsidRPr="000A7E55">
        <w:rPr>
          <w:lang w:val="en-US"/>
        </w:rPr>
        <w:t xml:space="preserve"> to the </w:t>
      </w:r>
      <w:r w:rsidRPr="000A7E55">
        <w:t xml:space="preserve">security procedure over </w:t>
      </w:r>
      <w:r w:rsidR="00F55E0E">
        <w:t>control</w:t>
      </w:r>
      <w:r w:rsidRPr="000A7E55">
        <w:rPr>
          <w:rFonts w:hint="eastAsia"/>
        </w:rPr>
        <w:t xml:space="preserve"> </w:t>
      </w:r>
      <w:r w:rsidRPr="000A7E55">
        <w:t>plane as specified in 3GPP TS 33.503 [34]</w:t>
      </w:r>
      <w:r>
        <w:t>; or</w:t>
      </w:r>
    </w:p>
    <w:p w14:paraId="2AFC74D9" w14:textId="33012954" w:rsidR="000B4B9C" w:rsidRPr="00C33F68" w:rsidRDefault="000B4B9C" w:rsidP="0037175B">
      <w:pPr>
        <w:pStyle w:val="B1"/>
      </w:pPr>
      <w:r>
        <w:t>c)</w:t>
      </w:r>
      <w:r>
        <w:tab/>
      </w:r>
      <w:r w:rsidRPr="00EA3501">
        <w:t>if the direct communication is between the 5G ProSe remote UE and the 5G ProSe UE-to-network relay UE and the security procedure over user plane as specified in 3GPP TS 33.503 [34] is used</w:t>
      </w:r>
      <w:r>
        <w:t xml:space="preserve">, </w:t>
      </w:r>
      <w:r w:rsidRPr="00421800">
        <w:t>request a new K</w:t>
      </w:r>
      <w:r w:rsidRPr="00421800">
        <w:rPr>
          <w:vertAlign w:val="subscript"/>
        </w:rPr>
        <w:t>NRP</w:t>
      </w:r>
      <w:r w:rsidRPr="00421800">
        <w:t xml:space="preserve"> </w:t>
      </w:r>
      <w:r w:rsidRPr="00421800">
        <w:rPr>
          <w:lang w:val="en-US"/>
        </w:rPr>
        <w:t xml:space="preserve">according to the </w:t>
      </w:r>
      <w:r w:rsidRPr="00421800">
        <w:t>security procedure over user</w:t>
      </w:r>
      <w:r w:rsidRPr="00421800">
        <w:rPr>
          <w:rFonts w:hint="eastAsia"/>
        </w:rPr>
        <w:t xml:space="preserve"> </w:t>
      </w:r>
      <w:r w:rsidRPr="00421800">
        <w:t>plane</w:t>
      </w:r>
      <w:r>
        <w:t>.</w:t>
      </w:r>
    </w:p>
    <w:p w14:paraId="4E538A02" w14:textId="5C926D3F" w:rsidR="0036233B" w:rsidRPr="00C33F68" w:rsidRDefault="0036233B" w:rsidP="0037175B">
      <w:pPr>
        <w:pStyle w:val="NO"/>
      </w:pPr>
      <w:r w:rsidRPr="00C33F68">
        <w:t>NOTE</w:t>
      </w:r>
      <w:r w:rsidR="00BC760B" w:rsidRPr="00C33F68">
        <w:t> </w:t>
      </w:r>
      <w:r w:rsidR="002F0A22">
        <w:t>3</w:t>
      </w:r>
      <w:r w:rsidRPr="00C33F68">
        <w:t>:</w:t>
      </w:r>
      <w:r w:rsidRPr="00C33F68">
        <w:tab/>
        <w:t xml:space="preserve">How many times the </w:t>
      </w:r>
      <w:r w:rsidR="00014555" w:rsidRPr="00C33F68">
        <w:t>5G ProSe direct link</w:t>
      </w:r>
      <w:r w:rsidRPr="00C33F68">
        <w:t xml:space="preserve"> authentication procedure needs to be performed to derive a new K</w:t>
      </w:r>
      <w:r w:rsidRPr="00C33F68">
        <w:rPr>
          <w:vertAlign w:val="subscript"/>
        </w:rPr>
        <w:t>NRP</w:t>
      </w:r>
      <w:r w:rsidRPr="00C33F68">
        <w:t xml:space="preserve"> depends on the authentication method used.</w:t>
      </w:r>
    </w:p>
    <w:p w14:paraId="75E26064" w14:textId="0D937D83" w:rsidR="0036233B" w:rsidRPr="00C33F68" w:rsidRDefault="0036233B" w:rsidP="0036233B">
      <w:r w:rsidRPr="00C33F68">
        <w:t xml:space="preserve">After an existing </w:t>
      </w:r>
      <w:r w:rsidRPr="00C33F68">
        <w:rPr>
          <w:noProof/>
        </w:rPr>
        <w:t>K</w:t>
      </w:r>
      <w:r w:rsidRPr="00C33F68">
        <w:rPr>
          <w:noProof/>
          <w:vertAlign w:val="subscript"/>
        </w:rPr>
        <w:t>NRP</w:t>
      </w:r>
      <w:r w:rsidRPr="00C33F68">
        <w:t xml:space="preserve"> was identified or a new </w:t>
      </w:r>
      <w:r w:rsidRPr="00C33F68">
        <w:rPr>
          <w:noProof/>
        </w:rPr>
        <w:t>K</w:t>
      </w:r>
      <w:r w:rsidRPr="00C33F68">
        <w:rPr>
          <w:noProof/>
          <w:vertAlign w:val="subscript"/>
        </w:rPr>
        <w:t>NRP</w:t>
      </w:r>
      <w:r w:rsidRPr="00C33F68">
        <w:t xml:space="preserve"> was derived,</w:t>
      </w:r>
      <w:r w:rsidR="00910292">
        <w:t xml:space="preserve"> or after a new </w:t>
      </w:r>
      <w:r w:rsidR="00910292" w:rsidRPr="00D4139D">
        <w:t>K</w:t>
      </w:r>
      <w:r w:rsidR="00910292" w:rsidRPr="00D4139D">
        <w:rPr>
          <w:vertAlign w:val="subscript"/>
        </w:rPr>
        <w:t>NRP</w:t>
      </w:r>
      <w:r w:rsidR="00910292" w:rsidRPr="00D4139D">
        <w:t xml:space="preserve"> </w:t>
      </w:r>
      <w:r w:rsidR="00910292">
        <w:t xml:space="preserve">or </w:t>
      </w:r>
      <w:r w:rsidR="00910292" w:rsidRPr="00D4139D">
        <w:t>K</w:t>
      </w:r>
      <w:r w:rsidR="00910292" w:rsidRPr="00D4139D">
        <w:rPr>
          <w:vertAlign w:val="subscript"/>
        </w:rPr>
        <w:t>NR_ProSe</w:t>
      </w:r>
      <w:r w:rsidR="00910292" w:rsidRPr="00D4139D">
        <w:t xml:space="preserve"> </w:t>
      </w:r>
      <w:r w:rsidR="00910292">
        <w:t>is received</w:t>
      </w:r>
      <w:r w:rsidR="00910292" w:rsidRPr="00C33F68">
        <w:t>,</w:t>
      </w:r>
      <w:r w:rsidRPr="00C33F68">
        <w:t xml:space="preserve"> the target UE shall initiate a </w:t>
      </w:r>
      <w:r w:rsidR="00014555" w:rsidRPr="00C33F68">
        <w:t>5G ProSe direct link</w:t>
      </w:r>
      <w:r w:rsidRPr="00C33F68">
        <w:t xml:space="preserve"> security mode control procedure as specified in </w:t>
      </w:r>
      <w:r w:rsidR="00432A5C" w:rsidRPr="00C33F68">
        <w:t>clause</w:t>
      </w:r>
      <w:r w:rsidRPr="00C33F68">
        <w:t> </w:t>
      </w:r>
      <w:r w:rsidR="007101F1" w:rsidRPr="00C33F68">
        <w:t>7.2.10</w:t>
      </w:r>
      <w:r w:rsidRPr="00C33F68">
        <w:t>.</w:t>
      </w:r>
    </w:p>
    <w:p w14:paraId="0898CB3A" w14:textId="31C18CB0" w:rsidR="0036233B" w:rsidRPr="00C33F68" w:rsidRDefault="0036233B" w:rsidP="0036233B">
      <w:r w:rsidRPr="00C33F68">
        <w:t xml:space="preserve">Upon successful completion of the </w:t>
      </w:r>
      <w:r w:rsidR="00014555" w:rsidRPr="00C33F68">
        <w:t>5G ProSe direct link</w:t>
      </w:r>
      <w:r w:rsidRPr="00C33F68">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0BCE05EE" w14:textId="7875F8B4" w:rsidR="00D46B22" w:rsidRPr="00C33F68" w:rsidRDefault="00D46B22" w:rsidP="00D46B22">
      <w:pPr>
        <w:rPr>
          <w:lang w:eastAsia="zh-CN"/>
        </w:rPr>
      </w:pPr>
      <w:r w:rsidRPr="00C33F68">
        <w:rPr>
          <w:lang w:eastAsia="zh-CN"/>
        </w:rPr>
        <w:t xml:space="preserve">Before sending the </w:t>
      </w:r>
      <w:r w:rsidRPr="00C33F68">
        <w:t xml:space="preserve">PROSE DIRECT LINK ESTABLISHMENT </w:t>
      </w:r>
      <w:r w:rsidRPr="00C33F68">
        <w:rPr>
          <w:lang w:eastAsia="zh-CN"/>
        </w:rPr>
        <w:t>ACCEPT message to the</w:t>
      </w:r>
      <w:r w:rsidR="00E95314">
        <w:rPr>
          <w:lang w:eastAsia="zh-CN"/>
        </w:rPr>
        <w:t xml:space="preserve"> 5G ProSe</w:t>
      </w:r>
      <w:r w:rsidRPr="00C33F68">
        <w:rPr>
          <w:lang w:eastAsia="zh-CN"/>
        </w:rPr>
        <w:t xml:space="preserve"> remote UE, the target UE acting as a 5G ProSe layer-3 UE-to-network relay UE initiate</w:t>
      </w:r>
      <w:r w:rsidR="003C1514">
        <w:rPr>
          <w:lang w:eastAsia="zh-CN"/>
        </w:rPr>
        <w:t>s</w:t>
      </w:r>
      <w:r w:rsidRPr="00C33F68">
        <w:rPr>
          <w:lang w:eastAsia="zh-CN"/>
        </w:rPr>
        <w:t xml:space="preserve"> the UE requested PDU session establishment procedure as specified in 3GPP TS 24.501 [11] if:</w:t>
      </w:r>
    </w:p>
    <w:p w14:paraId="79C63A06" w14:textId="77777777" w:rsidR="00D46B22" w:rsidRPr="00C33F68" w:rsidRDefault="00D46B22" w:rsidP="00D46B22">
      <w:pPr>
        <w:pStyle w:val="B1"/>
        <w:rPr>
          <w:lang w:eastAsia="zh-CN"/>
        </w:rPr>
      </w:pPr>
      <w:r w:rsidRPr="00C33F68">
        <w:rPr>
          <w:lang w:eastAsia="zh-CN"/>
        </w:rPr>
        <w:t>1)</w:t>
      </w:r>
      <w:r w:rsidRPr="00C33F68">
        <w:rPr>
          <w:lang w:eastAsia="zh-CN"/>
        </w:rPr>
        <w:tab/>
        <w:t>the PDU session for relaying the service associated with the RSC has not been established yet; or</w:t>
      </w:r>
    </w:p>
    <w:p w14:paraId="693F043E" w14:textId="33BD5908" w:rsidR="00D46B22" w:rsidRPr="00C33F68" w:rsidRDefault="00D46B22" w:rsidP="003A13E4">
      <w:pPr>
        <w:pStyle w:val="B1"/>
      </w:pPr>
      <w:r w:rsidRPr="00C33F68">
        <w:rPr>
          <w:lang w:eastAsia="zh-CN"/>
        </w:rPr>
        <w:t>2)</w:t>
      </w:r>
      <w:r w:rsidRPr="00C33F68">
        <w:rPr>
          <w:lang w:eastAsia="zh-CN"/>
        </w:rPr>
        <w:tab/>
        <w:t xml:space="preserve">the PDU session for relaying the service associated with the RSC has been established but the PDU session type is </w:t>
      </w:r>
      <w:r w:rsidR="00AB27E3" w:rsidRPr="00C33F68">
        <w:rPr>
          <w:lang w:eastAsia="zh-CN"/>
        </w:rPr>
        <w:t>Unstructured</w:t>
      </w:r>
      <w:r w:rsidRPr="00C33F68">
        <w:rPr>
          <w:lang w:eastAsia="zh-CN"/>
        </w:rPr>
        <w:t>.</w:t>
      </w:r>
    </w:p>
    <w:p w14:paraId="68B91CF3" w14:textId="62C5D1A1" w:rsidR="0036233B" w:rsidRPr="00C33F68" w:rsidRDefault="0036233B" w:rsidP="0036233B">
      <w:r w:rsidRPr="00C33F68">
        <w:t xml:space="preserve">If the target UE accepts the </w:t>
      </w:r>
      <w:r w:rsidR="00014555" w:rsidRPr="00C33F68">
        <w:t>5G ProSe direct link</w:t>
      </w:r>
      <w:r w:rsidRPr="00C33F68">
        <w:t xml:space="preserve"> establishment procedure, the target UE shall create a PROSE DIRECT LINK ESTABLISHMENT ACCEPT message. The target UE:</w:t>
      </w:r>
    </w:p>
    <w:p w14:paraId="20988EEA" w14:textId="22508F17" w:rsidR="0036233B" w:rsidRPr="00C33F68" w:rsidRDefault="0036233B" w:rsidP="0037175B">
      <w:pPr>
        <w:pStyle w:val="B1"/>
      </w:pPr>
      <w:r w:rsidRPr="00C33F68">
        <w:t>a)</w:t>
      </w:r>
      <w:r w:rsidRPr="00C33F68">
        <w:tab/>
        <w:t>shall include the source user info set to the target UE</w:t>
      </w:r>
      <w:r w:rsidR="000D7A1B" w:rsidRPr="00C33F68">
        <w:t>'</w:t>
      </w:r>
      <w:r w:rsidRPr="00C33F68">
        <w:t>s application layer ID received from upper layers;</w:t>
      </w:r>
    </w:p>
    <w:p w14:paraId="17AF6B6C" w14:textId="191075CD" w:rsidR="0036233B" w:rsidRPr="00C33F68" w:rsidRDefault="0036233B" w:rsidP="0037175B">
      <w:pPr>
        <w:pStyle w:val="B1"/>
      </w:pPr>
      <w:r w:rsidRPr="00C33F68">
        <w:t>b)</w:t>
      </w:r>
      <w:r w:rsidRPr="00C33F68">
        <w:tab/>
        <w:t xml:space="preserve">shall include PQFI(s), the corresponding PC5 QoS parameters and </w:t>
      </w:r>
      <w:r w:rsidR="00A8341F" w:rsidRPr="00C33F68">
        <w:t xml:space="preserve">optionally </w:t>
      </w:r>
      <w:r w:rsidRPr="00C33F68">
        <w:t xml:space="preserve">the </w:t>
      </w:r>
      <w:r w:rsidR="00735CF5" w:rsidRPr="00C33F68">
        <w:t>ProSe identifier</w:t>
      </w:r>
      <w:r w:rsidRPr="00C33F68">
        <w:t>(s) that the target UE accepts</w:t>
      </w:r>
      <w:r w:rsidR="00D46B22" w:rsidRPr="00C33F68">
        <w:t>, if the target UE is not acting as a 5G ProSe layer-2 UE-to-network relay UE</w:t>
      </w:r>
      <w:r w:rsidRPr="00C33F68">
        <w:t>;</w:t>
      </w:r>
    </w:p>
    <w:p w14:paraId="2783F14C" w14:textId="77DFAC7B" w:rsidR="00A8341F" w:rsidRPr="00C33F68" w:rsidRDefault="00A8341F" w:rsidP="000F6577">
      <w:pPr>
        <w:pStyle w:val="B1"/>
        <w:rPr>
          <w:lang w:eastAsia="zh-CN"/>
        </w:rPr>
      </w:pPr>
      <w:r w:rsidRPr="00C33F68">
        <w:rPr>
          <w:lang w:eastAsia="zh-CN"/>
        </w:rPr>
        <w:t>c)</w:t>
      </w:r>
      <w:r w:rsidRPr="00C33F68">
        <w:rPr>
          <w:lang w:eastAsia="zh-CN"/>
        </w:rPr>
        <w:tab/>
        <w:t xml:space="preserve">may include the PC5 QoS rule(s) if </w:t>
      </w:r>
      <w:r w:rsidRPr="00C33F68">
        <w:t>the target UE is not acting as a 5G ProSe layer-2 UE-to-network relay UE</w:t>
      </w:r>
      <w:r w:rsidRPr="00C33F68">
        <w:rPr>
          <w:lang w:eastAsia="zh-CN"/>
        </w:rPr>
        <w:t>;</w:t>
      </w:r>
    </w:p>
    <w:p w14:paraId="3FB8BB7E" w14:textId="41C8F800" w:rsidR="0036233B" w:rsidRPr="00C33F68" w:rsidRDefault="00A8341F" w:rsidP="0037175B">
      <w:pPr>
        <w:pStyle w:val="B1"/>
      </w:pPr>
      <w:r w:rsidRPr="00C33F68">
        <w:t>d</w:t>
      </w:r>
      <w:r w:rsidR="0036233B" w:rsidRPr="00C33F68">
        <w:t>)</w:t>
      </w:r>
      <w:r w:rsidR="0036233B" w:rsidRPr="00C33F68">
        <w:tab/>
        <w:t>shall include an IP address configuration IE set to one of the following values if IP communication is used</w:t>
      </w:r>
      <w:r w:rsidR="00D46B22" w:rsidRPr="00C33F68">
        <w:t xml:space="preserve"> and the target UE is not</w:t>
      </w:r>
      <w:r w:rsidR="00680054" w:rsidRPr="00C33F68">
        <w:t xml:space="preserve"> </w:t>
      </w:r>
      <w:r w:rsidR="00680054" w:rsidRPr="00C33F68">
        <w:rPr>
          <w:lang w:eastAsia="zh-CN"/>
        </w:rPr>
        <w:t>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36233B" w:rsidRPr="00C33F68">
        <w:t>:</w:t>
      </w:r>
    </w:p>
    <w:p w14:paraId="2CFD9F86" w14:textId="60D30407" w:rsidR="0036233B" w:rsidRPr="00C33F68" w:rsidRDefault="0036233B" w:rsidP="0037175B">
      <w:pPr>
        <w:pStyle w:val="B2"/>
      </w:pPr>
      <w:r w:rsidRPr="00C33F68">
        <w:t>1)</w:t>
      </w:r>
      <w:r w:rsidRPr="00C33F68">
        <w:tab/>
        <w:t>"DHCPv4 server" if only IPv4 address allocation mechanism is supported by the target UE, i.e., acting as a DHCPv4 server;</w:t>
      </w:r>
    </w:p>
    <w:p w14:paraId="18DDADDA" w14:textId="1A4E7D73" w:rsidR="0036233B" w:rsidRPr="00C33F68" w:rsidRDefault="0036233B" w:rsidP="0037175B">
      <w:pPr>
        <w:pStyle w:val="B2"/>
      </w:pPr>
      <w:r w:rsidRPr="00C33F68">
        <w:t>2)</w:t>
      </w:r>
      <w:r w:rsidRPr="00C33F68">
        <w:tab/>
        <w:t xml:space="preserve">"IPv6 router" if only IPv6 address allocation mechanism is supported by the target UE, </w:t>
      </w:r>
      <w:r w:rsidR="00DB572F" w:rsidRPr="00C33F68">
        <w:t>i.e.,</w:t>
      </w:r>
      <w:r w:rsidRPr="00C33F68">
        <w:t xml:space="preserve"> acting as an IPv6 router;</w:t>
      </w:r>
    </w:p>
    <w:p w14:paraId="0B633354" w14:textId="77777777" w:rsidR="0036233B" w:rsidRPr="00C33F68" w:rsidRDefault="0036233B" w:rsidP="0037175B">
      <w:pPr>
        <w:pStyle w:val="B2"/>
      </w:pPr>
      <w:r w:rsidRPr="00C33F68">
        <w:t>3)</w:t>
      </w:r>
      <w:r w:rsidRPr="00C33F68">
        <w:tab/>
        <w:t>"DHCPv4 server &amp; IPv6 Router" if both IPv4 and IPv6 address allocation mechanism are supported by the target UE; or</w:t>
      </w:r>
    </w:p>
    <w:p w14:paraId="77B4DAA7" w14:textId="675A9AF8" w:rsidR="0036233B" w:rsidRPr="00C33F68" w:rsidRDefault="0036233B" w:rsidP="0037175B">
      <w:pPr>
        <w:pStyle w:val="B2"/>
      </w:pPr>
      <w:r w:rsidRPr="00C33F68">
        <w:t>4)</w:t>
      </w:r>
      <w:r w:rsidRPr="00C33F68">
        <w:tab/>
        <w:t>"address allocation not supported" if neither IPv4 nor IPv6 address allocation mechanism is supported by the target UE</w:t>
      </w:r>
      <w:r w:rsidR="00D46B22" w:rsidRPr="00C33F68">
        <w:t xml:space="preserve"> </w:t>
      </w:r>
      <w:r w:rsidR="00D46B22" w:rsidRPr="00C33F68">
        <w:rPr>
          <w:lang w:eastAsia="zh-CN"/>
        </w:rPr>
        <w:t xml:space="preserve">and the target UE is not </w:t>
      </w:r>
      <w:r w:rsidR="008D0A81" w:rsidRPr="00C33F68">
        <w:rPr>
          <w:lang w:eastAsia="zh-CN"/>
        </w:rPr>
        <w:t xml:space="preserve">acting as </w:t>
      </w:r>
      <w:r w:rsidR="00D46B22" w:rsidRPr="00C33F68">
        <w:rPr>
          <w:lang w:eastAsia="zh-CN"/>
        </w:rPr>
        <w:t>a 5G ProSe layer-3 UE-to-</w:t>
      </w:r>
      <w:r w:rsidR="00155446" w:rsidRPr="00C33F68">
        <w:rPr>
          <w:lang w:eastAsia="zh-CN"/>
        </w:rPr>
        <w:t>network</w:t>
      </w:r>
      <w:r w:rsidR="00D46B22" w:rsidRPr="00C33F68">
        <w:rPr>
          <w:lang w:eastAsia="zh-CN"/>
        </w:rPr>
        <w:t xml:space="preserve"> relay UE</w:t>
      </w:r>
      <w:r w:rsidRPr="00C33F68">
        <w:t>;</w:t>
      </w:r>
    </w:p>
    <w:p w14:paraId="70354142" w14:textId="502F76C0" w:rsidR="0036233B" w:rsidRPr="00C33F68" w:rsidRDefault="0036233B" w:rsidP="0037175B">
      <w:pPr>
        <w:pStyle w:val="NO"/>
      </w:pPr>
      <w:r w:rsidRPr="00C33F68">
        <w:t>NOTE</w:t>
      </w:r>
      <w:r w:rsidR="007B32D0">
        <w:t> </w:t>
      </w:r>
      <w:r w:rsidR="002F0A22">
        <w:t>4</w:t>
      </w:r>
      <w:r w:rsidRPr="00C33F68">
        <w:t>:</w:t>
      </w:r>
      <w:r w:rsidRPr="00C33F68">
        <w:tab/>
        <w:t>The UE doesn't include an IP address configuration IE nor a link local IPv6 address IE if Ethernet or Unstructured data unit type is used for communication.</w:t>
      </w:r>
    </w:p>
    <w:p w14:paraId="46158646" w14:textId="2B761952" w:rsidR="0036233B" w:rsidRPr="00C33F68" w:rsidRDefault="00A8341F" w:rsidP="0037175B">
      <w:pPr>
        <w:pStyle w:val="B1"/>
      </w:pPr>
      <w:r w:rsidRPr="00C33F68">
        <w:t>e</w:t>
      </w:r>
      <w:r w:rsidR="0036233B" w:rsidRPr="00C33F68">
        <w:t>)</w:t>
      </w:r>
      <w:r w:rsidR="0036233B" w:rsidRPr="00C33F68">
        <w:tab/>
        <w:t>shall include a link local IPv6 address IE formed locally based on IETF RFC 4862 [</w:t>
      </w:r>
      <w:r w:rsidR="00426724">
        <w:t>25</w:t>
      </w:r>
      <w:r w:rsidR="0036233B" w:rsidRPr="00C33F68">
        <w:t>] if IP address configuration IE is set to "</w:t>
      </w:r>
      <w:r w:rsidR="0036233B" w:rsidRPr="00C33F68">
        <w:rPr>
          <w:lang w:eastAsia="zh-CN"/>
        </w:rPr>
        <w:t>address allocation not supported"</w:t>
      </w:r>
      <w:r w:rsidR="00D46B22" w:rsidRPr="00C33F68">
        <w:rPr>
          <w:lang w:eastAsia="zh-CN"/>
        </w:rPr>
        <w:t>,</w:t>
      </w:r>
      <w:r w:rsidR="0036233B" w:rsidRPr="00C33F68">
        <w:rPr>
          <w:lang w:eastAsia="ko-KR"/>
        </w:rPr>
        <w:t xml:space="preserve"> the received </w:t>
      </w:r>
      <w:r w:rsidR="0036233B" w:rsidRPr="00C33F68">
        <w:t>PROSE DIRECT LINK SECURITY MODE COMPLETE message included</w:t>
      </w:r>
      <w:r w:rsidR="0036233B" w:rsidRPr="00C33F68">
        <w:rPr>
          <w:lang w:eastAsia="zh-CN"/>
        </w:rPr>
        <w:t xml:space="preserve"> a link local IPv6 address</w:t>
      </w:r>
      <w:r w:rsidR="0036233B" w:rsidRPr="00C33F68">
        <w:t xml:space="preserve"> IE</w:t>
      </w:r>
      <w:r w:rsidR="00D46B22" w:rsidRPr="00C33F68">
        <w:t xml:space="preserve"> and the target UE is </w:t>
      </w:r>
      <w:r w:rsidR="008D0A81" w:rsidRPr="00C33F68">
        <w:rPr>
          <w:lang w:eastAsia="zh-CN"/>
        </w:rPr>
        <w:t>neither 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8D0A81" w:rsidRPr="00C33F68">
        <w:rPr>
          <w:lang w:eastAsia="zh-CN"/>
        </w:rPr>
        <w:t xml:space="preserve"> nor acting as a 5G ProSe layer-3 relay UE</w:t>
      </w:r>
      <w:r w:rsidR="0036233B" w:rsidRPr="00C33F68">
        <w:t>; and</w:t>
      </w:r>
    </w:p>
    <w:p w14:paraId="42CD0AAA" w14:textId="4E1A208F" w:rsidR="0036233B" w:rsidRPr="00C33F68" w:rsidRDefault="00A8341F" w:rsidP="0037175B">
      <w:pPr>
        <w:pStyle w:val="B1"/>
      </w:pPr>
      <w:r w:rsidRPr="00C33F68">
        <w:t>f</w:t>
      </w:r>
      <w:r w:rsidR="0036233B" w:rsidRPr="00C33F68">
        <w:t>)</w:t>
      </w:r>
      <w:r w:rsidR="0036233B" w:rsidRPr="00C33F68">
        <w:tab/>
        <w:t>shall include the configuration of UE PC5 unicast user plane security protection based on the agreed user plane security policy, as specified in 3GPP TS 33.</w:t>
      </w:r>
      <w:r w:rsidR="00036C59" w:rsidRPr="00C33F68">
        <w:rPr>
          <w:lang w:eastAsia="zh-CN"/>
        </w:rPr>
        <w:t>503</w:t>
      </w:r>
      <w:r w:rsidR="00036C59" w:rsidRPr="00C33F68">
        <w:t> </w:t>
      </w:r>
      <w:r w:rsidR="00036C59" w:rsidRPr="00C33F68">
        <w:rPr>
          <w:lang w:eastAsia="zh-CN"/>
        </w:rPr>
        <w:t>[</w:t>
      </w:r>
      <w:r w:rsidR="003D6AD9" w:rsidRPr="00C33F68">
        <w:rPr>
          <w:lang w:eastAsia="zh-CN"/>
        </w:rPr>
        <w:t>34</w:t>
      </w:r>
      <w:r w:rsidR="00036C59" w:rsidRPr="00C33F68">
        <w:rPr>
          <w:lang w:eastAsia="zh-CN"/>
        </w:rPr>
        <w:t>]</w:t>
      </w:r>
      <w:r w:rsidR="0036233B" w:rsidRPr="00C33F68">
        <w:t>.</w:t>
      </w:r>
    </w:p>
    <w:p w14:paraId="2385D3E2" w14:textId="77777777" w:rsidR="00E5189E" w:rsidRDefault="00E5189E" w:rsidP="00E5189E">
      <w:r w:rsidRPr="00C33F68">
        <w:lastRenderedPageBreak/>
        <w:t>After the PROSE DIRECT LINK ESTABLISHMENT ACCEPT message is generated, the target UE shall pass this message to the lower layers for transmission along with the initiating UE's layer-2 ID for unicast communication and the target UE's layer-2 ID for unicast communication</w:t>
      </w:r>
      <w:r>
        <w:t xml:space="preserve"> and</w:t>
      </w:r>
      <w:r w:rsidRPr="00C33F68">
        <w:t xml:space="preserve"> shall start timer T5090 if</w:t>
      </w:r>
      <w:r>
        <w:t>:</w:t>
      </w:r>
      <w:r w:rsidRPr="00C33F68">
        <w:t xml:space="preserve"> </w:t>
      </w:r>
    </w:p>
    <w:p w14:paraId="601E4251" w14:textId="050A0678" w:rsidR="00E5189E" w:rsidRDefault="00E5189E" w:rsidP="004A1FEF">
      <w:pPr>
        <w:pStyle w:val="B1"/>
      </w:pPr>
      <w:r>
        <w:rPr>
          <w:lang w:eastAsia="zh-CN"/>
        </w:rPr>
        <w:t>a)</w:t>
      </w:r>
      <w:r>
        <w:rPr>
          <w:lang w:eastAsia="zh-CN"/>
        </w:rPr>
        <w:tab/>
      </w:r>
      <w:r w:rsidRPr="00C33F68">
        <w:rPr>
          <w:lang w:eastAsia="zh-CN"/>
        </w:rPr>
        <w:t xml:space="preserve">at least one of ProSe identifiers for the 5G ProSe direct links satisfies the privacy requirements </w:t>
      </w:r>
      <w:r w:rsidRPr="00C33F68">
        <w:t>as specified in clause 5.2</w:t>
      </w:r>
      <w:r>
        <w:t>.4; or</w:t>
      </w:r>
    </w:p>
    <w:p w14:paraId="03E306A1" w14:textId="77777777" w:rsidR="00E5189E" w:rsidRPr="00C33F68" w:rsidRDefault="00E5189E" w:rsidP="00EE5137">
      <w:pPr>
        <w:pStyle w:val="B1"/>
        <w:ind w:left="284" w:firstLine="0"/>
      </w:pPr>
      <w:r>
        <w:t>b)</w:t>
      </w:r>
      <w:r>
        <w:tab/>
        <w:t>T5090 is configured as specified in clause 5.2.5</w:t>
      </w:r>
      <w:r w:rsidRPr="00C33F68">
        <w:t>.</w:t>
      </w:r>
    </w:p>
    <w:p w14:paraId="378202DD" w14:textId="47EB72A6" w:rsidR="00E5189E" w:rsidRPr="00C33F68" w:rsidRDefault="00E5189E" w:rsidP="00E5189E">
      <w:pPr>
        <w:pStyle w:val="NO"/>
      </w:pPr>
      <w:r w:rsidRPr="00C33F68">
        <w:t>NOTE</w:t>
      </w:r>
      <w:r>
        <w:t> </w:t>
      </w:r>
      <w:r w:rsidR="002F0A22">
        <w:t>5</w:t>
      </w:r>
      <w:r w:rsidRPr="00C33F68">
        <w:t>:</w:t>
      </w:r>
      <w:r w:rsidRPr="00C33F68">
        <w:tab/>
      </w:r>
      <w:r>
        <w:t>Two UEs negotiate the PC5 DRX configuration in the AS layer, and the PC5 DRX parameter values are configured per pair of source and destination Layer-2 IDs in the AS layer, as specified in 3GPP TS 38.300 [21].</w:t>
      </w:r>
    </w:p>
    <w:p w14:paraId="70FA692D" w14:textId="77777777" w:rsidR="0036233B" w:rsidRPr="00C33F68" w:rsidRDefault="0036233B" w:rsidP="0036233B">
      <w:r w:rsidRPr="00C33F68">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4730F199" w14:textId="2C07D1BA" w:rsidR="0036233B" w:rsidRPr="00C33F68" w:rsidRDefault="0036233B" w:rsidP="0037175B">
      <w:pPr>
        <w:pStyle w:val="B1"/>
      </w:pPr>
      <w:r w:rsidRPr="00C33F68">
        <w:t>b)</w:t>
      </w:r>
      <w:r w:rsidRPr="00C33F68">
        <w:tab/>
      </w:r>
      <w:r w:rsidRPr="00C33F68">
        <w:rPr>
          <w:lang w:eastAsia="zh-CN"/>
        </w:rPr>
        <w:t>PQFI(s) and its corresponding PC5 QoS parameters</w:t>
      </w:r>
      <w:r w:rsidR="00D46B22" w:rsidRPr="00C33F68">
        <w:rPr>
          <w:lang w:eastAsia="zh-CN"/>
        </w:rPr>
        <w:t>, if available</w:t>
      </w:r>
      <w:r w:rsidRPr="00C33F68">
        <w:rPr>
          <w:lang w:eastAsia="zh-CN"/>
        </w:rPr>
        <w:t>; and</w:t>
      </w:r>
    </w:p>
    <w:p w14:paraId="3BB15326" w14:textId="596DB0B0" w:rsidR="0036233B" w:rsidRPr="00C33F68" w:rsidRDefault="0036233B" w:rsidP="0037175B">
      <w:pPr>
        <w:pStyle w:val="B1"/>
      </w:pPr>
      <w:r w:rsidRPr="00C33F68">
        <w:t>c)</w:t>
      </w:r>
      <w:r w:rsidRPr="00C33F68">
        <w:tab/>
        <w:t xml:space="preserve">an indication </w:t>
      </w:r>
      <w:r w:rsidRPr="00C33F68">
        <w:rPr>
          <w:lang w:eastAsia="x-none"/>
        </w:rPr>
        <w:t xml:space="preserve">of activation of the PC5 unicast user plane security protection </w:t>
      </w:r>
      <w:r w:rsidRPr="00C33F68">
        <w:t xml:space="preserve">for the </w:t>
      </w:r>
      <w:r w:rsidR="00D35A89" w:rsidRPr="00C33F68">
        <w:t>5G ProSe direct link</w:t>
      </w:r>
      <w:r w:rsidRPr="00C33F68">
        <w:t>, if applicable</w:t>
      </w:r>
      <w:r w:rsidRPr="00C33F68">
        <w:rPr>
          <w:lang w:eastAsia="zh-CN"/>
        </w:rPr>
        <w:t>.</w:t>
      </w:r>
    </w:p>
    <w:p w14:paraId="1CCFA71B" w14:textId="68CA8B86" w:rsidR="0036233B" w:rsidRPr="00C33F68" w:rsidRDefault="0036233B" w:rsidP="0036233B">
      <w:r w:rsidRPr="00C33F68">
        <w:t xml:space="preserve">If the target UE accepts the </w:t>
      </w:r>
      <w:r w:rsidR="00014555" w:rsidRPr="00C33F68">
        <w:t>5G ProSe direct link</w:t>
      </w:r>
      <w:r w:rsidRPr="00C33F68">
        <w:t xml:space="preserve"> establishment request</w:t>
      </w:r>
      <w:r w:rsidR="00D46B22" w:rsidRPr="00C33F68">
        <w:t xml:space="preserve"> and the 5G ProSe direct link is established not for 5G ProSe direct communication between the</w:t>
      </w:r>
      <w:r w:rsidR="00ED0CBE" w:rsidRPr="00C33F68">
        <w:t xml:space="preserve"> 5G ProSe</w:t>
      </w:r>
      <w:r w:rsidR="00D46B22" w:rsidRPr="00C33F68">
        <w:t xml:space="preserve"> remote UE and the</w:t>
      </w:r>
      <w:r w:rsidR="00ED0CBE" w:rsidRPr="00C33F68">
        <w:t xml:space="preserve"> 5G ProSe</w:t>
      </w:r>
      <w:r w:rsidR="00D46B22" w:rsidRPr="00C33F68">
        <w:t xml:space="preserve"> UE-to-network relay UE</w:t>
      </w:r>
      <w:r w:rsidRPr="00C33F68">
        <w:t xml:space="preserve">, then the target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E4446" w:rsidRPr="00C33F68">
        <w:t>7</w:t>
      </w:r>
      <w:r w:rsidRPr="00C33F68">
        <w:t>.</w:t>
      </w:r>
      <w:r w:rsidR="00D46B22" w:rsidRPr="00C33F68">
        <w:t xml:space="preserve"> If the 5G ProSe direct link is established for 5G ProSe direct communication between the</w:t>
      </w:r>
      <w:r w:rsidR="00ED0CBE" w:rsidRPr="00C33F68">
        <w:t xml:space="preserve"> 5G ProSe layer-3</w:t>
      </w:r>
      <w:r w:rsidR="00D46B22" w:rsidRPr="00C33F68">
        <w:t xml:space="preserve"> remote UE and the</w:t>
      </w:r>
      <w:r w:rsidR="00ED0CBE" w:rsidRPr="00C33F68">
        <w:t xml:space="preserve"> 5G ProSe</w:t>
      </w:r>
      <w:r w:rsidR="00D46B22" w:rsidRPr="00C33F68">
        <w:t xml:space="preserve"> layer-3 UE-to-network relay UE, then the target UE may </w:t>
      </w:r>
      <w:r w:rsidR="00D46B22" w:rsidRPr="00C33F68">
        <w:rPr>
          <w:lang w:eastAsia="zh-CN"/>
        </w:rPr>
        <w:t xml:space="preserve">perform the PC5 QoS flow establishment over 5G ProSe direct link </w:t>
      </w:r>
      <w:r w:rsidR="00D46B22" w:rsidRPr="00C33F68">
        <w:t>as specified in clause 8.2.6.</w:t>
      </w:r>
    </w:p>
    <w:p w14:paraId="654A8987" w14:textId="02CEC2C0" w:rsidR="0036233B" w:rsidRPr="00C33F68" w:rsidRDefault="0036233B" w:rsidP="0037175B">
      <w:pPr>
        <w:pStyle w:val="Heading4"/>
      </w:pPr>
      <w:bookmarkStart w:id="711" w:name="_Toc68196217"/>
      <w:bookmarkStart w:id="712" w:name="_Toc59208889"/>
      <w:bookmarkStart w:id="713" w:name="_Toc51951135"/>
      <w:bookmarkStart w:id="714" w:name="_Toc45882585"/>
      <w:bookmarkStart w:id="715" w:name="_Toc45282199"/>
      <w:bookmarkStart w:id="716" w:name="_Toc155561218"/>
      <w:r w:rsidRPr="00C33F68">
        <w:t>7.2.2.4</w:t>
      </w:r>
      <w:r w:rsidRPr="00C33F68">
        <w:tab/>
      </w:r>
      <w:r w:rsidR="00DC5171" w:rsidRPr="00C33F68">
        <w:t xml:space="preserve">5G ProSe </w:t>
      </w:r>
      <w:r w:rsidRPr="00C33F68">
        <w:t>direct link establishment procedure completion by the initiating UE</w:t>
      </w:r>
      <w:bookmarkEnd w:id="711"/>
      <w:bookmarkEnd w:id="712"/>
      <w:bookmarkEnd w:id="713"/>
      <w:bookmarkEnd w:id="714"/>
      <w:bookmarkEnd w:id="715"/>
      <w:bookmarkEnd w:id="716"/>
    </w:p>
    <w:p w14:paraId="778AEE42" w14:textId="5B5FEDEE" w:rsidR="0036233B" w:rsidRPr="00C33F68" w:rsidRDefault="0036233B" w:rsidP="0036233B">
      <w:r w:rsidRPr="00C33F68">
        <w:t xml:space="preserve">If the Target user info IE is included in the PROSE DIRECT LINK ESTABLISHMENT REQUEST message, upon receipt of the </w:t>
      </w:r>
      <w:r w:rsidRPr="00C33F68">
        <w:rPr>
          <w:lang w:eastAsia="x-none"/>
        </w:rPr>
        <w:t>PROSE DIRECT LINK ESTABLISHMENT ACCEPT</w:t>
      </w:r>
      <w:r w:rsidRPr="00C33F68">
        <w:t xml:space="preserve"> message, the initiating UE shall stop timer T</w:t>
      </w:r>
      <w:r w:rsidR="00EB225A" w:rsidRPr="00C33F68">
        <w:t>5080</w:t>
      </w:r>
      <w:r w:rsidRPr="00C33F68">
        <w:t>. If the Target user info IE is not included in the PROSE DIRECT LINK ESTABLISHMENT REQUEST message the initiating UE may keep the timer T</w:t>
      </w:r>
      <w:r w:rsidR="00EB225A" w:rsidRPr="00C33F68">
        <w:t>5080</w:t>
      </w:r>
      <w:r w:rsidRPr="00C33F68">
        <w:t xml:space="preserve"> running and continue to handle multiple response messages (</w:t>
      </w:r>
      <w:r w:rsidR="00DB572F" w:rsidRPr="00C33F68">
        <w:t>i.e.,</w:t>
      </w:r>
      <w:r w:rsidRPr="00C33F68">
        <w:t xml:space="preserve"> the PROSE DIRECT LINK ESTABLISHMENT ACCEPT message) from multiple target UEs.</w:t>
      </w:r>
    </w:p>
    <w:p w14:paraId="27E36199" w14:textId="60204712" w:rsidR="0036233B" w:rsidRPr="00C33F68" w:rsidRDefault="0036233B" w:rsidP="0036233B">
      <w:r w:rsidRPr="00C33F68">
        <w:t xml:space="preserve">For each of the PROSE DIRECT LINK ESTABLISHMENT ACCEPT message received, the initiating UE shall uniquely assign a PC5 link identifier and create a </w:t>
      </w:r>
      <w:r w:rsidR="00014555" w:rsidRPr="00C33F68">
        <w:t>5G ProSe direct link</w:t>
      </w:r>
      <w:r w:rsidRPr="00C33F68">
        <w:t xml:space="preserve"> context for each of the </w:t>
      </w:r>
      <w:r w:rsidR="00D35A89" w:rsidRPr="00C33F68">
        <w:t>5G ProSe direct link</w:t>
      </w:r>
      <w:r w:rsidRPr="00C33F68">
        <w:t xml:space="preserve">(s). Then the initiating UE shall store the source layer-2 ID and the destination layer-2 ID used in the transport of this message provided by the lower layers in the </w:t>
      </w:r>
      <w:r w:rsidR="00014555" w:rsidRPr="00C33F68">
        <w:t>5G ProSe direct link</w:t>
      </w:r>
      <w:r w:rsidRPr="00C33F68">
        <w:t xml:space="preserve"> context(s) to complete the establishment of the </w:t>
      </w:r>
      <w:r w:rsidR="00014555" w:rsidRPr="00C33F68">
        <w:t>5G ProSe direct link</w:t>
      </w:r>
      <w:r w:rsidRPr="00C33F68">
        <w:t xml:space="preserve"> with the target UE(s). From this time onward the initiating UE shall use the established link(s) for ProSe direct communication over PC5 and additional PC5 signalling messages to the target UE(s).</w:t>
      </w:r>
    </w:p>
    <w:p w14:paraId="547D03E8" w14:textId="0713FA07" w:rsidR="0036233B" w:rsidRPr="00C33F68" w:rsidRDefault="0036233B" w:rsidP="0036233B">
      <w:r w:rsidRPr="00C33F68">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6DC55A30" w14:textId="4EE2A24B" w:rsidR="0036233B" w:rsidRPr="00C33F68" w:rsidRDefault="0036233B" w:rsidP="0037175B">
      <w:pPr>
        <w:pStyle w:val="B1"/>
      </w:pPr>
      <w:r w:rsidRPr="00C33F68">
        <w:t>b)</w:t>
      </w:r>
      <w:r w:rsidRPr="00C33F68">
        <w:tab/>
      </w:r>
      <w:r w:rsidRPr="00C33F68">
        <w:rPr>
          <w:lang w:eastAsia="zh-CN"/>
        </w:rPr>
        <w:t>PQFI(s) and its corresponding PC5 QoS parameters</w:t>
      </w:r>
      <w:r w:rsidR="00F33712" w:rsidRPr="00C33F68">
        <w:rPr>
          <w:lang w:eastAsia="zh-CN"/>
        </w:rPr>
        <w:t>, if available</w:t>
      </w:r>
      <w:r w:rsidRPr="00C33F68">
        <w:rPr>
          <w:lang w:eastAsia="zh-CN"/>
        </w:rPr>
        <w:t>; and</w:t>
      </w:r>
    </w:p>
    <w:p w14:paraId="4721C811" w14:textId="75FD4925" w:rsidR="0036233B" w:rsidRPr="00C33F68" w:rsidRDefault="0036233B" w:rsidP="0037175B">
      <w:pPr>
        <w:pStyle w:val="B1"/>
      </w:pPr>
      <w:r w:rsidRPr="00C33F68">
        <w:t>c)</w:t>
      </w:r>
      <w:r w:rsidRPr="00C33F68">
        <w:tab/>
        <w:t>an i</w:t>
      </w:r>
      <w:r w:rsidRPr="00C33F68">
        <w:rPr>
          <w:lang w:eastAsia="x-none"/>
        </w:rPr>
        <w:t xml:space="preserve">ndication of activation of the PC5 unicast user plane security protection </w:t>
      </w:r>
      <w:r w:rsidRPr="00C33F68">
        <w:t xml:space="preserve">for the </w:t>
      </w:r>
      <w:r w:rsidR="00D35A89" w:rsidRPr="00C33F68">
        <w:t>5G ProSe direct link</w:t>
      </w:r>
      <w:r w:rsidRPr="00C33F68">
        <w:t>,</w:t>
      </w:r>
      <w:r w:rsidRPr="00C33F68">
        <w:rPr>
          <w:lang w:eastAsia="x-none"/>
        </w:rPr>
        <w:t xml:space="preserve"> if applicable</w:t>
      </w:r>
      <w:r w:rsidRPr="00C33F68">
        <w:rPr>
          <w:lang w:eastAsia="zh-CN"/>
        </w:rPr>
        <w:t>.</w:t>
      </w:r>
    </w:p>
    <w:p w14:paraId="5C430470" w14:textId="77777777" w:rsidR="00E5189E" w:rsidRDefault="00E5189E" w:rsidP="00E5189E">
      <w:r w:rsidRPr="00C33F68">
        <w:t>The initiating UE shall start timer T5090 if</w:t>
      </w:r>
      <w:r>
        <w:t>:</w:t>
      </w:r>
      <w:r w:rsidRPr="00C33F68">
        <w:t xml:space="preserve"> </w:t>
      </w:r>
    </w:p>
    <w:p w14:paraId="120E3134" w14:textId="616F74C6" w:rsidR="00E5189E" w:rsidRDefault="00E5189E" w:rsidP="00E5189E">
      <w:pPr>
        <w:pStyle w:val="B1"/>
      </w:pPr>
      <w:r>
        <w:rPr>
          <w:lang w:eastAsia="zh-CN"/>
        </w:rPr>
        <w:t>a)</w:t>
      </w:r>
      <w:r>
        <w:rPr>
          <w:lang w:eastAsia="zh-CN"/>
        </w:rPr>
        <w:tab/>
      </w:r>
      <w:r w:rsidRPr="00C33F68">
        <w:rPr>
          <w:lang w:eastAsia="zh-CN"/>
        </w:rPr>
        <w:t>at least one of ProSe identifiers for the 5G ProSe direct links satisfies the privacy requirements</w:t>
      </w:r>
      <w:r w:rsidRPr="00C33F68">
        <w:t xml:space="preserve"> as specified in clause 5.2</w:t>
      </w:r>
      <w:r>
        <w:t>.4; or</w:t>
      </w:r>
    </w:p>
    <w:p w14:paraId="45825CAD" w14:textId="77777777" w:rsidR="00E5189E" w:rsidRPr="00C33F68" w:rsidRDefault="00E5189E" w:rsidP="00EE5137">
      <w:pPr>
        <w:pStyle w:val="B1"/>
      </w:pPr>
      <w:r>
        <w:t>b)</w:t>
      </w:r>
      <w:r>
        <w:tab/>
        <w:t>T5090 is configured as specified in clause 5.2.5</w:t>
      </w:r>
      <w:r w:rsidRPr="00C33F68">
        <w:t>.</w:t>
      </w:r>
    </w:p>
    <w:p w14:paraId="3AA704BF" w14:textId="1B217C85" w:rsidR="0036233B" w:rsidRPr="00C33F68" w:rsidRDefault="0036233B" w:rsidP="0036233B">
      <w:r w:rsidRPr="00C33F68">
        <w:lastRenderedPageBreak/>
        <w:t xml:space="preserve">In addition, the initiating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9797C" w:rsidRPr="00C33F68">
        <w:t>7</w:t>
      </w:r>
      <w:r w:rsidRPr="00C33F68">
        <w:t>.</w:t>
      </w:r>
    </w:p>
    <w:p w14:paraId="346DED3A" w14:textId="2F9BB493" w:rsidR="0036233B" w:rsidRPr="00C33F68" w:rsidRDefault="0036233B" w:rsidP="0036233B">
      <w:r w:rsidRPr="00C33F68">
        <w:t>Upon expiry of the timer T</w:t>
      </w:r>
      <w:r w:rsidR="00EB225A" w:rsidRPr="00C33F68">
        <w:t>5080</w:t>
      </w:r>
      <w:r w:rsidRPr="00C33F68">
        <w:t xml:space="preserve">, if the </w:t>
      </w:r>
      <w:r w:rsidR="00C20A5B" w:rsidRPr="00C33F68">
        <w:t xml:space="preserve">PROSE </w:t>
      </w:r>
      <w:r w:rsidRPr="00C33F68">
        <w:t>DIRECT</w:t>
      </w:r>
      <w:r w:rsidR="00C20A5B" w:rsidRPr="00C33F68">
        <w:t xml:space="preserve"> </w:t>
      </w:r>
      <w:r w:rsidRPr="00C33F68">
        <w:t>LINK</w:t>
      </w:r>
      <w:r w:rsidR="00C20A5B" w:rsidRPr="00C33F68">
        <w:t xml:space="preserve"> </w:t>
      </w:r>
      <w:r w:rsidRPr="00C33F68">
        <w:t xml:space="preserve">ESTABLISHMENT REQUEST message did not include the </w:t>
      </w:r>
      <w:r w:rsidR="005E3D58" w:rsidRPr="00C33F68">
        <w:t>T</w:t>
      </w:r>
      <w:r w:rsidR="003E39E8" w:rsidRPr="00C33F68">
        <w:t>arget user info</w:t>
      </w:r>
      <w:r w:rsidRPr="00C33F68">
        <w:t xml:space="preserve"> IE</w:t>
      </w:r>
      <w:r w:rsidR="00C050AA">
        <w:t xml:space="preserve"> and</w:t>
      </w:r>
      <w:r w:rsidRPr="00C33F68">
        <w:t xml:space="preserve"> the initiating UE received at least one PROSE DIRECT LINK ESTABLISHMENT ACCEPT message, it is up to the UE implementation to consider the </w:t>
      </w:r>
      <w:r w:rsidR="00014555" w:rsidRPr="00C33F68">
        <w:t>5G ProSe direct link</w:t>
      </w:r>
      <w:r w:rsidRPr="00C33F68">
        <w:t xml:space="preserve"> establishment procedure as complete or to restart the timer T</w:t>
      </w:r>
      <w:r w:rsidR="00EB225A" w:rsidRPr="00C33F68">
        <w:t>5080</w:t>
      </w:r>
      <w:r w:rsidRPr="00C33F68">
        <w:t>.</w:t>
      </w:r>
    </w:p>
    <w:p w14:paraId="78329BBD" w14:textId="1F275C02" w:rsidR="0036233B" w:rsidRPr="00C33F68" w:rsidRDefault="0036233B" w:rsidP="0037175B">
      <w:pPr>
        <w:pStyle w:val="Heading4"/>
      </w:pPr>
      <w:bookmarkStart w:id="717" w:name="_Toc68196218"/>
      <w:bookmarkStart w:id="718" w:name="_Toc59208890"/>
      <w:bookmarkStart w:id="719" w:name="_Toc155561219"/>
      <w:r w:rsidRPr="00C33F68">
        <w:t>7.2.2.5</w:t>
      </w:r>
      <w:r w:rsidRPr="00C33F68">
        <w:tab/>
      </w:r>
      <w:r w:rsidR="00DC5171" w:rsidRPr="00C33F68">
        <w:t xml:space="preserve">5G ProSe </w:t>
      </w:r>
      <w:r w:rsidRPr="00C33F68">
        <w:t>direct link establishment procedure not accepted by the target UE</w:t>
      </w:r>
      <w:bookmarkEnd w:id="717"/>
      <w:bookmarkEnd w:id="718"/>
      <w:bookmarkEnd w:id="719"/>
    </w:p>
    <w:p w14:paraId="488DA16A" w14:textId="77777777" w:rsidR="0036233B" w:rsidRPr="00C33F68" w:rsidRDefault="0036233B" w:rsidP="0036233B">
      <w:pPr>
        <w:rPr>
          <w:lang w:eastAsia="zh-CN"/>
        </w:rPr>
      </w:pPr>
      <w:r w:rsidRPr="00C33F68">
        <w:t xml:space="preserve">If the </w:t>
      </w:r>
      <w:r w:rsidRPr="00C33F68">
        <w:rPr>
          <w:lang w:eastAsia="x-none"/>
        </w:rPr>
        <w:t>PROSE DIRECT LINK ESTABLISHMENT REQUEST</w:t>
      </w:r>
      <w:r w:rsidRPr="00C33F68">
        <w:t xml:space="preserve"> message cannot be accepted, the target UE shall send a PROSE DIRECT LINK ESTABLISHMENT REJECT message. The PROSE DIRECT LINK ESTABLISHMENT REJECT </w:t>
      </w:r>
      <w:r w:rsidRPr="00C33F68">
        <w:rPr>
          <w:lang w:eastAsia="zh-CN"/>
        </w:rPr>
        <w:t>message contains a PC5 signalling protocol cause IE set to one of the following cause values:</w:t>
      </w:r>
    </w:p>
    <w:p w14:paraId="7C762DCE" w14:textId="77777777" w:rsidR="0036233B" w:rsidRPr="00C33F68" w:rsidRDefault="0036233B" w:rsidP="0037175B">
      <w:pPr>
        <w:pStyle w:val="B1"/>
      </w:pPr>
      <w:r w:rsidRPr="00C33F68">
        <w:t>#1</w:t>
      </w:r>
      <w:r w:rsidRPr="00C33F68">
        <w:tab/>
        <w:t>direct communication to the target UE not allowed;</w:t>
      </w:r>
    </w:p>
    <w:p w14:paraId="5CC830EB" w14:textId="77777777" w:rsidR="0036233B" w:rsidRPr="00C33F68" w:rsidRDefault="0036233B" w:rsidP="0037175B">
      <w:pPr>
        <w:pStyle w:val="B1"/>
      </w:pPr>
      <w:r w:rsidRPr="00C33F68">
        <w:t>#3</w:t>
      </w:r>
      <w:r w:rsidRPr="00C33F68">
        <w:tab/>
        <w:t>conflict of layer-2 ID for unicast communication is detected;</w:t>
      </w:r>
    </w:p>
    <w:p w14:paraId="07099598" w14:textId="48E0375D" w:rsidR="0036233B" w:rsidRPr="00C33F68" w:rsidRDefault="0036233B" w:rsidP="0037175B">
      <w:pPr>
        <w:pStyle w:val="B1"/>
      </w:pPr>
      <w:r w:rsidRPr="00C33F68">
        <w:t>#5</w:t>
      </w:r>
      <w:r w:rsidRPr="00C33F68">
        <w:tab/>
        <w:t xml:space="preserve">lack of resources for </w:t>
      </w:r>
      <w:r w:rsidR="00D35A89" w:rsidRPr="00C33F68">
        <w:t>5G ProSe direct link</w:t>
      </w:r>
      <w:r w:rsidRPr="00C33F68">
        <w:t>;</w:t>
      </w:r>
    </w:p>
    <w:p w14:paraId="7D7B44F8" w14:textId="1FEDEE4E" w:rsidR="00B02A50" w:rsidRPr="00C33F68" w:rsidRDefault="00B02A50" w:rsidP="00B02A50">
      <w:pPr>
        <w:pStyle w:val="B1"/>
      </w:pPr>
      <w:r w:rsidRPr="00C33F68">
        <w:t>#13</w:t>
      </w:r>
      <w:r w:rsidRPr="00C33F68">
        <w:tab/>
        <w:t>congestion situation;</w:t>
      </w:r>
    </w:p>
    <w:p w14:paraId="717AC467" w14:textId="2E9A2E69" w:rsidR="00E86206" w:rsidRDefault="00E86206" w:rsidP="0037175B">
      <w:pPr>
        <w:pStyle w:val="B1"/>
      </w:pPr>
      <w:r>
        <w:t>#1</w:t>
      </w:r>
      <w:r w:rsidR="004F74EB">
        <w:t>5</w:t>
      </w:r>
      <w:r>
        <w:tab/>
        <w:t>security procedure failure of 5G ProSe UE-to-network relay; or</w:t>
      </w:r>
    </w:p>
    <w:p w14:paraId="15BCA31E" w14:textId="6D18F4F8" w:rsidR="0036233B" w:rsidRPr="00C33F68" w:rsidRDefault="0036233B" w:rsidP="0037175B">
      <w:pPr>
        <w:pStyle w:val="B1"/>
      </w:pPr>
      <w:r w:rsidRPr="00C33F68">
        <w:t>#111</w:t>
      </w:r>
      <w:r w:rsidRPr="00C33F68">
        <w:tab/>
        <w:t>protocol error, unspecified.</w:t>
      </w:r>
    </w:p>
    <w:p w14:paraId="00CA6089" w14:textId="5E89C7AC" w:rsidR="0036233B" w:rsidRPr="00C33F68" w:rsidRDefault="0036233B" w:rsidP="0036233B">
      <w:r w:rsidRPr="00C33F68">
        <w:t xml:space="preserve">If the target UE is not allowed to accept the </w:t>
      </w:r>
      <w:r w:rsidRPr="00C33F68">
        <w:rPr>
          <w:lang w:eastAsia="x-none"/>
        </w:rPr>
        <w:t>PROSE DIRECT LINK ESTABLISHMENT REQUEST</w:t>
      </w:r>
      <w:r w:rsidRPr="00C33F68">
        <w:t xml:space="preserve"> message</w:t>
      </w:r>
      <w:r w:rsidR="00155446" w:rsidRPr="00C33F68">
        <w:t xml:space="preserve">, </w:t>
      </w:r>
      <w:r w:rsidRPr="00C33F68">
        <w:t>e.g.</w:t>
      </w:r>
      <w:r w:rsidR="00155446" w:rsidRPr="00C33F68">
        <w:t>,</w:t>
      </w:r>
      <w:r w:rsidRPr="00C33F68">
        <w:t xml:space="preserve"> based on operator policy or </w:t>
      </w:r>
      <w:r w:rsidRPr="00C33F68">
        <w:rPr>
          <w:noProof/>
          <w:lang w:eastAsia="zh-CN"/>
        </w:rPr>
        <w:t>configuration parameters for ProSe direct communication over PC5 as specified in clause 5.2</w:t>
      </w:r>
      <w:r w:rsidR="004D64D4" w:rsidRPr="00C33F68">
        <w:rPr>
          <w:noProof/>
          <w:lang w:eastAsia="zh-CN"/>
        </w:rPr>
        <w:t>, or the target UE is acting as a layer-3 relay UE, is in non-allowed area</w:t>
      </w:r>
      <w:r w:rsidR="004D64D4" w:rsidRPr="00C33F68">
        <w:t xml:space="preserve"> of its serving PLMN</w:t>
      </w:r>
      <w:r w:rsidR="00C050AA">
        <w:rPr>
          <w:noProof/>
          <w:lang w:eastAsia="zh-CN"/>
        </w:rPr>
        <w:t xml:space="preserve"> and</w:t>
      </w:r>
      <w:r w:rsidR="004D64D4" w:rsidRPr="00C33F68">
        <w:rPr>
          <w:noProof/>
          <w:lang w:eastAsia="zh-CN"/>
        </w:rPr>
        <w:t xml:space="preserve"> the corresponding relay service code is not associated </w:t>
      </w:r>
      <w:r w:rsidR="004D64D4" w:rsidRPr="00C33F68">
        <w:t>with high priority access as defined in clause 5.3.5 of 3GPP TS 24.501 [11]</w:t>
      </w:r>
      <w:r w:rsidRPr="00C33F68">
        <w:t xml:space="preserve">, the target UE shall send a PROSE DIRECT LINK ESTABLISHMENT REJECT </w:t>
      </w:r>
      <w:r w:rsidRPr="00C33F68">
        <w:rPr>
          <w:lang w:eastAsia="zh-CN"/>
        </w:rPr>
        <w:t>message containing PC5 signalling protocol cause value #1 "</w:t>
      </w:r>
      <w:r w:rsidRPr="00C33F68">
        <w:t>direct communication to the target UE not allowed</w:t>
      </w:r>
      <w:r w:rsidRPr="00C33F68">
        <w:rPr>
          <w:lang w:eastAsia="zh-CN"/>
        </w:rPr>
        <w:t>".</w:t>
      </w:r>
    </w:p>
    <w:p w14:paraId="6EE628CE" w14:textId="6C7BB261" w:rsidR="0036233B" w:rsidRPr="00C33F68" w:rsidRDefault="0036233B" w:rsidP="0036233B">
      <w:r w:rsidRPr="00C33F68">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t xml:space="preserve"> and</w:t>
      </w:r>
      <w:r w:rsidRPr="00C33F68">
        <w:t xml:space="preserve"> with one of following parameters different from the existing link or the link for which the link establishment is in progress:</w:t>
      </w:r>
    </w:p>
    <w:p w14:paraId="0EB85A28" w14:textId="77777777" w:rsidR="0036233B" w:rsidRPr="00C33F68" w:rsidRDefault="0036233B" w:rsidP="0037175B">
      <w:pPr>
        <w:pStyle w:val="B1"/>
      </w:pPr>
      <w:r w:rsidRPr="00C33F68">
        <w:t>a)</w:t>
      </w:r>
      <w:r w:rsidRPr="00C33F68">
        <w:tab/>
        <w:t>the source user info;</w:t>
      </w:r>
    </w:p>
    <w:p w14:paraId="51675E29" w14:textId="16859783" w:rsidR="0036233B" w:rsidRPr="00C33F68" w:rsidRDefault="0036233B" w:rsidP="0037175B">
      <w:pPr>
        <w:pStyle w:val="B1"/>
        <w:rPr>
          <w:lang w:eastAsia="zh-CN"/>
        </w:rPr>
      </w:pPr>
      <w:r w:rsidRPr="00C33F68">
        <w:t>b)</w:t>
      </w:r>
      <w:r w:rsidRPr="00C33F68">
        <w:tab/>
      </w:r>
      <w:r w:rsidRPr="00C33F68">
        <w:rPr>
          <w:lang w:eastAsia="zh-CN"/>
        </w:rPr>
        <w:t>type of data (</w:t>
      </w:r>
      <w:r w:rsidR="00DB572F" w:rsidRPr="00C33F68">
        <w:rPr>
          <w:lang w:eastAsia="zh-CN"/>
        </w:rPr>
        <w:t>e.g.,</w:t>
      </w:r>
      <w:r w:rsidRPr="00C33F68">
        <w:rPr>
          <w:lang w:eastAsia="zh-CN"/>
        </w:rPr>
        <w:t xml:space="preserve"> IP or non-IP); or</w:t>
      </w:r>
    </w:p>
    <w:p w14:paraId="05943C7D" w14:textId="77777777" w:rsidR="0036233B" w:rsidRPr="00C33F68" w:rsidRDefault="0036233B" w:rsidP="0037175B">
      <w:pPr>
        <w:pStyle w:val="B1"/>
      </w:pPr>
      <w:r w:rsidRPr="00C33F68">
        <w:t>c)</w:t>
      </w:r>
      <w:r w:rsidRPr="00C33F68">
        <w:tab/>
        <w:t>security policy,</w:t>
      </w:r>
    </w:p>
    <w:p w14:paraId="22E148F9" w14:textId="77777777" w:rsidR="0036233B" w:rsidRPr="00C33F68" w:rsidRDefault="0036233B" w:rsidP="0036233B">
      <w:pPr>
        <w:rPr>
          <w:lang w:eastAsia="zh-CN"/>
        </w:rPr>
      </w:pPr>
      <w:r w:rsidRPr="00C33F68">
        <w:t xml:space="preserve">the target UE shall send a PROSE DIRECT LINK ESTABLISHMENT REJECT </w:t>
      </w:r>
      <w:r w:rsidRPr="00C33F68">
        <w:rPr>
          <w:lang w:eastAsia="zh-CN"/>
        </w:rPr>
        <w:t>message containing PC5 signalling protocol cause value #3 "c</w:t>
      </w:r>
      <w:r w:rsidRPr="00C33F68">
        <w:t>onflict of layer-2 ID for unicast communication is detected</w:t>
      </w:r>
      <w:r w:rsidRPr="00C33F68">
        <w:rPr>
          <w:lang w:eastAsia="zh-CN"/>
        </w:rPr>
        <w:t>".</w:t>
      </w:r>
    </w:p>
    <w:p w14:paraId="3794FEB4" w14:textId="5B5B8DCA" w:rsidR="002955C3" w:rsidRDefault="002955C3" w:rsidP="0037175B">
      <w:pPr>
        <w:pStyle w:val="NO"/>
      </w:pPr>
      <w:r>
        <w:t>NOTE 1:</w:t>
      </w:r>
      <w:r>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04BC808F" w:rsidR="0036233B" w:rsidRPr="00C33F68" w:rsidRDefault="0036233B" w:rsidP="0037175B">
      <w:pPr>
        <w:pStyle w:val="NO"/>
      </w:pPr>
      <w:r w:rsidRPr="00C33F68">
        <w:t>NOTE</w:t>
      </w:r>
      <w:r w:rsidR="00B02A50" w:rsidRPr="00C33F68">
        <w:t> </w:t>
      </w:r>
      <w:r w:rsidR="002955C3">
        <w:t>2</w:t>
      </w:r>
      <w:r w:rsidRPr="00C33F68">
        <w:t>:</w:t>
      </w:r>
      <w:r w:rsidRPr="00C33F68">
        <w:tab/>
        <w:t>The type of data (</w:t>
      </w:r>
      <w:r w:rsidR="00DB572F" w:rsidRPr="00C33F68">
        <w:t>e.g.,</w:t>
      </w:r>
      <w:r w:rsidRPr="00C33F68">
        <w:t xml:space="preserve"> IP or non-IP) is indicated by the optional IP address configuration IE included in the corresponding DIRECT LINK SECURITY MODE COMPLETE message, i.e</w:t>
      </w:r>
      <w:r w:rsidR="00155446" w:rsidRPr="00C33F68">
        <w:t>.,</w:t>
      </w:r>
      <w:r w:rsidRPr="00C33F68">
        <w:t xml:space="preserve"> the type of data for the requested link is IP type if this IE is included</w:t>
      </w:r>
      <w:r w:rsidR="00C050AA">
        <w:t xml:space="preserve"> and</w:t>
      </w:r>
      <w:r w:rsidRPr="00C33F68">
        <w:t xml:space="preserve"> the type of data for the requested link is non-IP if this IE is not included.</w:t>
      </w:r>
    </w:p>
    <w:p w14:paraId="286DA9A2" w14:textId="5CB8CAB1" w:rsidR="00B02A50" w:rsidRPr="00C33F68" w:rsidRDefault="0036233B" w:rsidP="0036233B">
      <w:pPr>
        <w:rPr>
          <w:lang w:eastAsia="zh-CN"/>
        </w:rPr>
      </w:pPr>
      <w:r w:rsidRPr="00C33F68">
        <w:t xml:space="preserve">If the </w:t>
      </w:r>
      <w:r w:rsidR="00014555" w:rsidRPr="00C33F68">
        <w:t>5G ProSe direct link</w:t>
      </w:r>
      <w:r w:rsidRPr="00C33F68">
        <w:t xml:space="preserve"> establishment fails due to </w:t>
      </w:r>
      <w:r w:rsidRPr="00C33F68">
        <w:rPr>
          <w:lang w:eastAsia="zh-CN"/>
        </w:rPr>
        <w:t xml:space="preserve">the implementation-specific </w:t>
      </w:r>
      <w:r w:rsidRPr="00C33F68">
        <w:t xml:space="preserve">maximum number of established </w:t>
      </w:r>
      <w:r w:rsidR="00014555" w:rsidRPr="00C33F68">
        <w:t>5G ProSe direct link</w:t>
      </w:r>
      <w:r w:rsidRPr="00C33F68">
        <w:t xml:space="preserve">s has been reached, or other temporary lower layer problems causing resource constraints, the target UE shall send a PROSE DIRECT LINK ESTABLISHMENT REJECT </w:t>
      </w:r>
      <w:r w:rsidRPr="00C33F68">
        <w:rPr>
          <w:lang w:eastAsia="zh-CN"/>
        </w:rPr>
        <w:t>message containing PC5 signalling protocol cause value #5 "l</w:t>
      </w:r>
      <w:r w:rsidRPr="00C33F68">
        <w:t xml:space="preserve">ack of resources for </w:t>
      </w:r>
      <w:r w:rsidR="00D35A89" w:rsidRPr="00C33F68">
        <w:t>5G ProSe direct link</w:t>
      </w:r>
      <w:r w:rsidRPr="00C33F68">
        <w:rPr>
          <w:lang w:eastAsia="zh-CN"/>
        </w:rPr>
        <w:t>".</w:t>
      </w:r>
    </w:p>
    <w:p w14:paraId="73269423" w14:textId="77777777" w:rsidR="00B02A50" w:rsidRPr="00C33F68" w:rsidRDefault="00B02A50" w:rsidP="00B02A50">
      <w:pPr>
        <w:rPr>
          <w:lang w:eastAsia="zh-CN"/>
        </w:rPr>
      </w:pPr>
      <w:r w:rsidRPr="00C33F68">
        <w:rPr>
          <w:lang w:eastAsia="zh-CN"/>
        </w:rPr>
        <w:t>If the 5G ProSe direct link establishment request is for relaying and:</w:t>
      </w:r>
    </w:p>
    <w:p w14:paraId="2A0E06D1" w14:textId="77777777" w:rsidR="00B02A50" w:rsidRPr="00C33F68" w:rsidRDefault="00B02A50" w:rsidP="003A13E4">
      <w:pPr>
        <w:pStyle w:val="B1"/>
        <w:rPr>
          <w:lang w:eastAsia="zh-CN"/>
        </w:rPr>
      </w:pPr>
      <w:r w:rsidRPr="00C33F68">
        <w:rPr>
          <w:lang w:eastAsia="zh-CN"/>
        </w:rPr>
        <w:lastRenderedPageBreak/>
        <w:t>a)</w:t>
      </w:r>
      <w:r w:rsidRPr="00C33F68">
        <w:rPr>
          <w:lang w:eastAsia="zh-CN"/>
        </w:rPr>
        <w:tab/>
        <w:t>the NAS level mobility management congestion control as specified in clause 5.3.9 of TS 24.501 [11] is activated at the target UE; or</w:t>
      </w:r>
    </w:p>
    <w:p w14:paraId="77283C64" w14:textId="77777777" w:rsidR="00B02A50" w:rsidRPr="00C33F68" w:rsidRDefault="00B02A50" w:rsidP="003A13E4">
      <w:pPr>
        <w:pStyle w:val="B1"/>
        <w:rPr>
          <w:lang w:eastAsia="zh-CN"/>
        </w:rPr>
      </w:pPr>
      <w:r w:rsidRPr="00C33F68">
        <w:rPr>
          <w:lang w:eastAsia="zh-CN"/>
        </w:rPr>
        <w:t>b)</w:t>
      </w:r>
      <w:r w:rsidRPr="00C33F68">
        <w:rPr>
          <w:lang w:eastAsia="zh-CN"/>
        </w:rPr>
        <w:tab/>
        <w:t>the target UE is under congestion;</w:t>
      </w:r>
    </w:p>
    <w:p w14:paraId="5DA1B892" w14:textId="77777777" w:rsidR="00B02A50" w:rsidRPr="00C33F68" w:rsidRDefault="00B02A50" w:rsidP="00B02A50">
      <w:pPr>
        <w:rPr>
          <w:lang w:eastAsia="zh-CN"/>
        </w:rPr>
      </w:pPr>
      <w:r w:rsidRPr="00C33F68">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181F3BF9" w14:textId="64ED1B06" w:rsidR="000969FF" w:rsidRDefault="000969FF" w:rsidP="00357014">
      <w:pPr>
        <w:rPr>
          <w:lang w:eastAsia="zh-CN"/>
        </w:rPr>
      </w:pPr>
      <w:r>
        <w:rPr>
          <w:lang w:eastAsia="zh-CN"/>
        </w:rPr>
        <w:t>If the 5G ProSe direct link establishment request is for relaying, the NAS level session management congestion as specified in clause 6.2.7 and in clause 6.2.8 of TS 24.501 [11] is activated at the target UE which is acting as a 5G ProSe layer-3 UE-to-network relay UE, and the relay service code used in the 5G ProSe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4E6DA8CD" w:rsidR="00B02A50" w:rsidRPr="00C33F68" w:rsidRDefault="00B02A50" w:rsidP="00B02A50">
      <w:pPr>
        <w:pStyle w:val="NO"/>
        <w:rPr>
          <w:lang w:eastAsia="zh-CN"/>
        </w:rPr>
      </w:pPr>
      <w:r w:rsidRPr="00C33F68">
        <w:rPr>
          <w:lang w:eastAsia="zh-CN"/>
        </w:rPr>
        <w:t>NOTE </w:t>
      </w:r>
      <w:r w:rsidR="002955C3">
        <w:rPr>
          <w:lang w:eastAsia="zh-CN"/>
        </w:rPr>
        <w:t>3</w:t>
      </w:r>
      <w:r w:rsidRPr="00C33F68">
        <w:rPr>
          <w:lang w:eastAsia="zh-CN"/>
        </w:rPr>
        <w:t>:</w:t>
      </w:r>
      <w:r w:rsidRPr="00C33F68">
        <w:rPr>
          <w:lang w:eastAsia="zh-CN"/>
        </w:rPr>
        <w:tab/>
        <w:t>How the target UE determines that it is under congestion is implementation specific (</w:t>
      </w:r>
      <w:r w:rsidR="00DB572F" w:rsidRPr="00C33F68">
        <w:rPr>
          <w:lang w:eastAsia="zh-CN"/>
        </w:rPr>
        <w:t>e.g.,</w:t>
      </w:r>
      <w:r w:rsidRPr="00C33F68">
        <w:rPr>
          <w:lang w:eastAsia="zh-CN"/>
        </w:rPr>
        <w:t xml:space="preserve"> any relaying related operational overhead, etc).</w:t>
      </w:r>
    </w:p>
    <w:p w14:paraId="729B1E61" w14:textId="30F3D301" w:rsidR="00B02A50" w:rsidRPr="00C33F68" w:rsidRDefault="00B02A50" w:rsidP="003A13E4">
      <w:pPr>
        <w:pStyle w:val="NO"/>
        <w:rPr>
          <w:lang w:eastAsia="zh-CN"/>
        </w:rPr>
      </w:pPr>
      <w:r w:rsidRPr="00C33F68">
        <w:rPr>
          <w:lang w:eastAsia="zh-CN"/>
        </w:rPr>
        <w:t>NOTE </w:t>
      </w:r>
      <w:r w:rsidR="002955C3">
        <w:rPr>
          <w:lang w:eastAsia="zh-CN"/>
        </w:rPr>
        <w:t>4</w:t>
      </w:r>
      <w:r w:rsidRPr="00C33F68">
        <w:rPr>
          <w:lang w:eastAsia="zh-CN"/>
        </w:rPr>
        <w:t>:</w:t>
      </w:r>
      <w:r w:rsidRPr="00C33F68">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35D7A033" w14:textId="47382275" w:rsidR="00C06C08" w:rsidRDefault="00C06C08" w:rsidP="0036233B">
      <w:pPr>
        <w:rPr>
          <w:lang w:eastAsia="zh-CN"/>
        </w:rPr>
      </w:pPr>
      <w:r>
        <w:rPr>
          <w:lang w:eastAsia="zh-CN"/>
        </w:rPr>
        <w:t>If the 5G ProSe direct link establishment request is for 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or #65 "maximum number of PDU sessions reached" as specified in 3GPP TS 24.501 [11], then target UE shall send a PROSE DIRECT LINK ESTABLISHMENT REJECT message containing PC5 signalling protocol cause value #111 "protocol error, unspecified".</w:t>
      </w:r>
    </w:p>
    <w:p w14:paraId="5D158115" w14:textId="066EB255" w:rsidR="00E86206" w:rsidRDefault="00E86206" w:rsidP="0036233B">
      <w:pPr>
        <w:rPr>
          <w:lang w:eastAsia="zh-CN"/>
        </w:rPr>
      </w:pPr>
      <w:r>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Pr>
          <w:lang w:eastAsia="zh-CN"/>
        </w:rPr>
        <w:t>5</w:t>
      </w:r>
      <w:r>
        <w:rPr>
          <w:lang w:eastAsia="zh-CN"/>
        </w:rPr>
        <w:t xml:space="preserve"> "security procedure failure of 5G ProSe UE-to-network relay".</w:t>
      </w:r>
      <w:r w:rsidR="00B029DC">
        <w:rPr>
          <w:lang w:eastAsia="zh-CN"/>
        </w:rPr>
        <w:t xml:space="preserve"> The target UE shall provide the EAP message </w:t>
      </w:r>
      <w:r w:rsidR="00B029DC" w:rsidRPr="00984204">
        <w:rPr>
          <w:lang w:eastAsia="zh-CN"/>
        </w:rPr>
        <w:t>if received from the network according to the security procedure over control plane as specified in 3GPP TS 33.503 [34]</w:t>
      </w:r>
      <w:r w:rsidR="00B029DC">
        <w:rPr>
          <w:lang w:eastAsia="zh-CN"/>
        </w:rPr>
        <w:t>.</w:t>
      </w:r>
    </w:p>
    <w:p w14:paraId="5FBC1A21" w14:textId="3AC51FC2" w:rsidR="00EE6E10" w:rsidRDefault="00EE6E10" w:rsidP="00C62E9E">
      <w:pPr>
        <w:pStyle w:val="NO"/>
        <w:rPr>
          <w:lang w:eastAsia="zh-CN"/>
        </w:rPr>
      </w:pPr>
      <w:r w:rsidRPr="00C33F68">
        <w:rPr>
          <w:lang w:eastAsia="zh-CN"/>
        </w:rPr>
        <w:t>NOTE </w:t>
      </w:r>
      <w:r>
        <w:rPr>
          <w:lang w:eastAsia="zh-CN"/>
        </w:rPr>
        <w:t>5</w:t>
      </w:r>
      <w:r w:rsidRPr="00C33F68">
        <w:rPr>
          <w:lang w:eastAsia="zh-CN"/>
        </w:rPr>
        <w:t>:</w:t>
      </w:r>
      <w:r w:rsidRPr="00C33F68">
        <w:rPr>
          <w:lang w:eastAsia="zh-CN"/>
        </w:rPr>
        <w:tab/>
      </w:r>
      <w:r>
        <w:rPr>
          <w:lang w:eastAsia="zh-CN"/>
        </w:rPr>
        <w:t xml:space="preserve">The </w:t>
      </w:r>
      <w:r w:rsidRPr="00457C9D">
        <w:rPr>
          <w:lang w:eastAsia="zh-CN"/>
        </w:rPr>
        <w:t>cause value #15 "security procedure failure of 5G ProSe UE-to-network relay"</w:t>
      </w:r>
      <w:r>
        <w:rPr>
          <w:lang w:eastAsia="zh-CN"/>
        </w:rPr>
        <w:t xml:space="preserve"> is also used when the CP-PRUK or the UP-PRUK is not found in the network</w:t>
      </w:r>
      <w:r w:rsidRPr="00C33F68">
        <w:rPr>
          <w:lang w:eastAsia="zh-CN"/>
        </w:rPr>
        <w:t>.</w:t>
      </w:r>
    </w:p>
    <w:p w14:paraId="5B38238C" w14:textId="669429D3" w:rsidR="0036233B" w:rsidRPr="00C33F68" w:rsidRDefault="0036233B" w:rsidP="0036233B">
      <w:pPr>
        <w:rPr>
          <w:lang w:eastAsia="zh-CN"/>
        </w:rPr>
      </w:pPr>
      <w:r w:rsidRPr="00C33F68">
        <w:rPr>
          <w:lang w:eastAsia="zh-CN"/>
        </w:rPr>
        <w:t xml:space="preserve">If the </w:t>
      </w:r>
      <w:r w:rsidR="00014555" w:rsidRPr="00C33F68">
        <w:rPr>
          <w:lang w:eastAsia="zh-CN"/>
        </w:rPr>
        <w:t>5G ProSe direct link</w:t>
      </w:r>
      <w:r w:rsidRPr="00C33F68">
        <w:rPr>
          <w:lang w:eastAsia="zh-CN"/>
        </w:rPr>
        <w:t xml:space="preserve"> establishment fails due to</w:t>
      </w:r>
      <w:r w:rsidRPr="00C33F68">
        <w:t xml:space="preserve"> other reasons, the target UE shall send a PROSE DIRECT LINK ESTABLISHMENT REJECT </w:t>
      </w:r>
      <w:r w:rsidRPr="00C33F68">
        <w:rPr>
          <w:lang w:eastAsia="zh-CN"/>
        </w:rPr>
        <w:t>message containing PC5 signalling protocol cause value #111</w:t>
      </w:r>
      <w:r w:rsidRPr="00C33F68">
        <w:t xml:space="preserve"> "</w:t>
      </w:r>
      <w:r w:rsidRPr="00C33F68">
        <w:rPr>
          <w:lang w:eastAsia="de-DE"/>
        </w:rPr>
        <w:t>protocol error, unspecified</w:t>
      </w:r>
      <w:r w:rsidRPr="00C33F68">
        <w:rPr>
          <w:lang w:eastAsia="zh-CN"/>
        </w:rPr>
        <w:t>".</w:t>
      </w:r>
    </w:p>
    <w:p w14:paraId="13B8A028" w14:textId="77777777" w:rsidR="0036233B" w:rsidRPr="00C33F68" w:rsidRDefault="0036233B" w:rsidP="0036233B">
      <w:pPr>
        <w:rPr>
          <w:lang w:eastAsia="zh-CN"/>
        </w:rPr>
      </w:pPr>
      <w:r w:rsidRPr="00C33F68">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33F68" w:rsidRDefault="0036233B" w:rsidP="0037175B">
      <w:pPr>
        <w:pStyle w:val="B1"/>
        <w:rPr>
          <w:lang w:eastAsia="zh-CN"/>
        </w:rPr>
      </w:pPr>
      <w:r w:rsidRPr="00C33F68">
        <w:rPr>
          <w:lang w:eastAsia="zh-CN"/>
        </w:rPr>
        <w:t>a)</w:t>
      </w:r>
      <w:r w:rsidRPr="00C33F68">
        <w:rPr>
          <w:lang w:eastAsia="zh-CN"/>
        </w:rPr>
        <w:tab/>
        <w:t xml:space="preserve">an indication of deactivation of the PC5 unicast security protection and deletion of security context for the </w:t>
      </w:r>
      <w:r w:rsidR="00D35A89" w:rsidRPr="00C33F68">
        <w:rPr>
          <w:lang w:eastAsia="zh-CN"/>
        </w:rPr>
        <w:t>5G ProSe direct link</w:t>
      </w:r>
      <w:r w:rsidRPr="00C33F68">
        <w:rPr>
          <w:lang w:eastAsia="zh-CN"/>
        </w:rPr>
        <w:t>, if applicable.</w:t>
      </w:r>
    </w:p>
    <w:p w14:paraId="517D13D8" w14:textId="47AA765C" w:rsidR="00EE6E10" w:rsidRDefault="0036233B" w:rsidP="00EE6E10">
      <w:pPr>
        <w:rPr>
          <w:noProof/>
        </w:rPr>
      </w:pPr>
      <w:r w:rsidRPr="00C33F68">
        <w:t>Upon receipt of the PROSE DIRECT LINK ESTABLISHMENT REJECT message, the initiating UE shall stop timer T</w:t>
      </w:r>
      <w:r w:rsidR="00EB225A" w:rsidRPr="00C33F68">
        <w:t>5080</w:t>
      </w:r>
      <w:r w:rsidRPr="00C33F68">
        <w:t xml:space="preserve"> and abort the </w:t>
      </w:r>
      <w:r w:rsidR="00014555" w:rsidRPr="00C33F68">
        <w:t>5G ProSe direct link</w:t>
      </w:r>
      <w:r w:rsidRPr="00C33F68">
        <w:t xml:space="preserve"> establishment procedure. If the PC5 signalling protocol cause value in the PROSE DIRECT LINK ESTABLISHMENT REJECT message is #1 "direct communication to the target UE not allowed" or #5 "lack of resources for </w:t>
      </w:r>
      <w:r w:rsidR="00D35A89" w:rsidRPr="00C33F68">
        <w:t>5G ProSe direct link</w:t>
      </w:r>
      <w:r w:rsidRPr="00C33F68">
        <w:t>", then the</w:t>
      </w:r>
      <w:r w:rsidR="0024740F" w:rsidRPr="00C33F68">
        <w:t xml:space="preserve"> initiating</w:t>
      </w:r>
      <w:r w:rsidRPr="00C33F68">
        <w:t xml:space="preserve"> UE shall not attempt to start the </w:t>
      </w:r>
      <w:r w:rsidR="00014555" w:rsidRPr="00C33F68">
        <w:t>5G ProSe direct link</w:t>
      </w:r>
      <w:r w:rsidRPr="00C33F68">
        <w:t xml:space="preserve"> establishment procedure with the same target UE at least for a time period T.</w:t>
      </w:r>
      <w:r w:rsidR="0024740F" w:rsidRPr="00C33F68">
        <w:t xml:space="preserve"> If the PC5 signalling protocol cause value in the PROSE DIRECT LINK ESTABLISHMENT REJECT message is #13 "congestion </w:t>
      </w:r>
      <w:r w:rsidR="0024740F" w:rsidRPr="00C33F68">
        <w:lastRenderedPageBreak/>
        <w:t>situation" and a back-off timer value is provided in the PROSE DIRECT LINK ESTABLISHMENT REJECT message, the initiating UE shall start timer T</w:t>
      </w:r>
      <w:r w:rsidR="00615B97" w:rsidRPr="00C33F68">
        <w:t>5088</w:t>
      </w:r>
      <w:r w:rsidR="0024740F" w:rsidRPr="00C33F68">
        <w:t xml:space="preserve"> associated with the layer-2 ID of the target UE and set its value to the provided timer value.</w:t>
      </w:r>
      <w:r w:rsidR="00806694" w:rsidRPr="00102408">
        <w:rPr>
          <w:noProof/>
        </w:rPr>
        <w:t xml:space="preserve"> </w:t>
      </w:r>
      <w:r w:rsidR="00806694">
        <w:t xml:space="preserve">If the PC5 signalling protocol cause value in the PROSE DIRECT LINK ESTABLISHMENT REJECT message is #15 "security procedure failure of 5G ProSe UE-to-network relay", </w:t>
      </w:r>
      <w:r w:rsidR="00EE6E10" w:rsidRPr="006E3C68">
        <w:t>and initiating UE has included the UE identity IE set to SUCI in the PROSE DIRECT LINK ESTABLISHMENT REQUEST message</w:t>
      </w:r>
      <w:r w:rsidR="00EE6E10">
        <w:t xml:space="preserve">, </w:t>
      </w:r>
      <w:r w:rsidR="00806694">
        <w:t xml:space="preserve">then </w:t>
      </w:r>
      <w:r w:rsidR="00806694">
        <w:rPr>
          <w:noProof/>
        </w:rPr>
        <w:t xml:space="preserve">the </w:t>
      </w:r>
      <w:r w:rsidR="00806694">
        <w:t>initiating UE</w:t>
      </w:r>
      <w:r w:rsidR="00806694">
        <w:rPr>
          <w:noProof/>
        </w:rPr>
        <w:t xml:space="preserve"> shall </w:t>
      </w:r>
      <w:r w:rsidR="00806694">
        <w:rPr>
          <w:rFonts w:hint="eastAsia"/>
          <w:noProof/>
          <w:lang w:eastAsia="zh-CN"/>
        </w:rPr>
        <w:t>ini</w:t>
      </w:r>
      <w:r w:rsidR="00806694">
        <w:rPr>
          <w:noProof/>
        </w:rPr>
        <w:t xml:space="preserve">tiate the </w:t>
      </w:r>
      <w:r w:rsidR="00806694" w:rsidRPr="00A60514">
        <w:rPr>
          <w:noProof/>
        </w:rPr>
        <w:t>UE-to-network relay reselection procedure</w:t>
      </w:r>
      <w:r w:rsidR="00806694">
        <w:rPr>
          <w:noProof/>
        </w:rPr>
        <w:t xml:space="preserve"> as specified in clause</w:t>
      </w:r>
      <w:r w:rsidR="00806694">
        <w:rPr>
          <w:lang w:eastAsia="zh-CN"/>
        </w:rPr>
        <w:t> </w:t>
      </w:r>
      <w:r w:rsidR="00806694">
        <w:rPr>
          <w:noProof/>
        </w:rPr>
        <w:t>8.2.3.</w:t>
      </w:r>
      <w:r w:rsidR="00EE6E10">
        <w:rPr>
          <w:noProof/>
        </w:rPr>
        <w:t xml:space="preserve"> </w:t>
      </w:r>
      <w:r w:rsidR="00EE6E10" w:rsidRPr="00B35112">
        <w:rPr>
          <w:noProof/>
        </w:rPr>
        <w:t>If the PC5 signalling protocol cause value in the PROSE DIRECT LINK ESTABLISHMENT REJECT message is #15 "security procedure failure of 5G ProSe UE-to-network relay"</w:t>
      </w:r>
      <w:r w:rsidR="00EE6E10">
        <w:rPr>
          <w:noProof/>
        </w:rPr>
        <w:t xml:space="preserve"> </w:t>
      </w:r>
      <w:r w:rsidR="00EE6E10" w:rsidRPr="00293BF3">
        <w:rPr>
          <w:noProof/>
        </w:rPr>
        <w:t>and the initiating UE has included the User security key ID IE set to UP-PRUK ID or CP-PRUK ID in the PROSE DIRECT LINK ESTABLISHMENT REQUEST message</w:t>
      </w:r>
      <w:r w:rsidR="00EE6E10">
        <w:rPr>
          <w:noProof/>
        </w:rPr>
        <w:t xml:space="preserve">, </w:t>
      </w:r>
      <w:r w:rsidR="00EE6E10" w:rsidRPr="00293BF3">
        <w:rPr>
          <w:noProof/>
        </w:rPr>
        <w:t>then the initiating UE</w:t>
      </w:r>
      <w:r w:rsidR="00EE6E10">
        <w:rPr>
          <w:noProof/>
        </w:rPr>
        <w:t xml:space="preserve"> may </w:t>
      </w:r>
      <w:r w:rsidR="00EE6E10" w:rsidRPr="00627DCC">
        <w:rPr>
          <w:rFonts w:hint="eastAsia"/>
          <w:noProof/>
        </w:rPr>
        <w:t>ini</w:t>
      </w:r>
      <w:r w:rsidR="00EE6E10" w:rsidRPr="00627DCC">
        <w:rPr>
          <w:noProof/>
        </w:rPr>
        <w:t>tiate the UE-to-network relay reselection procedure as specified in clause 8.2.3</w:t>
      </w:r>
      <w:r w:rsidR="00EE6E10">
        <w:rPr>
          <w:noProof/>
        </w:rPr>
        <w:t xml:space="preserve"> and the UE shall further:</w:t>
      </w:r>
    </w:p>
    <w:p w14:paraId="466F30FE" w14:textId="77777777" w:rsidR="00EE6E10" w:rsidRDefault="00EE6E10" w:rsidP="00EE6E10">
      <w:pPr>
        <w:pStyle w:val="B1"/>
        <w:rPr>
          <w:noProof/>
        </w:rPr>
      </w:pPr>
      <w:r>
        <w:rPr>
          <w:noProof/>
        </w:rPr>
        <w:t>a)</w:t>
      </w:r>
      <w:r>
        <w:rPr>
          <w:noProof/>
        </w:rPr>
        <w:tab/>
        <w:t xml:space="preserve">if the same 5G ProSe UE-to-network relay UE is selected, </w:t>
      </w:r>
      <w:r w:rsidRPr="00B41037">
        <w:rPr>
          <w:noProof/>
        </w:rPr>
        <w:t>discard the</w:t>
      </w:r>
      <w:r>
        <w:rPr>
          <w:noProof/>
        </w:rPr>
        <w:t xml:space="preserve"> previously used</w:t>
      </w:r>
      <w:r w:rsidRPr="00B41037">
        <w:rPr>
          <w:noProof/>
        </w:rPr>
        <w:t xml:space="preserve"> CP-PRUK and associated CP-PRUK ID, or the UP-PRUK and associated UP-PRUK ID, if any</w:t>
      </w:r>
      <w:r>
        <w:rPr>
          <w:noProof/>
        </w:rPr>
        <w:t xml:space="preserve">, and </w:t>
      </w:r>
      <w:r w:rsidRPr="00FE2966">
        <w:rPr>
          <w:noProof/>
        </w:rPr>
        <w:t xml:space="preserve">include the UE identity IE set to SUCI in the PROSE DIRECT LINK ESTABLISHMENT REQUEST when initiating </w:t>
      </w:r>
      <w:r>
        <w:rPr>
          <w:noProof/>
        </w:rPr>
        <w:t xml:space="preserve">the subsequent </w:t>
      </w:r>
      <w:r w:rsidRPr="00FE2966">
        <w:rPr>
          <w:noProof/>
        </w:rPr>
        <w:t>5G ProSe direct link establishment procedure as specified in clause</w:t>
      </w:r>
      <w:r>
        <w:rPr>
          <w:noProof/>
        </w:rPr>
        <w:t> </w:t>
      </w:r>
      <w:r w:rsidRPr="00FE2966">
        <w:rPr>
          <w:noProof/>
        </w:rPr>
        <w:t>7.2.2.2</w:t>
      </w:r>
      <w:r>
        <w:rPr>
          <w:noProof/>
        </w:rPr>
        <w:t>; or</w:t>
      </w:r>
    </w:p>
    <w:p w14:paraId="63814F91" w14:textId="4C6099CB" w:rsidR="0036233B" w:rsidRPr="00C33F68" w:rsidRDefault="00EE6E10" w:rsidP="00C62E9E">
      <w:pPr>
        <w:pStyle w:val="B1"/>
        <w:rPr>
          <w:noProof/>
        </w:rPr>
      </w:pPr>
      <w:r>
        <w:rPr>
          <w:noProof/>
        </w:rPr>
        <w:t>b)</w:t>
      </w:r>
      <w:r>
        <w:rPr>
          <w:noProof/>
        </w:rPr>
        <w:tab/>
        <w:t xml:space="preserve">if a different </w:t>
      </w:r>
      <w:r w:rsidRPr="00627DCC">
        <w:rPr>
          <w:noProof/>
        </w:rPr>
        <w:t>5G ProSe UE-to-network relay UE is selected</w:t>
      </w:r>
      <w:r>
        <w:rPr>
          <w:noProof/>
        </w:rPr>
        <w:t xml:space="preserve">, </w:t>
      </w:r>
      <w:r w:rsidRPr="00941744">
        <w:rPr>
          <w:noProof/>
        </w:rPr>
        <w:t>includ</w:t>
      </w:r>
      <w:r>
        <w:rPr>
          <w:noProof/>
        </w:rPr>
        <w:t>e</w:t>
      </w:r>
      <w:r w:rsidRPr="00941744">
        <w:rPr>
          <w:noProof/>
        </w:rPr>
        <w:t xml:space="preserve"> the User security key ID IE set to</w:t>
      </w:r>
      <w:r>
        <w:rPr>
          <w:noProof/>
        </w:rPr>
        <w:t xml:space="preserve"> </w:t>
      </w:r>
      <w:r w:rsidRPr="00941744">
        <w:rPr>
          <w:noProof/>
        </w:rPr>
        <w:t>the previously used UP-PRUK ID or CP-PRUK ID in the PROSE DIRECT LINK ESTABLISHMENT REQUEST message</w:t>
      </w:r>
      <w:r>
        <w:rPr>
          <w:noProof/>
        </w:rPr>
        <w:t>.</w:t>
      </w:r>
    </w:p>
    <w:p w14:paraId="72D65573" w14:textId="039DF019" w:rsidR="0036233B" w:rsidRPr="00C33F68" w:rsidRDefault="0036233B" w:rsidP="0037175B">
      <w:pPr>
        <w:pStyle w:val="NO"/>
      </w:pPr>
      <w:r w:rsidRPr="00C33F68">
        <w:t>NOTE</w:t>
      </w:r>
      <w:r w:rsidR="0024740F" w:rsidRPr="00C33F68">
        <w:t> </w:t>
      </w:r>
      <w:r w:rsidR="002955C3">
        <w:t>5</w:t>
      </w:r>
      <w:r w:rsidRPr="00C33F68">
        <w:t>:</w:t>
      </w:r>
      <w:r w:rsidRPr="00C33F68">
        <w:tab/>
        <w: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w:t>
      </w:r>
      <w:r w:rsidR="00014555" w:rsidRPr="00C33F68">
        <w:t>5G ProSe direct link</w:t>
      </w:r>
      <w:r w:rsidRPr="00C33F68">
        <w:t>".</w:t>
      </w:r>
    </w:p>
    <w:p w14:paraId="23990C93" w14:textId="77777777" w:rsidR="0036233B" w:rsidRPr="00C33F68" w:rsidRDefault="0036233B" w:rsidP="0036233B">
      <w:r w:rsidRPr="00C33F68">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42BF890" w:rsidR="0036233B" w:rsidRPr="00C33F68" w:rsidRDefault="0036233B" w:rsidP="0037175B">
      <w:pPr>
        <w:pStyle w:val="B1"/>
      </w:pPr>
      <w:r w:rsidRPr="00C33F68">
        <w:t>a)</w:t>
      </w:r>
      <w:r w:rsidRPr="00C33F68">
        <w:tab/>
        <w:t>an indication of deactivation of the PC5 unicast security protection</w:t>
      </w:r>
      <w:r w:rsidRPr="00C33F68">
        <w:rPr>
          <w:lang w:eastAsia="zh-CN"/>
        </w:rPr>
        <w:t xml:space="preserve"> and deletion of security context</w:t>
      </w:r>
      <w:r w:rsidRPr="00C33F68">
        <w:t xml:space="preserve"> for the </w:t>
      </w:r>
      <w:r w:rsidR="00014555" w:rsidRPr="00C33F68">
        <w:t>5G ProSe direct link</w:t>
      </w:r>
      <w:r w:rsidRPr="00C33F68">
        <w:t>, if applicable.</w:t>
      </w:r>
    </w:p>
    <w:p w14:paraId="7B674818" w14:textId="77777777" w:rsidR="0036233B" w:rsidRPr="00C33F68" w:rsidRDefault="0036233B" w:rsidP="0037175B">
      <w:pPr>
        <w:pStyle w:val="Heading4"/>
        <w:rPr>
          <w:vertAlign w:val="subscript"/>
        </w:rPr>
      </w:pPr>
      <w:bookmarkStart w:id="720" w:name="_Toc68196219"/>
      <w:bookmarkStart w:id="721" w:name="_Toc59208891"/>
      <w:bookmarkStart w:id="722" w:name="_Toc155561220"/>
      <w:r w:rsidRPr="00C33F68">
        <w:t>7.2.2.6</w:t>
      </w:r>
      <w:r w:rsidRPr="00C33F68">
        <w:tab/>
        <w:t>Abnormal cases</w:t>
      </w:r>
      <w:bookmarkEnd w:id="720"/>
      <w:bookmarkEnd w:id="721"/>
      <w:bookmarkEnd w:id="722"/>
    </w:p>
    <w:p w14:paraId="4445B6CE" w14:textId="77777777" w:rsidR="0036233B" w:rsidRPr="00C33F68" w:rsidRDefault="0036233B" w:rsidP="0037175B">
      <w:pPr>
        <w:pStyle w:val="Heading5"/>
      </w:pPr>
      <w:bookmarkStart w:id="723" w:name="_Toc68196220"/>
      <w:bookmarkStart w:id="724" w:name="_Toc59208892"/>
      <w:bookmarkStart w:id="725" w:name="_Toc51951138"/>
      <w:bookmarkStart w:id="726" w:name="_Toc45882588"/>
      <w:bookmarkStart w:id="727" w:name="_Toc45282202"/>
      <w:bookmarkStart w:id="728" w:name="_Toc34404374"/>
      <w:bookmarkStart w:id="729" w:name="_Toc34388603"/>
      <w:bookmarkStart w:id="730" w:name="_Toc25070688"/>
      <w:bookmarkStart w:id="731" w:name="_Toc155561221"/>
      <w:r w:rsidRPr="00C33F68">
        <w:t>7.2.2.6.1</w:t>
      </w:r>
      <w:r w:rsidRPr="00C33F68">
        <w:tab/>
        <w:t>Abnormal cases at the initiating UE</w:t>
      </w:r>
      <w:bookmarkEnd w:id="723"/>
      <w:bookmarkEnd w:id="724"/>
      <w:bookmarkEnd w:id="725"/>
      <w:bookmarkEnd w:id="726"/>
      <w:bookmarkEnd w:id="727"/>
      <w:bookmarkEnd w:id="728"/>
      <w:bookmarkEnd w:id="729"/>
      <w:bookmarkEnd w:id="730"/>
      <w:bookmarkEnd w:id="731"/>
    </w:p>
    <w:p w14:paraId="4182E0DE" w14:textId="45EB7511" w:rsidR="0036233B" w:rsidRPr="00C33F68" w:rsidRDefault="0036233B" w:rsidP="0036233B">
      <w:r w:rsidRPr="00C33F68">
        <w:t>If timer T</w:t>
      </w:r>
      <w:r w:rsidR="00EB225A" w:rsidRPr="00C33F68">
        <w:t>5080</w:t>
      </w:r>
      <w:r w:rsidRPr="00C33F68">
        <w:t xml:space="preserve"> expires and the Target user info IE is included in the PROSE DIRECT LINK ESTABLISHMENT REQUEST message, the initiating UE shall retransmit the PROSE DIRECT LINK ESTABLISHMENT REQUEST message and restart timer T</w:t>
      </w:r>
      <w:r w:rsidR="00EB225A" w:rsidRPr="00C33F68">
        <w:t>5080</w:t>
      </w:r>
      <w:r w:rsidRPr="00C33F68">
        <w:t xml:space="preserve">. After reaching the maximum number of allowed retransmissions, the initiating UE shall abort the </w:t>
      </w:r>
      <w:r w:rsidR="00014555" w:rsidRPr="00C33F68">
        <w:t>5G ProSe direct link</w:t>
      </w:r>
      <w:r w:rsidRPr="00C33F68">
        <w:t xml:space="preserve"> establishment procedure and may notify the upper layer that the target UE is unreachable.</w:t>
      </w:r>
    </w:p>
    <w:p w14:paraId="54F96AEE" w14:textId="4C9EE235" w:rsidR="0036233B" w:rsidRPr="00C33F68" w:rsidRDefault="0036233B" w:rsidP="0036233B">
      <w:r w:rsidRPr="00C33F68">
        <w:t>Upon expiry of the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 initiating UE may retransmit the PROSE DIRECT LINK ESTABLISHMENT REQUEST message and restart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then after reaching the maximum number of allowed retransmissions, the initiating UE shall abort the </w:t>
      </w:r>
      <w:r w:rsidR="00014555" w:rsidRPr="00C33F68">
        <w:t>5G ProSe direct link</w:t>
      </w:r>
      <w:r w:rsidRPr="00C33F68">
        <w:t xml:space="preserve"> establishment procedure and may notify the upper layer that no target UE is available.</w:t>
      </w:r>
    </w:p>
    <w:p w14:paraId="7F8814D5" w14:textId="77777777" w:rsidR="0036233B" w:rsidRPr="00C33F68" w:rsidRDefault="0036233B" w:rsidP="0037175B">
      <w:pPr>
        <w:pStyle w:val="NO"/>
      </w:pPr>
      <w:r w:rsidRPr="00C33F68">
        <w:t>NOTE:</w:t>
      </w:r>
      <w:r w:rsidRPr="00C33F68">
        <w:tab/>
        <w:t>The maximum number of allowed retransmissions is UE implementation specific.</w:t>
      </w:r>
    </w:p>
    <w:p w14:paraId="2294308F" w14:textId="7443F38D" w:rsidR="0036233B" w:rsidRPr="00C33F68" w:rsidRDefault="0036233B" w:rsidP="0036233B">
      <w:r w:rsidRPr="00C33F68">
        <w:t>If the need to establish a link no longer exists before the procedure is completed, the initiating UE shall abort the procedure.</w:t>
      </w:r>
    </w:p>
    <w:p w14:paraId="2A17971F" w14:textId="2AC2E435" w:rsidR="0036233B" w:rsidRPr="00C33F68" w:rsidRDefault="0036233B" w:rsidP="0036233B">
      <w:r w:rsidRPr="00C33F68">
        <w:t xml:space="preserve">When the initiating UE aborts the </w:t>
      </w:r>
      <w:r w:rsidR="00014555" w:rsidRPr="00C33F68">
        <w:t>5G ProSe direct link</w:t>
      </w:r>
      <w:r w:rsidRPr="00C33F68">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33F68" w:rsidRDefault="0036233B" w:rsidP="0037175B">
      <w:pPr>
        <w:pStyle w:val="B1"/>
      </w:pPr>
      <w:r w:rsidRPr="00C33F68">
        <w:t>a)</w:t>
      </w:r>
      <w:r w:rsidRPr="00C33F68">
        <w:tab/>
        <w:t xml:space="preserve">an indication of deactivation of the PC5 unicast security protection and deletion of security context for the </w:t>
      </w:r>
      <w:r w:rsidR="00D35A89" w:rsidRPr="00C33F68">
        <w:t>5G ProSe direct link</w:t>
      </w:r>
      <w:r w:rsidRPr="00C33F68">
        <w:t>, if applicable.</w:t>
      </w:r>
    </w:p>
    <w:p w14:paraId="05BF0A25" w14:textId="77777777" w:rsidR="0036233B" w:rsidRPr="00C33F68" w:rsidRDefault="0036233B" w:rsidP="0037175B">
      <w:pPr>
        <w:pStyle w:val="Heading5"/>
      </w:pPr>
      <w:bookmarkStart w:id="732" w:name="_Toc68196221"/>
      <w:bookmarkStart w:id="733" w:name="_Toc59208893"/>
      <w:bookmarkStart w:id="734" w:name="_Toc51951139"/>
      <w:bookmarkStart w:id="735" w:name="_Toc45882589"/>
      <w:bookmarkStart w:id="736" w:name="_Toc45282203"/>
      <w:bookmarkStart w:id="737" w:name="_Toc34404375"/>
      <w:bookmarkStart w:id="738" w:name="_Toc34388604"/>
      <w:bookmarkStart w:id="739" w:name="_Toc25070689"/>
      <w:bookmarkStart w:id="740" w:name="_Toc155561222"/>
      <w:r w:rsidRPr="00C33F68">
        <w:lastRenderedPageBreak/>
        <w:t>7.2.2.6.2</w:t>
      </w:r>
      <w:r w:rsidRPr="00C33F68">
        <w:tab/>
        <w:t>Abnormal cases at the target UE</w:t>
      </w:r>
      <w:bookmarkEnd w:id="732"/>
      <w:bookmarkEnd w:id="733"/>
      <w:bookmarkEnd w:id="734"/>
      <w:bookmarkEnd w:id="735"/>
      <w:bookmarkEnd w:id="736"/>
      <w:bookmarkEnd w:id="737"/>
      <w:bookmarkEnd w:id="738"/>
      <w:bookmarkEnd w:id="739"/>
      <w:bookmarkEnd w:id="740"/>
    </w:p>
    <w:p w14:paraId="0CF4D3BC" w14:textId="6A543A82" w:rsidR="0036233B" w:rsidRPr="00C33F68" w:rsidRDefault="0036233B" w:rsidP="0036233B">
      <w:r w:rsidRPr="00C33F68">
        <w:t>For a received PROSE DIRECT LINK ESTABLISHMENT REQUEST message from a source layer-2 ID (for unicast communication), if the target UE already has an existing link established to the UE known to use the same source layer-2 ID, the same source user info, the same type of data (IP or non-IP) and the same security policy, the UE shall process the new request. However, the target UE shall only delete the existing</w:t>
      </w:r>
      <w:r w:rsidR="000379E4" w:rsidRPr="00C33F68">
        <w:t xml:space="preserve"> 5G ProSe direct</w:t>
      </w:r>
      <w:r w:rsidRPr="00C33F68">
        <w:t xml:space="preserve"> link context after the new link establishment procedure succeeds.</w:t>
      </w:r>
    </w:p>
    <w:p w14:paraId="276B7FCE" w14:textId="685685E2" w:rsidR="0036233B" w:rsidRPr="00C33F68" w:rsidRDefault="0036233B" w:rsidP="0037175B">
      <w:pPr>
        <w:pStyle w:val="NO"/>
      </w:pPr>
      <w:r w:rsidRPr="00C33F68">
        <w:t>NOTE:</w:t>
      </w:r>
      <w:r w:rsidRPr="00C33F68">
        <w:tab/>
        <w:t>The type of data (</w:t>
      </w:r>
      <w:r w:rsidR="00DB572F" w:rsidRPr="00C33F68">
        <w:t>e.g.,</w:t>
      </w:r>
      <w:r w:rsidRPr="00C33F68">
        <w:t xml:space="preserve"> IP or non-IP) is indicated by the optional IP address configuration IE included in the corresponding </w:t>
      </w:r>
      <w:r w:rsidR="004D7FA5" w:rsidRPr="00C33F68">
        <w:t xml:space="preserve">PROSE </w:t>
      </w:r>
      <w:r w:rsidRPr="00C33F68">
        <w:t>DIRECT LINK SECURITY MODE COMPLETE message, i.e</w:t>
      </w:r>
      <w:r w:rsidR="002241C5" w:rsidRPr="00C33F68">
        <w:t>.,</w:t>
      </w:r>
      <w:r w:rsidRPr="00C33F68">
        <w:t xml:space="preserve"> the type of data for the requested link is IP type if this IE is included</w:t>
      </w:r>
      <w:r w:rsidR="00C050AA">
        <w:t xml:space="preserve"> and</w:t>
      </w:r>
      <w:r w:rsidRPr="00C33F68">
        <w:t xml:space="preserve"> the type of data for the requested link is non-IP if this IE is not included.</w:t>
      </w:r>
    </w:p>
    <w:p w14:paraId="4A8BA914" w14:textId="5C3E2DC9" w:rsidR="00772AA3" w:rsidRPr="00423B3C" w:rsidRDefault="00772AA3" w:rsidP="00772AA3">
      <w:r w:rsidRPr="00423B3C">
        <w:t>If the PROSE DIRECT LINK ESTABLISHMENT REQUEST message is for 5G ProSe direct communication between the 5G ProSe remote UE and the 5G ProSe UE-to-network relay UE, after the target UE decrypts the encrypted relay service code using the DUSK or DUCK used for 5G ProSe UE-to-network relay discovery, if the relay service code does not match with the one that the target UE has sent during 5G ProSe UE-to-network relay discovery procedure, then the target UE shall abort the 5G ProSe direct link establishment procedure.</w:t>
      </w:r>
    </w:p>
    <w:p w14:paraId="2467DEA7" w14:textId="05C6A1DE" w:rsidR="00885F2F" w:rsidRPr="00C33F68" w:rsidRDefault="00885F2F" w:rsidP="00C06C08">
      <w:r w:rsidRPr="007C3C06">
        <w:t>If the PROSE DIRECT LINK ESTABLISHMENT REQUEST message is for 5G ProSe direct communication between the 5G ProSe remote UE and the 5G ProSe UE-to-network relay UE</w:t>
      </w:r>
      <w:r>
        <w:t xml:space="preserve">, the message is integrity protected and </w:t>
      </w:r>
      <w:r w:rsidRPr="007C3C06">
        <w:t xml:space="preserve">the integrity verification of the </w:t>
      </w:r>
      <w:r>
        <w:t xml:space="preserve">message </w:t>
      </w:r>
      <w:r w:rsidRPr="007C3C06">
        <w:t>fails</w:t>
      </w:r>
      <w:r>
        <w:t xml:space="preserve"> at the target UE</w:t>
      </w:r>
      <w:r w:rsidRPr="007C3C06">
        <w:t>,</w:t>
      </w:r>
      <w:r>
        <w:t xml:space="preserve"> then</w:t>
      </w:r>
      <w:r w:rsidRPr="007C3C06">
        <w:t xml:space="preserve"> </w:t>
      </w:r>
      <w:r w:rsidRPr="00C70DC3">
        <w:t>the target UE shall abort the 5G ProSe direct link establishment procedure</w:t>
      </w:r>
      <w:r>
        <w:t>.</w:t>
      </w:r>
    </w:p>
    <w:p w14:paraId="6212D7A1" w14:textId="77777777" w:rsidR="00F256FB" w:rsidRPr="00C33F68" w:rsidRDefault="00F256FB" w:rsidP="00F256FB">
      <w:pPr>
        <w:pStyle w:val="Heading3"/>
      </w:pPr>
      <w:bookmarkStart w:id="741" w:name="_Toc155561223"/>
      <w:r w:rsidRPr="00C33F68">
        <w:t>7.2.</w:t>
      </w:r>
      <w:r w:rsidR="00EB225A" w:rsidRPr="00C33F68">
        <w:t>3</w:t>
      </w:r>
      <w:r w:rsidRPr="00C33F68">
        <w:tab/>
        <w:t xml:space="preserve">5G ProSe </w:t>
      </w:r>
      <w:r w:rsidR="0042286B" w:rsidRPr="00C33F68">
        <w:t>d</w:t>
      </w:r>
      <w:r w:rsidRPr="00C33F68">
        <w:t>irect link modification procedure</w:t>
      </w:r>
      <w:bookmarkEnd w:id="741"/>
    </w:p>
    <w:p w14:paraId="07E71482" w14:textId="77777777" w:rsidR="00F256FB" w:rsidRPr="00C33F68" w:rsidRDefault="00F256FB" w:rsidP="00F256FB">
      <w:pPr>
        <w:pStyle w:val="Heading4"/>
      </w:pPr>
      <w:bookmarkStart w:id="742" w:name="_Toc59209166"/>
      <w:bookmarkStart w:id="743" w:name="_Toc59208895"/>
      <w:bookmarkStart w:id="744" w:name="_Toc51951141"/>
      <w:bookmarkStart w:id="745" w:name="_Toc45882591"/>
      <w:bookmarkStart w:id="746" w:name="_Toc45282205"/>
      <w:bookmarkStart w:id="747" w:name="_Toc34404377"/>
      <w:bookmarkStart w:id="748" w:name="_Toc34388606"/>
      <w:bookmarkStart w:id="749" w:name="_Toc25070691"/>
      <w:bookmarkStart w:id="750" w:name="_Toc22039978"/>
      <w:bookmarkStart w:id="751" w:name="_Toc525231186"/>
      <w:bookmarkStart w:id="752" w:name="_Toc155561224"/>
      <w:r w:rsidRPr="00C33F68">
        <w:t>7.2.</w:t>
      </w:r>
      <w:r w:rsidR="00EB225A" w:rsidRPr="00C33F68">
        <w:rPr>
          <w:lang w:eastAsia="zh-CN"/>
        </w:rPr>
        <w:t>3</w:t>
      </w:r>
      <w:r w:rsidRPr="00C33F68">
        <w:t>.1</w:t>
      </w:r>
      <w:r w:rsidRPr="00C33F68">
        <w:tab/>
        <w:t>General</w:t>
      </w:r>
      <w:bookmarkEnd w:id="742"/>
      <w:bookmarkEnd w:id="743"/>
      <w:bookmarkEnd w:id="744"/>
      <w:bookmarkEnd w:id="745"/>
      <w:bookmarkEnd w:id="746"/>
      <w:bookmarkEnd w:id="747"/>
      <w:bookmarkEnd w:id="748"/>
      <w:bookmarkEnd w:id="749"/>
      <w:bookmarkEnd w:id="750"/>
      <w:bookmarkEnd w:id="751"/>
      <w:bookmarkEnd w:id="752"/>
    </w:p>
    <w:p w14:paraId="470A6A9C" w14:textId="067E30B9" w:rsidR="00F256FB" w:rsidRPr="00C33F68" w:rsidRDefault="00F256FB" w:rsidP="00F256FB">
      <w:r w:rsidRPr="00C33F68">
        <w:t>The purpose of the 5G ProSe direct link modification procedure is to modify the existing ProSe</w:t>
      </w:r>
      <w:r w:rsidR="002241C5" w:rsidRPr="00C33F68">
        <w:t xml:space="preserve"> </w:t>
      </w:r>
      <w:r w:rsidRPr="00C33F68">
        <w:t>direct link to:</w:t>
      </w:r>
    </w:p>
    <w:p w14:paraId="75A8C307" w14:textId="77777777" w:rsidR="00F256FB" w:rsidRPr="00C33F68" w:rsidRDefault="00F256FB" w:rsidP="00F256FB">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64ED402" w14:textId="77777777" w:rsidR="00F256FB" w:rsidRPr="00C33F68" w:rsidRDefault="00F256FB" w:rsidP="00021BA6">
      <w:pPr>
        <w:pStyle w:val="B1"/>
      </w:pPr>
      <w:r w:rsidRPr="00C33F68">
        <w:t>b)</w:t>
      </w:r>
      <w:r w:rsidRPr="00C33F68">
        <w:tab/>
        <w:t>modify existing PC5 QoS flow(s) for updating PC5 QoS parameters of the existing PC5 QoS flow(s);</w:t>
      </w:r>
    </w:p>
    <w:p w14:paraId="7928434A" w14:textId="0658FAAD" w:rsidR="00F256FB" w:rsidRPr="00C33F68" w:rsidRDefault="00F256FB" w:rsidP="00F256FB">
      <w:pPr>
        <w:pStyle w:val="B1"/>
        <w:rPr>
          <w:lang w:eastAsia="ko-KR"/>
        </w:rPr>
      </w:pPr>
      <w:r w:rsidRPr="00C33F68">
        <w:rPr>
          <w:lang w:eastAsia="zh-CN"/>
        </w:rPr>
        <w:t>c)</w:t>
      </w:r>
      <w:r w:rsidRPr="00C33F68">
        <w:tab/>
        <w:t xml:space="preserve">modify existing PC5 QoS flow(s) for associating </w:t>
      </w:r>
      <w:r w:rsidRPr="00C33F68">
        <w:rPr>
          <w:lang w:eastAsia="ko-KR"/>
        </w:rPr>
        <w:t xml:space="preserve">new ProSe </w:t>
      </w:r>
      <w:r w:rsidR="0019514E" w:rsidRPr="00C33F68">
        <w:rPr>
          <w:lang w:eastAsia="ko-KR"/>
        </w:rPr>
        <w:t>application</w:t>
      </w:r>
      <w:r w:rsidRPr="00C33F68">
        <w:rPr>
          <w:lang w:eastAsia="ko-KR"/>
        </w:rPr>
        <w:t>(s) with the existing PC5 QoS flow(s);</w:t>
      </w:r>
    </w:p>
    <w:p w14:paraId="18AA63AC" w14:textId="1E957626" w:rsidR="00F256FB" w:rsidRPr="00C33F68" w:rsidRDefault="00F256FB" w:rsidP="00021BA6">
      <w:pPr>
        <w:pStyle w:val="B1"/>
      </w:pPr>
      <w:r w:rsidRPr="00C33F68">
        <w:rPr>
          <w:lang w:eastAsia="zh-CN"/>
        </w:rPr>
        <w:t>d)</w:t>
      </w:r>
      <w:r w:rsidRPr="00C33F68">
        <w:tab/>
      </w:r>
      <w:r w:rsidRPr="00C33F68">
        <w:rPr>
          <w:lang w:eastAsia="zh-CN"/>
        </w:rPr>
        <w:t xml:space="preserve">modify existing PC5 QoS flow(s) for </w:t>
      </w:r>
      <w:r w:rsidRPr="00C33F68">
        <w:t xml:space="preserve">removing the associated ProSe </w:t>
      </w:r>
      <w:r w:rsidR="0019514E" w:rsidRPr="00C33F68">
        <w:t>application</w:t>
      </w:r>
      <w:r w:rsidRPr="00C33F68">
        <w:t>(s) from the existing PC5 QoS flow(s); or</w:t>
      </w:r>
    </w:p>
    <w:p w14:paraId="5BBE85A4" w14:textId="77777777" w:rsidR="00F256FB" w:rsidRPr="00C33F68" w:rsidRDefault="00F256FB" w:rsidP="00021BA6">
      <w:pPr>
        <w:pStyle w:val="B1"/>
      </w:pPr>
      <w:r w:rsidRPr="00C33F68">
        <w:t>e)</w:t>
      </w:r>
      <w:r w:rsidRPr="00C33F68">
        <w:tab/>
        <w:t>remove existing PC5 QoS flow(s) from the existing 5G ProSe direct link.</w:t>
      </w:r>
    </w:p>
    <w:p w14:paraId="57DBB0BB" w14:textId="6FB09B46" w:rsidR="00561920" w:rsidRPr="00C33F68" w:rsidRDefault="00F256FB" w:rsidP="00561920">
      <w:r w:rsidRPr="00C33F68">
        <w:t>In this procedure, the UE sending the PROSE DIRECT LINK MODIFICATION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133CAB1" w14:textId="2217E43B" w:rsidR="00561920" w:rsidRPr="00C33F68" w:rsidRDefault="00561920" w:rsidP="0066566A">
      <w:pPr>
        <w:pStyle w:val="NO"/>
      </w:pPr>
      <w:r w:rsidRPr="00C33F68">
        <w:t>NOTE:</w:t>
      </w:r>
      <w:r w:rsidRPr="00C33F68">
        <w:tab/>
        <w:t>The 5G ProSe direct link modification procedure is not applicable for 5G ProSe layer-2 UE-to-network relay case.</w:t>
      </w:r>
    </w:p>
    <w:p w14:paraId="713505D8" w14:textId="77777777" w:rsidR="00F256FB" w:rsidRPr="00C33F68" w:rsidRDefault="00F256FB" w:rsidP="00F256FB">
      <w:pPr>
        <w:pStyle w:val="Heading4"/>
      </w:pPr>
      <w:bookmarkStart w:id="753" w:name="_Toc59209167"/>
      <w:bookmarkStart w:id="754" w:name="_Toc59208896"/>
      <w:bookmarkStart w:id="755" w:name="_Toc51951142"/>
      <w:bookmarkStart w:id="756" w:name="_Toc45882592"/>
      <w:bookmarkStart w:id="757" w:name="_Toc45282206"/>
      <w:bookmarkStart w:id="758" w:name="_Toc34404378"/>
      <w:bookmarkStart w:id="759" w:name="_Toc34388607"/>
      <w:bookmarkStart w:id="760" w:name="_Toc25070692"/>
      <w:bookmarkStart w:id="761" w:name="_Toc22039979"/>
      <w:bookmarkStart w:id="762" w:name="_Toc525231187"/>
      <w:bookmarkStart w:id="763" w:name="_Toc155561225"/>
      <w:r w:rsidRPr="00C33F68">
        <w:t>7.2.</w:t>
      </w:r>
      <w:r w:rsidR="00EB225A" w:rsidRPr="00C33F68">
        <w:t>3</w:t>
      </w:r>
      <w:r w:rsidRPr="00C33F68">
        <w:t>.2</w:t>
      </w:r>
      <w:r w:rsidRPr="00C33F68">
        <w:tab/>
        <w:t>5G ProSe direct link modification procedure initiat</w:t>
      </w:r>
      <w:r w:rsidRPr="00C33F68">
        <w:rPr>
          <w:lang w:eastAsia="zh-CN"/>
        </w:rPr>
        <w:t>ed</w:t>
      </w:r>
      <w:r w:rsidRPr="00C33F68">
        <w:t xml:space="preserve"> by initiating UE</w:t>
      </w:r>
      <w:bookmarkEnd w:id="753"/>
      <w:bookmarkEnd w:id="754"/>
      <w:bookmarkEnd w:id="755"/>
      <w:bookmarkEnd w:id="756"/>
      <w:bookmarkEnd w:id="757"/>
      <w:bookmarkEnd w:id="758"/>
      <w:bookmarkEnd w:id="759"/>
      <w:bookmarkEnd w:id="760"/>
      <w:bookmarkEnd w:id="761"/>
      <w:bookmarkEnd w:id="762"/>
      <w:bookmarkEnd w:id="763"/>
    </w:p>
    <w:p w14:paraId="1A2E185F" w14:textId="66E2453A" w:rsidR="00F256FB" w:rsidRPr="00C33F68" w:rsidRDefault="00F256FB" w:rsidP="00F256FB">
      <w:r w:rsidRPr="00C33F68">
        <w:t xml:space="preserve">The initiating UE shall meet the following pre-conditions before initiating this procedure for adding </w:t>
      </w:r>
      <w:r w:rsidRPr="00C33F68">
        <w:rPr>
          <w:lang w:eastAsia="zh-CN"/>
        </w:rPr>
        <w:t xml:space="preserve">a </w:t>
      </w:r>
      <w:r w:rsidRPr="00C33F68">
        <w:t xml:space="preserve">new ProSe </w:t>
      </w:r>
      <w:r w:rsidR="0019514E" w:rsidRPr="00C33F68">
        <w:t>application</w:t>
      </w:r>
      <w:r w:rsidRPr="00C33F68">
        <w:t xml:space="preserve"> to the existing 5G ProSe direct link:</w:t>
      </w:r>
    </w:p>
    <w:p w14:paraId="7569B360" w14:textId="6DE36ECB" w:rsidR="00F256FB" w:rsidRPr="00C33F68" w:rsidRDefault="00F256FB" w:rsidP="00F256FB">
      <w:pPr>
        <w:pStyle w:val="B1"/>
      </w:pPr>
      <w:r w:rsidRPr="00C33F68">
        <w:rPr>
          <w:lang w:eastAsia="zh-CN"/>
        </w:rPr>
        <w:t>a)</w:t>
      </w:r>
      <w:r w:rsidRPr="00C33F68">
        <w:tab/>
        <w:t xml:space="preserve">there </w:t>
      </w:r>
      <w:r w:rsidRPr="00C33F68">
        <w:rPr>
          <w:lang w:eastAsia="zh-CN"/>
        </w:rPr>
        <w:t>is</w:t>
      </w:r>
      <w:r w:rsidRPr="00C33F68">
        <w:t xml:space="preserve"> a 5G ProSe direct link between the initiating UE and the </w:t>
      </w:r>
      <w:r w:rsidRPr="00C33F68">
        <w:rPr>
          <w:lang w:eastAsia="zh-CN"/>
        </w:rPr>
        <w:t>target</w:t>
      </w:r>
      <w:r w:rsidRPr="00C33F68">
        <w:t xml:space="preserve"> UE;</w:t>
      </w:r>
    </w:p>
    <w:p w14:paraId="731352EC" w14:textId="707A9CAE" w:rsidR="00F256FB" w:rsidRPr="00C33F68" w:rsidRDefault="00F256FB" w:rsidP="00F256FB">
      <w:pPr>
        <w:pStyle w:val="B1"/>
        <w:rPr>
          <w:lang w:eastAsia="zh-CN"/>
        </w:rPr>
      </w:pPr>
      <w:r w:rsidRPr="00C33F68">
        <w:rPr>
          <w:lang w:eastAsia="zh-CN"/>
        </w:rPr>
        <w:t>b)</w:t>
      </w:r>
      <w:r w:rsidRPr="00C33F68">
        <w:tab/>
        <w:t xml:space="preserve">the pair of </w:t>
      </w:r>
      <w:r w:rsidR="00132B71" w:rsidRPr="00C33F68">
        <w:rPr>
          <w:lang w:eastAsia="zh-CN"/>
        </w:rPr>
        <w:t xml:space="preserve">application layer </w:t>
      </w:r>
      <w:r w:rsidRPr="00C33F68">
        <w:rPr>
          <w:lang w:eastAsia="zh-CN"/>
        </w:rPr>
        <w:t>ID</w:t>
      </w:r>
      <w:r w:rsidRPr="00C33F68">
        <w:t xml:space="preserve">s </w:t>
      </w:r>
      <w:r w:rsidRPr="00C33F68">
        <w:rPr>
          <w:lang w:eastAsia="zh-CN"/>
        </w:rPr>
        <w:t>and</w:t>
      </w:r>
      <w:r w:rsidRPr="00C33F68">
        <w:t xml:space="preserve"> the network layer protocol of this 5G ProSe direct link are identical to those required by the application layer in the initiating UE for this ProSe </w:t>
      </w:r>
      <w:r w:rsidR="00CC2F05" w:rsidRPr="00C33F68">
        <w:t>application</w:t>
      </w:r>
      <w:r w:rsidRPr="00C33F68">
        <w:rPr>
          <w:lang w:eastAsia="zh-CN"/>
        </w:rPr>
        <w:t>;</w:t>
      </w:r>
    </w:p>
    <w:p w14:paraId="47611B0D" w14:textId="2AD9BCF1" w:rsidR="00F256FB" w:rsidRDefault="00F256FB" w:rsidP="00F256FB">
      <w:pPr>
        <w:pStyle w:val="B1"/>
        <w:rPr>
          <w:lang w:eastAsia="zh-CN"/>
        </w:rPr>
      </w:pPr>
      <w:r w:rsidRPr="00C33F68">
        <w:rPr>
          <w:lang w:eastAsia="zh-CN"/>
        </w:rPr>
        <w:t>c)</w:t>
      </w:r>
      <w:r w:rsidRPr="00C33F68">
        <w:rPr>
          <w:lang w:eastAsia="zh-CN"/>
        </w:rPr>
        <w:tab/>
        <w:t xml:space="preserve">the security policy corresponding to the </w:t>
      </w:r>
      <w:r w:rsidR="00735CF5" w:rsidRPr="00C33F68">
        <w:rPr>
          <w:lang w:eastAsia="zh-CN"/>
        </w:rPr>
        <w:t>ProSe identifier</w:t>
      </w:r>
      <w:r w:rsidRPr="00C33F68">
        <w:rPr>
          <w:lang w:eastAsia="zh-CN"/>
        </w:rPr>
        <w:t xml:space="preserve"> is aligned with the security policy of the existing 5G ProSe direct link</w:t>
      </w:r>
      <w:r w:rsidR="002B255E">
        <w:rPr>
          <w:lang w:eastAsia="zh-CN"/>
        </w:rPr>
        <w:t>;</w:t>
      </w:r>
    </w:p>
    <w:p w14:paraId="6F2C26AA" w14:textId="77777777" w:rsidR="002B255E" w:rsidRDefault="002B255E" w:rsidP="002B255E">
      <w:pPr>
        <w:ind w:left="568" w:hanging="284"/>
        <w:rPr>
          <w:lang w:eastAsia="zh-CN"/>
        </w:rPr>
      </w:pPr>
      <w:r>
        <w:rPr>
          <w:lang w:eastAsia="zh-CN"/>
        </w:rPr>
        <w:t>d)</w:t>
      </w:r>
      <w:r>
        <w:rPr>
          <w:lang w:eastAsia="zh-CN"/>
        </w:rPr>
        <w:tab/>
      </w:r>
      <w:r w:rsidRPr="004F26A6">
        <w:rPr>
          <w:lang w:eastAsia="zh-CN"/>
        </w:rPr>
        <w:t xml:space="preserve">the timer T5091 is </w:t>
      </w:r>
      <w:r>
        <w:rPr>
          <w:lang w:eastAsia="zh-CN"/>
        </w:rPr>
        <w:t xml:space="preserve">not </w:t>
      </w:r>
      <w:r w:rsidRPr="004F26A6">
        <w:rPr>
          <w:lang w:eastAsia="zh-CN"/>
        </w:rPr>
        <w:t>running</w:t>
      </w:r>
      <w:r>
        <w:rPr>
          <w:lang w:eastAsia="zh-CN"/>
        </w:rPr>
        <w:t>; and</w:t>
      </w:r>
    </w:p>
    <w:p w14:paraId="375F99C5" w14:textId="1E677EF4" w:rsidR="002B255E" w:rsidRPr="00C33F68" w:rsidRDefault="002B255E" w:rsidP="00EE7EAC">
      <w:pPr>
        <w:ind w:left="568" w:hanging="284"/>
        <w:rPr>
          <w:lang w:eastAsia="zh-CN"/>
        </w:rPr>
      </w:pPr>
      <w:r>
        <w:rPr>
          <w:lang w:eastAsia="zh-TW"/>
        </w:rPr>
        <w:t>e</w:t>
      </w:r>
      <w:r>
        <w:rPr>
          <w:rFonts w:hint="eastAsia"/>
          <w:lang w:eastAsia="zh-TW"/>
        </w:rPr>
        <w:t>)</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sidRPr="00CF13A4">
        <w:rPr>
          <w:lang w:eastAsia="zh-CN"/>
        </w:rPr>
        <w:t>.</w:t>
      </w:r>
    </w:p>
    <w:p w14:paraId="005CD2FE" w14:textId="6F731AB7" w:rsidR="00F256FB" w:rsidRPr="00C33F68" w:rsidRDefault="00F256FB" w:rsidP="00F256FB">
      <w:pPr>
        <w:rPr>
          <w:lang w:eastAsia="zh-CN"/>
        </w:rPr>
      </w:pPr>
      <w:r w:rsidRPr="00C33F68">
        <w:rPr>
          <w:lang w:eastAsia="zh-CN"/>
        </w:rPr>
        <w:lastRenderedPageBreak/>
        <w:t>After receiving the service data or request from the upper layers, the initiating UE shall perform the PC5 QoS flow match as specified in clause</w:t>
      </w:r>
      <w:r w:rsidRPr="00C33F68">
        <w:t> </w:t>
      </w:r>
      <w:r w:rsidRPr="00C33F68">
        <w:rPr>
          <w:lang w:eastAsia="zh-CN"/>
        </w:rPr>
        <w:t>7.</w:t>
      </w:r>
      <w:r w:rsidR="00C31FE6" w:rsidRPr="00C33F68">
        <w:rPr>
          <w:lang w:eastAsia="zh-CN"/>
        </w:rPr>
        <w:t>2</w:t>
      </w:r>
      <w:r w:rsidRPr="00C33F68">
        <w:rPr>
          <w:lang w:eastAsia="zh-CN"/>
        </w:rPr>
        <w:t>.</w:t>
      </w:r>
      <w:r w:rsidR="00C31FE6" w:rsidRPr="00C33F68">
        <w:rPr>
          <w:lang w:eastAsia="zh-CN"/>
        </w:rPr>
        <w:t>8</w:t>
      </w:r>
      <w:r w:rsidRPr="00C33F68">
        <w:rPr>
          <w:lang w:eastAsia="zh-CN"/>
        </w:rPr>
        <w:t>. If there is no matched PC5 QoS flow, the initiating UE shall derive the PC5 QoS parameters and assign the PQFI(s) for the PC5 QoS flows(s) to be established as specified in clause</w:t>
      </w:r>
      <w:r w:rsidRPr="00C33F68">
        <w:t> </w:t>
      </w:r>
      <w:r w:rsidRPr="00C33F68">
        <w:rPr>
          <w:lang w:eastAsia="zh-CN"/>
        </w:rPr>
        <w:t>7.</w:t>
      </w:r>
      <w:r w:rsidR="00EB225A" w:rsidRPr="00C33F68">
        <w:rPr>
          <w:lang w:eastAsia="zh-CN"/>
        </w:rPr>
        <w:t>2</w:t>
      </w:r>
      <w:r w:rsidRPr="00C33F68">
        <w:rPr>
          <w:lang w:eastAsia="zh-CN"/>
        </w:rPr>
        <w:t>.</w:t>
      </w:r>
      <w:r w:rsidR="00C31FE6" w:rsidRPr="00C33F68">
        <w:rPr>
          <w:lang w:eastAsia="zh-CN"/>
        </w:rPr>
        <w:t>7</w:t>
      </w:r>
      <w:r w:rsidRPr="00C33F68">
        <w:rPr>
          <w:lang w:eastAsia="zh-CN"/>
        </w:rPr>
        <w:t>.</w:t>
      </w:r>
    </w:p>
    <w:p w14:paraId="04170A75" w14:textId="77777777"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add new PC5 QoS flow(s) to the existing 5G ProSe direct link, </w:t>
      </w:r>
      <w:r w:rsidRPr="00C33F68">
        <w:t>the initiating UE shall create a PROSE DIRECT LINK MODIFICATION REQUEST message. In this message, initiating UE:</w:t>
      </w:r>
    </w:p>
    <w:p w14:paraId="02F8D61E" w14:textId="174F6F03" w:rsidR="00F256FB" w:rsidRPr="00C33F68" w:rsidRDefault="00F256FB" w:rsidP="005374E1">
      <w:pPr>
        <w:pStyle w:val="B1"/>
        <w:rPr>
          <w:lang w:eastAsia="zh-CN"/>
        </w:rPr>
      </w:pPr>
      <w:r w:rsidRPr="00C33F68">
        <w:t>a)</w:t>
      </w:r>
      <w:r w:rsidRPr="00C33F68">
        <w:tab/>
        <w:t>shall include</w:t>
      </w:r>
      <w:r w:rsidRPr="00C33F68">
        <w:rPr>
          <w:lang w:eastAsia="zh-CN"/>
        </w:rPr>
        <w:t xml:space="preserve"> the </w:t>
      </w:r>
      <w:r w:rsidRPr="00C33F68">
        <w:rPr>
          <w:lang w:eastAsia="ko-KR"/>
        </w:rPr>
        <w:t>PQFI</w:t>
      </w:r>
      <w:r w:rsidRPr="00C33F68">
        <w:rPr>
          <w:lang w:eastAsia="zh-CN"/>
        </w:rPr>
        <w:t>(s)</w:t>
      </w:r>
      <w:r w:rsidR="001D5060" w:rsidRPr="00C33F68">
        <w:rPr>
          <w:lang w:eastAsia="zh-CN"/>
        </w:rPr>
        <w:t>,</w:t>
      </w:r>
      <w:r w:rsidRPr="00C33F68">
        <w:rPr>
          <w:lang w:eastAsia="zh-CN"/>
        </w:rPr>
        <w:t xml:space="preserve"> the corresponding PC5 QoS parameters </w:t>
      </w:r>
      <w:r w:rsidR="001D5060" w:rsidRPr="00C33F68">
        <w:rPr>
          <w:lang w:eastAsia="zh-CN"/>
        </w:rPr>
        <w:t xml:space="preserve">and optionally </w:t>
      </w:r>
      <w:r w:rsidRPr="00C33F68">
        <w:rPr>
          <w:lang w:eastAsia="zh-CN"/>
        </w:rPr>
        <w:t xml:space="preserve">the </w:t>
      </w:r>
      <w:r w:rsidR="00735CF5" w:rsidRPr="00C33F68">
        <w:rPr>
          <w:lang w:eastAsia="zh-CN"/>
        </w:rPr>
        <w:t>ProSe identifier</w:t>
      </w:r>
      <w:r w:rsidRPr="00C33F68">
        <w:rPr>
          <w:lang w:eastAsia="zh-CN"/>
        </w:rPr>
        <w:t>(s);</w:t>
      </w:r>
    </w:p>
    <w:p w14:paraId="1F3AF3CF" w14:textId="5D6287E0" w:rsidR="00F256FB" w:rsidRPr="00C33F68" w:rsidRDefault="00F256FB" w:rsidP="005374E1">
      <w:pPr>
        <w:pStyle w:val="B1"/>
        <w:rPr>
          <w:lang w:eastAsia="zh-CN"/>
        </w:rPr>
      </w:pPr>
      <w:r w:rsidRPr="00C33F68">
        <w:t>b)</w:t>
      </w:r>
      <w:r w:rsidRPr="00C33F68">
        <w:tab/>
        <w:t>shall include the link modification operation code set to "Add new PC5 QoS flow(s) to the existing 5G ProSe direct link "</w:t>
      </w:r>
      <w:r w:rsidR="001D5060" w:rsidRPr="00C33F68">
        <w:rPr>
          <w:lang w:eastAsia="zh-CN"/>
        </w:rPr>
        <w:t>; and</w:t>
      </w:r>
    </w:p>
    <w:p w14:paraId="22F33DEE" w14:textId="221EF35C" w:rsidR="001D5060" w:rsidRPr="00C33F68" w:rsidRDefault="001D5060" w:rsidP="000F6577">
      <w:pPr>
        <w:pStyle w:val="B1"/>
      </w:pPr>
      <w:r w:rsidRPr="00C33F68">
        <w:t>c)</w:t>
      </w:r>
      <w:r w:rsidRPr="00C33F68">
        <w:tab/>
        <w:t>may include the PC5 QoS rule(s) to indicate the packet filters of the PC5 QoS flow(s).</w:t>
      </w:r>
    </w:p>
    <w:p w14:paraId="33A814A0" w14:textId="77777777"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modify the PC5 QoS parameters for existing PC5 QoS flow(s) in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522C1258" w14:textId="7FC5516C"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w:t>
      </w:r>
    </w:p>
    <w:p w14:paraId="5FA87218" w14:textId="77777777" w:rsidR="00F33712" w:rsidRPr="00C33F68" w:rsidRDefault="00F256FB" w:rsidP="00F256FB">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w:t>
      </w:r>
      <w:r w:rsidRPr="00C33F68">
        <w:rPr>
          <w:lang w:eastAsia="zh-CN"/>
        </w:rPr>
        <w:t>Modify PC5 QoS parameters</w:t>
      </w:r>
      <w:r w:rsidRPr="00C33F68">
        <w:t xml:space="preserve"> of the existing PC5 QoS </w:t>
      </w:r>
      <w:r w:rsidRPr="00C33F68">
        <w:rPr>
          <w:lang w:eastAsia="zh-CN"/>
        </w:rPr>
        <w:t>flow(s)</w:t>
      </w:r>
      <w:r w:rsidRPr="00C33F68">
        <w:t>"</w:t>
      </w:r>
      <w:r w:rsidR="00F33712" w:rsidRPr="00C33F68">
        <w:t>; and</w:t>
      </w:r>
    </w:p>
    <w:p w14:paraId="7FC89A19" w14:textId="0C85BA2A" w:rsidR="00F256FB" w:rsidRPr="00C33F68" w:rsidRDefault="00F33712" w:rsidP="00F256FB">
      <w:pPr>
        <w:pStyle w:val="B1"/>
        <w:rPr>
          <w:lang w:eastAsia="zh-CN"/>
        </w:rPr>
      </w:pPr>
      <w:r w:rsidRPr="00C33F68">
        <w:t>c)</w:t>
      </w:r>
      <w:r w:rsidRPr="00C33F68">
        <w:tab/>
        <w:t xml:space="preserve">may include the PC5 QoS rule(s) </w:t>
      </w:r>
      <w:r w:rsidR="001D5060" w:rsidRPr="00C33F68">
        <w:t>to indicate the packet filters of the PC5 QoS flow(s)</w:t>
      </w:r>
      <w:r w:rsidR="00F256FB" w:rsidRPr="00C33F68">
        <w:t>.</w:t>
      </w:r>
    </w:p>
    <w:p w14:paraId="4DCCB302" w14:textId="3171A5B5"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associate new ProSe </w:t>
      </w:r>
      <w:r w:rsidR="0019514E" w:rsidRPr="00C33F68">
        <w:rPr>
          <w:lang w:eastAsia="zh-CN"/>
        </w:rPr>
        <w:t>application</w:t>
      </w:r>
      <w:r w:rsidRPr="00C33F68">
        <w:rPr>
          <w:lang w:eastAsia="zh-CN"/>
        </w:rPr>
        <w:t xml:space="preserve">(s) with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40FC2C5E" w14:textId="39F2BF4D"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w:t>
      </w:r>
    </w:p>
    <w:p w14:paraId="420E131B" w14:textId="77777777" w:rsidR="00F33712" w:rsidRPr="00C33F68" w:rsidRDefault="00F256FB" w:rsidP="00F256FB">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"Associate new ProSe </w:t>
      </w:r>
      <w:r w:rsidR="0019514E" w:rsidRPr="00C33F68">
        <w:t>application</w:t>
      </w:r>
      <w:r w:rsidRPr="00C33F68">
        <w:t>(s) with</w:t>
      </w:r>
      <w:r w:rsidRPr="00C33F68">
        <w:rPr>
          <w:lang w:eastAsia="zh-CN"/>
        </w:rPr>
        <w:t xml:space="preserve"> existing PC5 QoS flow(s)</w:t>
      </w:r>
      <w:r w:rsidRPr="00C33F68">
        <w:t>"</w:t>
      </w:r>
      <w:r w:rsidR="00F33712" w:rsidRPr="00C33F68">
        <w:t>; and</w:t>
      </w:r>
    </w:p>
    <w:p w14:paraId="253EE76B" w14:textId="560714E8" w:rsidR="00F256FB" w:rsidRPr="00C33F68" w:rsidRDefault="00F33712" w:rsidP="00F256FB">
      <w:pPr>
        <w:pStyle w:val="B1"/>
        <w:rPr>
          <w:lang w:eastAsia="zh-CN"/>
        </w:rPr>
      </w:pPr>
      <w:r w:rsidRPr="00C33F68">
        <w:t>c)</w:t>
      </w:r>
      <w:r w:rsidRPr="00C33F68">
        <w:tab/>
        <w:t>may include the PC5 QoS rule(s)</w:t>
      </w:r>
      <w:r w:rsidR="001D5060" w:rsidRPr="00C33F68">
        <w:t xml:space="preserve"> to indicate the packet filters of the PC5 QoS flow(s)</w:t>
      </w:r>
      <w:r w:rsidR="00F256FB" w:rsidRPr="00C33F68">
        <w:t>.</w:t>
      </w:r>
    </w:p>
    <w:p w14:paraId="7940C278" w14:textId="7791C9FF" w:rsidR="00F256FB" w:rsidRPr="00C33F68" w:rsidRDefault="00F256FB" w:rsidP="00F256FB">
      <w:pPr>
        <w:rPr>
          <w:lang w:eastAsia="zh-CN"/>
        </w:rPr>
      </w:pPr>
      <w:r w:rsidRPr="00C33F68">
        <w:rPr>
          <w:lang w:eastAsia="zh-CN"/>
        </w:rPr>
        <w:t>If the</w:t>
      </w:r>
      <w:r w:rsidRPr="00C33F68">
        <w:t xml:space="preserve"> PC5 5G ProSe direct link modification procedure </w:t>
      </w:r>
      <w:r w:rsidRPr="00C33F68">
        <w:rPr>
          <w:lang w:eastAsia="zh-CN"/>
        </w:rPr>
        <w:t xml:space="preserve">is to remove the associated ProSe </w:t>
      </w:r>
      <w:r w:rsidR="0019514E" w:rsidRPr="00C33F68">
        <w:rPr>
          <w:lang w:eastAsia="zh-CN"/>
        </w:rPr>
        <w:t>application</w:t>
      </w:r>
      <w:r w:rsidRPr="00C33F68">
        <w:rPr>
          <w:lang w:eastAsia="zh-CN"/>
        </w:rPr>
        <w:t xml:space="preserve">(s) from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44716430" w14:textId="7BBC895D"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 and</w:t>
      </w:r>
    </w:p>
    <w:p w14:paraId="4D1D632C" w14:textId="0F06ABAF" w:rsidR="00F256FB" w:rsidRPr="00C33F68" w:rsidRDefault="00F256FB" w:rsidP="00F256FB">
      <w:pPr>
        <w:pStyle w:val="B1"/>
        <w:rPr>
          <w:lang w:eastAsia="zh-CN"/>
        </w:rPr>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"Remove ProSe </w:t>
      </w:r>
      <w:r w:rsidR="0019514E" w:rsidRPr="00C33F68">
        <w:t>application</w:t>
      </w:r>
      <w:r w:rsidRPr="00C33F68">
        <w:t xml:space="preserve">(s) from </w:t>
      </w:r>
      <w:r w:rsidRPr="00C33F68">
        <w:rPr>
          <w:lang w:eastAsia="zh-CN"/>
        </w:rPr>
        <w:t>existing PC5 QoS flow(s)</w:t>
      </w:r>
      <w:r w:rsidRPr="00C33F68">
        <w:t>".</w:t>
      </w:r>
    </w:p>
    <w:p w14:paraId="7B7271BD" w14:textId="77777777" w:rsidR="00F256FB" w:rsidRPr="00C33F68" w:rsidRDefault="00F256FB" w:rsidP="00F256FB">
      <w:pPr>
        <w:rPr>
          <w:lang w:eastAsia="zh-CN"/>
        </w:rPr>
      </w:pPr>
      <w:r w:rsidRPr="00C33F68">
        <w:rPr>
          <w:lang w:eastAsia="zh-CN"/>
        </w:rPr>
        <w:t>If the</w:t>
      </w:r>
      <w:r w:rsidRPr="00C33F68">
        <w:t xml:space="preserve"> direct link modification procedure </w:t>
      </w:r>
      <w:r w:rsidRPr="00C33F68">
        <w:rPr>
          <w:lang w:eastAsia="zh-CN"/>
        </w:rPr>
        <w:t xml:space="preserve">is to remove any PC5 QoS flow(s) from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708248EF" w14:textId="77777777" w:rsidR="00F256FB" w:rsidRPr="00C33F68" w:rsidRDefault="00F256FB" w:rsidP="005374E1">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w:t>
      </w:r>
    </w:p>
    <w:p w14:paraId="5134DA9B" w14:textId="77777777" w:rsidR="00F256FB" w:rsidRPr="00C33F68" w:rsidRDefault="00F256FB" w:rsidP="005374E1">
      <w:pPr>
        <w:pStyle w:val="B1"/>
      </w:pPr>
      <w:r w:rsidRPr="00C33F68">
        <w:rPr>
          <w:lang w:eastAsia="zh-CN"/>
        </w:rPr>
        <w:t>b)</w:t>
      </w:r>
      <w:r w:rsidRPr="00C33F68">
        <w:rPr>
          <w:lang w:eastAsia="zh-CN"/>
        </w:rPr>
        <w:tab/>
        <w:t>shall include the link modification operation code set to "Remove existing PC5 QoS flow(s)</w:t>
      </w:r>
      <w:r w:rsidRPr="00C33F68">
        <w:t xml:space="preserve"> from the existing 5G ProSe direct link</w:t>
      </w:r>
      <w:r w:rsidRPr="00C33F68">
        <w:rPr>
          <w:lang w:eastAsia="zh-CN"/>
        </w:rPr>
        <w:t>"</w:t>
      </w:r>
      <w:r w:rsidRPr="00C33F68">
        <w:t>.</w:t>
      </w:r>
    </w:p>
    <w:p w14:paraId="73B347CB" w14:textId="07196BB3" w:rsidR="00F256FB" w:rsidRPr="00C33F68" w:rsidRDefault="00F256FB" w:rsidP="00F256FB">
      <w:r w:rsidRPr="00C33F68">
        <w:t>After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generated, the initiating UE shall pass this message to the lower layers for transmission along with the initiating UE's </w:t>
      </w:r>
      <w:r w:rsidR="004428DC" w:rsidRPr="00C33F68">
        <w:rPr>
          <w:lang w:eastAsia="zh-CN"/>
        </w:rPr>
        <w:t>l</w:t>
      </w:r>
      <w:r w:rsidRPr="00C33F68">
        <w:rPr>
          <w:lang w:eastAsia="zh-CN"/>
        </w:rPr>
        <w:t>ayer-2</w:t>
      </w:r>
      <w:r w:rsidRPr="00C33F68">
        <w:t xml:space="preserve"> ID for 5G ProSe direct communication and the target UE's </w:t>
      </w:r>
      <w:r w:rsidR="004428DC" w:rsidRPr="00C33F68">
        <w:rPr>
          <w:lang w:eastAsia="zh-CN"/>
        </w:rPr>
        <w:t>l</w:t>
      </w:r>
      <w:r w:rsidRPr="00C33F68">
        <w:rPr>
          <w:lang w:eastAsia="zh-CN"/>
        </w:rPr>
        <w:t>ayer-2</w:t>
      </w:r>
      <w:r w:rsidRPr="00C33F68">
        <w:t xml:space="preserve"> ID for 5G ProSe direct communication</w:t>
      </w:r>
      <w:r w:rsidR="00C050AA">
        <w:t xml:space="preserve"> and</w:t>
      </w:r>
      <w:r w:rsidRPr="00C33F68">
        <w:t xml:space="preserve"> start timer T5</w:t>
      </w:r>
      <w:r w:rsidR="00EB225A" w:rsidRPr="00C33F68">
        <w:t>081</w:t>
      </w:r>
      <w:r w:rsidRPr="00C33F68">
        <w:t>. The UE shall not send a new PROSE DIRECT</w:t>
      </w:r>
      <w:r w:rsidRPr="00C33F68">
        <w:rPr>
          <w:lang w:eastAsia="zh-CN"/>
        </w:rPr>
        <w:t xml:space="preserve"> </w:t>
      </w:r>
      <w:r w:rsidRPr="00C33F68">
        <w:t>LINK MODIFICATION</w:t>
      </w:r>
      <w:r w:rsidRPr="00C33F68">
        <w:rPr>
          <w:lang w:eastAsia="zh-CN"/>
        </w:rPr>
        <w:t xml:space="preserve"> </w:t>
      </w:r>
      <w:r w:rsidRPr="00C33F68">
        <w:t>REQUEST message to the same target UE while timer T5</w:t>
      </w:r>
      <w:r w:rsidR="00EB225A" w:rsidRPr="00C33F68">
        <w:t>081</w:t>
      </w:r>
      <w:r w:rsidRPr="00C33F68">
        <w:t xml:space="preserve"> is running.</w:t>
      </w:r>
    </w:p>
    <w:p w14:paraId="3FD62EA2" w14:textId="77777777" w:rsidR="00F256FB" w:rsidRPr="00C33F68" w:rsidRDefault="00EB225A" w:rsidP="0089033A">
      <w:pPr>
        <w:pStyle w:val="TH"/>
        <w:rPr>
          <w:rFonts w:cs="Arial"/>
          <w:lang w:eastAsia="zh-CN"/>
        </w:rPr>
      </w:pPr>
      <w:r w:rsidRPr="00C33F68">
        <w:object w:dxaOrig="9465" w:dyaOrig="5805" w14:anchorId="02166F74">
          <v:shape id="_x0000_i1050" type="#_x0000_t75" style="width:474.05pt;height:289.45pt" o:ole="">
            <v:imagedata r:id="rId60" o:title=""/>
          </v:shape>
          <o:OLEObject Type="Embed" ProgID="Visio.Drawing.15" ShapeID="_x0000_i1050" DrawAspect="Content" ObjectID="_1773474901" r:id="rId61"/>
        </w:object>
      </w:r>
    </w:p>
    <w:p w14:paraId="16C7C84F" w14:textId="11B99548" w:rsidR="00F256FB" w:rsidRPr="00C33F68" w:rsidRDefault="00F256FB" w:rsidP="0037175B">
      <w:pPr>
        <w:pStyle w:val="TF"/>
      </w:pPr>
      <w:r w:rsidRPr="00C33F68">
        <w:t>Figure 7.2.</w:t>
      </w:r>
      <w:r w:rsidR="00EB225A" w:rsidRPr="00C33F68">
        <w:t>3</w:t>
      </w:r>
      <w:r w:rsidRPr="00C33F68">
        <w:t>.2</w:t>
      </w:r>
      <w:r w:rsidR="0062195D" w:rsidRPr="00C33F68">
        <w:t>.</w:t>
      </w:r>
      <w:r w:rsidRPr="00C33F68">
        <w:t>1: 5G ProSe direct link modification procedure</w:t>
      </w:r>
    </w:p>
    <w:p w14:paraId="095C2ECF" w14:textId="77777777" w:rsidR="00F256FB" w:rsidRPr="00C33F68" w:rsidRDefault="00F256FB" w:rsidP="00F256FB">
      <w:pPr>
        <w:pStyle w:val="Heading4"/>
      </w:pPr>
      <w:bookmarkStart w:id="764" w:name="_Toc59209168"/>
      <w:bookmarkStart w:id="765" w:name="_Toc59208897"/>
      <w:bookmarkStart w:id="766" w:name="_Toc51951143"/>
      <w:bookmarkStart w:id="767" w:name="_Toc45882593"/>
      <w:bookmarkStart w:id="768" w:name="_Toc45282207"/>
      <w:bookmarkStart w:id="769" w:name="_Toc34404379"/>
      <w:bookmarkStart w:id="770" w:name="_Toc34388608"/>
      <w:bookmarkStart w:id="771" w:name="_Toc25070693"/>
      <w:bookmarkStart w:id="772" w:name="_Toc22039980"/>
      <w:bookmarkStart w:id="773" w:name="_Toc155561226"/>
      <w:r w:rsidRPr="00C33F68">
        <w:t>7.2.</w:t>
      </w:r>
      <w:r w:rsidR="00EB225A" w:rsidRPr="00C33F68">
        <w:t>3</w:t>
      </w:r>
      <w:r w:rsidRPr="00C33F68">
        <w:t>.3</w:t>
      </w:r>
      <w:r w:rsidRPr="00C33F68">
        <w:tab/>
        <w:t xml:space="preserve">5G ProSe direct link modification procedure accepted by the </w:t>
      </w:r>
      <w:r w:rsidRPr="00C33F68">
        <w:rPr>
          <w:lang w:eastAsia="zh-CN"/>
        </w:rPr>
        <w:t>target</w:t>
      </w:r>
      <w:r w:rsidRPr="00C33F68">
        <w:t xml:space="preserve"> UE</w:t>
      </w:r>
      <w:bookmarkEnd w:id="764"/>
      <w:bookmarkEnd w:id="765"/>
      <w:bookmarkEnd w:id="766"/>
      <w:bookmarkEnd w:id="767"/>
      <w:bookmarkEnd w:id="768"/>
      <w:bookmarkEnd w:id="769"/>
      <w:bookmarkEnd w:id="770"/>
      <w:bookmarkEnd w:id="771"/>
      <w:bookmarkEnd w:id="772"/>
      <w:bookmarkEnd w:id="773"/>
    </w:p>
    <w:p w14:paraId="307C5FD7" w14:textId="0965A44A" w:rsidR="00F256FB" w:rsidRPr="00C33F68" w:rsidRDefault="00F256FB" w:rsidP="00F256FB">
      <w:r w:rsidRPr="00C33F68">
        <w:t>If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accepted, the target UE shall </w:t>
      </w:r>
      <w:r w:rsidRPr="00C33F68">
        <w:rPr>
          <w:lang w:eastAsia="zh-CN"/>
        </w:rPr>
        <w:t>respond with</w:t>
      </w:r>
      <w:r w:rsidRPr="00C33F68">
        <w:t xml:space="preserve"> </w:t>
      </w:r>
      <w:r w:rsidRPr="00C33F68">
        <w:rPr>
          <w:lang w:eastAsia="zh-CN"/>
        </w:rPr>
        <w:t>the</w:t>
      </w:r>
      <w:r w:rsidRPr="00C33F68">
        <w:t xml:space="preserve"> </w:t>
      </w:r>
      <w:r w:rsidR="00F0463A">
        <w:t xml:space="preserve">PROSE </w:t>
      </w:r>
      <w:r w:rsidRPr="00C33F68">
        <w:t>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ACCEPT</w:t>
      </w:r>
      <w:r w:rsidRPr="00C33F68">
        <w:rPr>
          <w:lang w:eastAsia="zh-CN"/>
        </w:rPr>
        <w:t xml:space="preserve"> </w:t>
      </w:r>
      <w:r w:rsidRPr="00C33F68">
        <w:t>message.</w:t>
      </w:r>
    </w:p>
    <w:p w14:paraId="2E758E21" w14:textId="03C69CB7" w:rsidR="00F256FB" w:rsidRPr="00C33F68" w:rsidRDefault="00F256FB" w:rsidP="00F256FB">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add </w:t>
      </w:r>
      <w:r w:rsidRPr="00C33F68">
        <w:rPr>
          <w:lang w:eastAsia="zh-CN"/>
        </w:rPr>
        <w:t xml:space="preserve">a </w:t>
      </w:r>
      <w:r w:rsidRPr="00C33F68">
        <w:t xml:space="preserve">new ProSe </w:t>
      </w:r>
      <w:r w:rsidR="00793144" w:rsidRPr="00C33F68">
        <w:t>application</w:t>
      </w:r>
      <w:r w:rsidRPr="00C33F68">
        <w:t>, add new PC5 QoS flow(s) or modify any existing PC5 QoS flow(s) in the 5G ProSe direct link, the target UE:</w:t>
      </w:r>
    </w:p>
    <w:p w14:paraId="6EDA455A" w14:textId="6A8F3B42" w:rsidR="00F256FB" w:rsidRPr="00C33F68" w:rsidRDefault="001D5060" w:rsidP="000F6577">
      <w:pPr>
        <w:pStyle w:val="B1"/>
        <w:rPr>
          <w:lang w:eastAsia="zh-CN"/>
        </w:rPr>
      </w:pPr>
      <w:r w:rsidRPr="00C33F68">
        <w:rPr>
          <w:lang w:eastAsia="zh-CN"/>
        </w:rPr>
        <w:t>a)</w:t>
      </w:r>
      <w:r w:rsidRPr="00C33F68">
        <w:rPr>
          <w:lang w:eastAsia="zh-CN"/>
        </w:rPr>
        <w:tab/>
        <w:t xml:space="preserve">shall include </w:t>
      </w:r>
      <w:r w:rsidR="00F256FB" w:rsidRPr="00C33F68">
        <w:t>the PQFI(s), the corresponding PC5 QoS parameters</w:t>
      </w:r>
      <w:r w:rsidR="00F256FB" w:rsidRPr="00C33F68">
        <w:rPr>
          <w:lang w:eastAsia="zh-CN"/>
        </w:rPr>
        <w:t xml:space="preserve"> and </w:t>
      </w:r>
      <w:r w:rsidRPr="00C33F68">
        <w:rPr>
          <w:lang w:eastAsia="zh-CN"/>
        </w:rPr>
        <w:t xml:space="preserve">optionally </w:t>
      </w:r>
      <w:r w:rsidR="00F256FB" w:rsidRPr="00C33F68">
        <w:rPr>
          <w:lang w:eastAsia="zh-CN"/>
        </w:rPr>
        <w:t xml:space="preserve">the </w:t>
      </w:r>
      <w:r w:rsidR="00735CF5" w:rsidRPr="00C33F68">
        <w:rPr>
          <w:lang w:eastAsia="zh-CN"/>
        </w:rPr>
        <w:t>ProSe identifier</w:t>
      </w:r>
      <w:r w:rsidR="00F256FB" w:rsidRPr="00C33F68">
        <w:rPr>
          <w:lang w:eastAsia="zh-CN"/>
        </w:rPr>
        <w:t>(s) that the target UE accepts</w:t>
      </w:r>
      <w:r w:rsidRPr="00C33F68">
        <w:rPr>
          <w:lang w:eastAsia="zh-CN"/>
        </w:rPr>
        <w:t>; and</w:t>
      </w:r>
    </w:p>
    <w:p w14:paraId="7BAD5D74" w14:textId="77777777" w:rsidR="001D5060" w:rsidRPr="00C33F68" w:rsidRDefault="001D5060" w:rsidP="001D5060">
      <w:pPr>
        <w:pStyle w:val="B1"/>
        <w:rPr>
          <w:lang w:eastAsia="zh-CN"/>
        </w:rPr>
      </w:pPr>
      <w:r w:rsidRPr="00C33F68">
        <w:rPr>
          <w:lang w:eastAsia="zh-CN"/>
        </w:rPr>
        <w:t>b)</w:t>
      </w:r>
      <w:r w:rsidRPr="00C33F68">
        <w:rPr>
          <w:lang w:eastAsia="zh-CN"/>
        </w:rPr>
        <w:tab/>
        <w:t>may include the PC5 QoS rule(s) to indicate the packet filters of the PC5 QoS flow(s);</w:t>
      </w:r>
    </w:p>
    <w:p w14:paraId="1E1F7357" w14:textId="1EE902E1" w:rsidR="001D5060" w:rsidRPr="00C33F68" w:rsidRDefault="001D5060" w:rsidP="0066566A">
      <w:pPr>
        <w:rPr>
          <w:lang w:eastAsia="zh-CN"/>
        </w:rPr>
      </w:pPr>
      <w:r w:rsidRPr="00C33F68">
        <w:rPr>
          <w:lang w:eastAsia="zh-CN"/>
        </w:rPr>
        <w:t>in the PROSE DIRECT LINK MODIFICATION ACCEPT message.</w:t>
      </w:r>
    </w:p>
    <w:p w14:paraId="46A384D5" w14:textId="62DA6783" w:rsidR="00F256FB" w:rsidRPr="00C33F68" w:rsidRDefault="00F256FB" w:rsidP="00F256FB">
      <w:pPr>
        <w:rPr>
          <w:lang w:eastAsia="zh-CN"/>
        </w:rPr>
      </w:pPr>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remove </w:t>
      </w:r>
      <w:r w:rsidRPr="00C33F68">
        <w:rPr>
          <w:lang w:eastAsia="zh-CN"/>
        </w:rPr>
        <w:t xml:space="preserve">an existing </w:t>
      </w:r>
      <w:r w:rsidRPr="00C33F68">
        <w:t xml:space="preserve">ProSe </w:t>
      </w:r>
      <w:r w:rsidR="00793144" w:rsidRPr="00C33F68">
        <w:t xml:space="preserve">application </w:t>
      </w:r>
      <w:r w:rsidRPr="00C33F68">
        <w:t>from the 5G ProSe direct link,</w:t>
      </w:r>
      <w:r w:rsidRPr="00C33F68">
        <w:rPr>
          <w:lang w:eastAsia="zh-CN"/>
        </w:rPr>
        <w:t xml:space="preserve"> </w:t>
      </w:r>
      <w:r w:rsidRPr="00C33F68">
        <w:t xml:space="preserve">the target UE </w:t>
      </w:r>
      <w:r w:rsidRPr="00C33F68">
        <w:rPr>
          <w:lang w:eastAsia="zh-CN"/>
        </w:rPr>
        <w:t xml:space="preserve">shall </w:t>
      </w:r>
      <w:r w:rsidRPr="00C33F68">
        <w:t xml:space="preserve">delete the </w:t>
      </w:r>
      <w:r w:rsidR="00735CF5" w:rsidRPr="00C33F68">
        <w:t>ProSe identifier</w:t>
      </w:r>
      <w:r w:rsidRPr="00C33F68">
        <w:rPr>
          <w:lang w:eastAsia="zh-CN"/>
        </w:rPr>
        <w:t xml:space="preserve"> received in the PROSE </w:t>
      </w:r>
      <w:r w:rsidRPr="00C33F68">
        <w:t>DIRECT LINK MODIFICATION REQUEST</w:t>
      </w:r>
      <w:r w:rsidRPr="00C33F68">
        <w:rPr>
          <w:lang w:eastAsia="zh-CN"/>
        </w:rPr>
        <w:t xml:space="preserve"> message</w:t>
      </w:r>
      <w:r w:rsidRPr="00C33F68">
        <w:t xml:space="preserve"> and the corresponding PQFI(s) and PC5 QoS parameters</w:t>
      </w:r>
      <w:r w:rsidRPr="00C33F68">
        <w:rPr>
          <w:lang w:eastAsia="zh-CN"/>
        </w:rPr>
        <w:t xml:space="preserve"> from the profile associated with the 5G ProSe direct link.</w:t>
      </w:r>
    </w:p>
    <w:p w14:paraId="0A2BB207" w14:textId="77777777" w:rsidR="00F256FB" w:rsidRPr="00C33F68" w:rsidRDefault="00F256FB" w:rsidP="00F256FB">
      <w:pPr>
        <w:rPr>
          <w:lang w:eastAsia="zh-CN"/>
        </w:rPr>
      </w:pPr>
      <w:r w:rsidRPr="00C33F68">
        <w:rPr>
          <w:lang w:eastAsia="zh-CN"/>
        </w:rPr>
        <w:t>If the PROSE DIRECT LINK MODIFICATION REQUEST message is to remove existing PC5 QoS flow(s) from the PC5 5G ProSe direct link,</w:t>
      </w:r>
      <w:r w:rsidRPr="00C33F68">
        <w:t xml:space="preserve"> </w:t>
      </w:r>
      <w:r w:rsidRPr="00C33F68">
        <w:rPr>
          <w:lang w:eastAsia="zh-CN"/>
        </w:rPr>
        <w:t>the target UE shall delete the PQFI(s) and the corresponding PC5 QoS parameters from the profile associated with the 5G ProSe direct link.</w:t>
      </w:r>
    </w:p>
    <w:p w14:paraId="4959776E" w14:textId="774CFFCC" w:rsidR="00F256FB" w:rsidRPr="00C33F68" w:rsidRDefault="00F256FB" w:rsidP="00F256FB">
      <w:pPr>
        <w:rPr>
          <w:lang w:eastAsia="zh-CN"/>
        </w:rPr>
      </w:pPr>
      <w:bookmarkStart w:id="774" w:name="_Toc34404380"/>
      <w:bookmarkStart w:id="775" w:name="_Toc34388609"/>
      <w:bookmarkStart w:id="776" w:name="_Toc25070694"/>
      <w:bookmarkStart w:id="777" w:name="_Toc22039981"/>
      <w:r w:rsidRPr="00C33F68">
        <w:rPr>
          <w:lang w:eastAsia="zh-CN"/>
        </w:rPr>
        <w:t xml:space="preserve">If the PROSE DIRECT LINK MODIFICATION REQUEST message is to add a new ProSe </w:t>
      </w:r>
      <w:r w:rsidR="00CC027B" w:rsidRPr="00C33F68">
        <w:rPr>
          <w:lang w:eastAsia="zh-CN"/>
        </w:rPr>
        <w:t>application</w:t>
      </w:r>
      <w:r w:rsidRPr="00C33F68">
        <w:rPr>
          <w:lang w:eastAsia="zh-CN"/>
        </w:rPr>
        <w:t>,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08479C58" w14:textId="356A1A28" w:rsidR="00F256FB" w:rsidRPr="00C33F68" w:rsidRDefault="00F256FB" w:rsidP="00F256FB">
      <w:pPr>
        <w:rPr>
          <w:lang w:eastAsia="zh-CN"/>
        </w:rPr>
      </w:pPr>
      <w:r w:rsidRPr="00C33F68">
        <w:rPr>
          <w:lang w:eastAsia="zh-CN"/>
        </w:rPr>
        <w:t xml:space="preserve">If the PROSE DIRECT LINK MODIFICATION REQUEST message is to remove an existing ProSe </w:t>
      </w:r>
      <w:r w:rsidR="00413FE4" w:rsidRPr="00C33F68">
        <w:rPr>
          <w:lang w:eastAsia="zh-CN"/>
        </w:rPr>
        <w:t>application</w:t>
      </w:r>
      <w:r w:rsidR="00413FE4" w:rsidRPr="00C33F68">
        <w:t xml:space="preserve"> </w:t>
      </w:r>
      <w:r w:rsidRPr="00C33F68">
        <w:t xml:space="preserve">or to remove the </w:t>
      </w:r>
      <w:r w:rsidRPr="00C33F68">
        <w:rPr>
          <w:lang w:eastAsia="zh-CN"/>
        </w:rPr>
        <w:t>existing PC5 QoS flow(s) from the 5G ProSe direct link, after sending the PROSE DIRECT LINK MODIFICATION ACCEPT message, the target UE shall provide the removed PQFI(s) along with the PC5 link identifier to the lower layer.</w:t>
      </w:r>
    </w:p>
    <w:p w14:paraId="0DB441FD" w14:textId="77777777" w:rsidR="00DB2773" w:rsidRPr="00B4715F" w:rsidRDefault="00DB2773" w:rsidP="00DB2773">
      <w:pPr>
        <w:rPr>
          <w:lang w:eastAsia="zh-CN"/>
        </w:rPr>
      </w:pPr>
      <w:r w:rsidRPr="00B4715F">
        <w:lastRenderedPageBreak/>
        <w:t xml:space="preserve">If the 5G ProSe direct link </w:t>
      </w:r>
      <w:r w:rsidRPr="00B4715F">
        <w:rPr>
          <w:rFonts w:hint="eastAsia"/>
          <w:lang w:eastAsia="zh-CN"/>
        </w:rPr>
        <w:t xml:space="preserve">is </w:t>
      </w:r>
      <w:r w:rsidRPr="00B4715F">
        <w:t>for 5G ProSe direct communication between the 5G ProSe remote UE and the 5G ProSe layer-3 UE-to-network relay UE</w:t>
      </w:r>
      <w:r w:rsidRPr="00B4715F">
        <w:rPr>
          <w:rFonts w:hint="eastAsia"/>
          <w:lang w:eastAsia="zh-CN"/>
        </w:rPr>
        <w:t xml:space="preserve">, and if the initiating UE is the </w:t>
      </w:r>
      <w:r w:rsidRPr="00B4715F">
        <w:t>5G ProSe remote UE, then the target UE</w:t>
      </w:r>
      <w:r w:rsidRPr="00B4715F">
        <w:rPr>
          <w:rFonts w:hint="eastAsia"/>
          <w:lang w:eastAsia="zh-CN"/>
        </w:rPr>
        <w:t xml:space="preserve"> (as </w:t>
      </w:r>
      <w:r w:rsidRPr="00B4715F">
        <w:t>the 5G ProSe layer-3 UE-to-network relay UE</w:t>
      </w:r>
      <w:r w:rsidRPr="00B4715F">
        <w:rPr>
          <w:rFonts w:hint="eastAsia"/>
          <w:lang w:eastAsia="zh-CN"/>
        </w:rPr>
        <w:t>)</w:t>
      </w:r>
      <w:r w:rsidRPr="00B4715F">
        <w:t xml:space="preserve"> </w:t>
      </w:r>
      <w:r w:rsidRPr="00B4715F">
        <w:rPr>
          <w:lang w:eastAsia="zh-CN"/>
        </w:rPr>
        <w:t>perform</w:t>
      </w:r>
      <w:r w:rsidRPr="00B4715F">
        <w:rPr>
          <w:rFonts w:hint="eastAsia"/>
          <w:lang w:eastAsia="zh-CN"/>
        </w:rPr>
        <w:t>s</w:t>
      </w:r>
      <w:r w:rsidRPr="00B4715F">
        <w:rPr>
          <w:lang w:eastAsia="zh-CN"/>
        </w:rPr>
        <w:t xml:space="preserve"> the </w:t>
      </w:r>
      <w:r w:rsidRPr="00B4715F">
        <w:t xml:space="preserve">QoS </w:t>
      </w:r>
      <w:r w:rsidRPr="00B4715F">
        <w:rPr>
          <w:rFonts w:hint="eastAsia"/>
          <w:lang w:eastAsia="zh-CN"/>
        </w:rPr>
        <w:t xml:space="preserve">flows </w:t>
      </w:r>
      <w:r w:rsidRPr="00B4715F">
        <w:t xml:space="preserve">handling </w:t>
      </w:r>
      <w:r w:rsidRPr="00B4715F">
        <w:rPr>
          <w:rFonts w:hint="eastAsia"/>
          <w:lang w:eastAsia="zh-CN"/>
        </w:rPr>
        <w:t>procedure</w:t>
      </w:r>
      <w:r w:rsidRPr="00B4715F">
        <w:rPr>
          <w:lang w:eastAsia="zh-CN"/>
        </w:rPr>
        <w:t xml:space="preserve"> </w:t>
      </w:r>
      <w:r w:rsidRPr="00B4715F">
        <w:t>as specified in clause 8.2.6</w:t>
      </w:r>
      <w:r w:rsidRPr="00B4715F">
        <w:rPr>
          <w:rFonts w:hint="eastAsia"/>
          <w:lang w:eastAsia="zh-CN"/>
        </w:rPr>
        <w:t xml:space="preserve">.3.3 and </w:t>
      </w:r>
      <w:r w:rsidRPr="00B4715F">
        <w:t>clause 8.2.6</w:t>
      </w:r>
      <w:r w:rsidRPr="00B4715F">
        <w:rPr>
          <w:rFonts w:hint="eastAsia"/>
          <w:lang w:eastAsia="zh-CN"/>
        </w:rPr>
        <w:t>.4.2</w:t>
      </w:r>
      <w:r w:rsidRPr="00B4715F">
        <w:t>.</w:t>
      </w:r>
    </w:p>
    <w:p w14:paraId="3E45863B" w14:textId="77777777" w:rsidR="00F256FB" w:rsidRPr="00C33F68" w:rsidRDefault="00F256FB" w:rsidP="00F256FB">
      <w:r w:rsidRPr="00C33F68">
        <w:t xml:space="preserve">If the target UE accepts the 5G ProSe direct link modification request, then the target UE may </w:t>
      </w:r>
      <w:r w:rsidRPr="00C33F68">
        <w:rPr>
          <w:lang w:eastAsia="zh-CN"/>
        </w:rPr>
        <w:t xml:space="preserve">perform the PC5 QoS flow establishment over 5G ProSe direct link </w:t>
      </w:r>
      <w:r w:rsidRPr="00C33F68">
        <w:t>as specified in clause 7.</w:t>
      </w:r>
      <w:r w:rsidR="00EB225A" w:rsidRPr="00C33F68">
        <w:t>2</w:t>
      </w:r>
      <w:r w:rsidRPr="00C33F68">
        <w:t>.</w:t>
      </w:r>
      <w:r w:rsidR="00455AAC" w:rsidRPr="00C33F68">
        <w:t>7</w:t>
      </w:r>
      <w:r w:rsidRPr="00C33F68">
        <w:rPr>
          <w:lang w:eastAsia="zh-CN"/>
        </w:rPr>
        <w:t xml:space="preserve"> and perform the </w:t>
      </w:r>
      <w:r w:rsidRPr="00C33F68">
        <w:t>PC5 QoS flow match over 5G ProSe direct link</w:t>
      </w:r>
      <w:r w:rsidRPr="00C33F68">
        <w:rPr>
          <w:lang w:eastAsia="zh-CN"/>
        </w:rPr>
        <w:t xml:space="preserve"> </w:t>
      </w:r>
      <w:r w:rsidRPr="00C33F68">
        <w:t>as specified in clause 7.</w:t>
      </w:r>
      <w:r w:rsidR="00EB225A" w:rsidRPr="00C33F68">
        <w:t>2</w:t>
      </w:r>
      <w:r w:rsidRPr="00C33F68">
        <w:t>.</w:t>
      </w:r>
      <w:r w:rsidR="00455AAC" w:rsidRPr="00C33F68">
        <w:t>8</w:t>
      </w:r>
      <w:r w:rsidRPr="00C33F68">
        <w:t>.</w:t>
      </w:r>
    </w:p>
    <w:p w14:paraId="0C3B49FF" w14:textId="43599DA2" w:rsidR="00F256FB" w:rsidRPr="00C33F68" w:rsidRDefault="00F256FB" w:rsidP="00F256FB">
      <w:pPr>
        <w:pStyle w:val="Heading4"/>
      </w:pPr>
      <w:bookmarkStart w:id="778" w:name="_Toc59209169"/>
      <w:bookmarkStart w:id="779" w:name="_Toc59208898"/>
      <w:bookmarkStart w:id="780" w:name="_Toc51951144"/>
      <w:bookmarkStart w:id="781" w:name="_Toc45882594"/>
      <w:bookmarkStart w:id="782" w:name="_Toc45282208"/>
      <w:bookmarkStart w:id="783" w:name="_Toc155561227"/>
      <w:r w:rsidRPr="00C33F68">
        <w:t>7.2.</w:t>
      </w:r>
      <w:r w:rsidR="00EB225A" w:rsidRPr="00C33F68">
        <w:t>3</w:t>
      </w:r>
      <w:r w:rsidRPr="00C33F68">
        <w:t>.4</w:t>
      </w:r>
      <w:r w:rsidRPr="00C33F68">
        <w:tab/>
        <w:t>5G ProSe direct link modification procedure completion by the initiating UE</w:t>
      </w:r>
      <w:bookmarkEnd w:id="774"/>
      <w:bookmarkEnd w:id="775"/>
      <w:bookmarkEnd w:id="776"/>
      <w:bookmarkEnd w:id="777"/>
      <w:bookmarkEnd w:id="778"/>
      <w:bookmarkEnd w:id="779"/>
      <w:bookmarkEnd w:id="780"/>
      <w:bookmarkEnd w:id="781"/>
      <w:bookmarkEnd w:id="782"/>
      <w:bookmarkEnd w:id="783"/>
    </w:p>
    <w:p w14:paraId="599276D4" w14:textId="77777777" w:rsidR="00F256FB" w:rsidRPr="00C33F68" w:rsidRDefault="00F256FB" w:rsidP="00F256FB">
      <w:pPr>
        <w:rPr>
          <w:lang w:eastAsia="zh-CN"/>
        </w:rPr>
      </w:pPr>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ACCEPT message, the initiating UE shall stop timer T5</w:t>
      </w:r>
      <w:r w:rsidR="00EB225A" w:rsidRPr="00C33F68">
        <w:t>081</w:t>
      </w:r>
      <w:r w:rsidRPr="00C33F68">
        <w:t>.</w:t>
      </w:r>
    </w:p>
    <w:p w14:paraId="62E58FE2" w14:textId="2A6CF347" w:rsidR="00F256FB" w:rsidRPr="00C33F68" w:rsidRDefault="00F256FB" w:rsidP="00F256FB">
      <w:pPr>
        <w:rPr>
          <w:lang w:eastAsia="zh-CN"/>
        </w:rPr>
      </w:pPr>
      <w:bookmarkStart w:id="784" w:name="_Toc34404381"/>
      <w:bookmarkStart w:id="785" w:name="_Toc34388610"/>
      <w:bookmarkStart w:id="786" w:name="_Toc25070695"/>
      <w:bookmarkStart w:id="787" w:name="_Toc22039982"/>
      <w:r w:rsidRPr="00C33F68">
        <w:rPr>
          <w:lang w:eastAsia="zh-CN"/>
        </w:rPr>
        <w:t xml:space="preserve">Upon receipt of the PROSE DIRECT LINK MODIFICATION ACCEPT message, if the PROSE DIRECT LINK MODIFICATION REQUEST message is to add a new ProSe </w:t>
      </w:r>
      <w:r w:rsidR="0019514E" w:rsidRPr="00C33F68">
        <w:rPr>
          <w:lang w:eastAsia="zh-CN"/>
        </w:rPr>
        <w:t>application</w:t>
      </w:r>
      <w:r w:rsidRPr="00C33F68">
        <w:rPr>
          <w:lang w:eastAsia="zh-CN"/>
        </w:rPr>
        <w:t>, add new PC5 QoS flow(s) or modify any existing PC5 QoS flow(s) in the 5G ProSe direct link, the initiating UE shall provide the added or modified PQFI(s) and corresponding PC5 QoS parameters along with PC5 link identifier to the lower layer.</w:t>
      </w:r>
    </w:p>
    <w:p w14:paraId="1BCDCE62" w14:textId="7702DC80" w:rsidR="00F256FB" w:rsidRPr="00C33F68" w:rsidRDefault="00F256FB" w:rsidP="00F256FB">
      <w:pPr>
        <w:rPr>
          <w:lang w:eastAsia="zh-CN"/>
        </w:rPr>
      </w:pPr>
      <w:r w:rsidRPr="00C33F68">
        <w:rPr>
          <w:lang w:eastAsia="zh-CN"/>
        </w:rPr>
        <w:t xml:space="preserve">Upon receipt of the PROSE DIRECT LINK MODIFICATION ACCEPT message, if the PROSE DIRECT LINK MODIFICATION REQUEST message is to remove an existing ProSe </w:t>
      </w:r>
      <w:r w:rsidR="0019514E" w:rsidRPr="00C33F68">
        <w:rPr>
          <w:lang w:eastAsia="zh-CN"/>
        </w:rPr>
        <w:t>application</w:t>
      </w:r>
      <w:r w:rsidRPr="00C33F68">
        <w:t xml:space="preserve"> or to remove the </w:t>
      </w:r>
      <w:r w:rsidRPr="00C33F68">
        <w:rPr>
          <w:lang w:eastAsia="zh-CN"/>
        </w:rPr>
        <w:t>existing PC5 QoS flow(s) from the 5G ProSe direct link, the initiating UE shall provide the removed PQFI(s) along with the PC5 link identifier to the lower layer.</w:t>
      </w:r>
    </w:p>
    <w:p w14:paraId="006C5762" w14:textId="24C3C71B" w:rsidR="00F256FB" w:rsidRPr="00C33F68" w:rsidRDefault="00F256FB" w:rsidP="00F256FB">
      <w:pPr>
        <w:pStyle w:val="Heading4"/>
      </w:pPr>
      <w:bookmarkStart w:id="788" w:name="_Toc59209170"/>
      <w:bookmarkStart w:id="789" w:name="_Toc59208899"/>
      <w:bookmarkStart w:id="790" w:name="_Toc51951145"/>
      <w:bookmarkStart w:id="791" w:name="_Toc45882595"/>
      <w:bookmarkStart w:id="792" w:name="_Toc45282209"/>
      <w:bookmarkStart w:id="793" w:name="_Toc155561228"/>
      <w:r w:rsidRPr="00C33F68">
        <w:t>7.2.</w:t>
      </w:r>
      <w:r w:rsidR="00EB225A" w:rsidRPr="00C33F68">
        <w:t>3</w:t>
      </w:r>
      <w:r w:rsidRPr="00C33F68">
        <w:t>.5</w:t>
      </w:r>
      <w:r w:rsidRPr="00C33F68">
        <w:tab/>
        <w:t>5G ProSe direct link modification procedure not accepted by the target UE</w:t>
      </w:r>
      <w:bookmarkEnd w:id="784"/>
      <w:bookmarkEnd w:id="785"/>
      <w:bookmarkEnd w:id="786"/>
      <w:bookmarkEnd w:id="787"/>
      <w:bookmarkEnd w:id="788"/>
      <w:bookmarkEnd w:id="789"/>
      <w:bookmarkEnd w:id="790"/>
      <w:bookmarkEnd w:id="791"/>
      <w:bookmarkEnd w:id="792"/>
      <w:bookmarkEnd w:id="793"/>
    </w:p>
    <w:p w14:paraId="57610A37" w14:textId="77777777" w:rsidR="00F256FB" w:rsidRPr="00C33F68" w:rsidRDefault="00F256FB" w:rsidP="00F256FB">
      <w:pPr>
        <w:rPr>
          <w:lang w:eastAsia="zh-CN"/>
        </w:rPr>
      </w:pPr>
      <w:r w:rsidRPr="00C33F68">
        <w:t>If the 5G ProSe direct link modification request cannot be accepted, the target UE shall send a PROSE DIRECT</w:t>
      </w:r>
      <w:r w:rsidRPr="00C33F68">
        <w:rPr>
          <w:lang w:eastAsia="zh-CN"/>
        </w:rPr>
        <w:t xml:space="preserve"> </w:t>
      </w:r>
      <w:r w:rsidRPr="00C33F68">
        <w:t xml:space="preserve">LINK </w:t>
      </w:r>
      <w:r w:rsidRPr="00C33F68">
        <w:rPr>
          <w:lang w:eastAsia="zh-CN"/>
        </w:rPr>
        <w:t xml:space="preserve">MODIFICATION </w:t>
      </w:r>
      <w:r w:rsidRPr="00C33F68">
        <w:t xml:space="preserve">REJECT message. </w:t>
      </w:r>
      <w:r w:rsidRPr="00C33F68">
        <w:rPr>
          <w:lang w:eastAsia="zh-CN"/>
        </w:rPr>
        <w:t>The</w:t>
      </w:r>
      <w:r w:rsidRPr="00C33F68">
        <w:t xml:space="preserve"> PROSE </w:t>
      </w:r>
      <w:r w:rsidRPr="00C33F68">
        <w:rPr>
          <w:lang w:eastAsia="zh-CN"/>
        </w:rPr>
        <w:t>DIRECT LINK MODIFICATION REJECT message contains a PC5 signalling protocol cause IE set to one of the following cause values:</w:t>
      </w:r>
    </w:p>
    <w:p w14:paraId="40D1C1FD" w14:textId="6FC1E65A" w:rsidR="00F256FB" w:rsidRPr="00C33F68" w:rsidRDefault="00F256FB" w:rsidP="00F256FB">
      <w:pPr>
        <w:pStyle w:val="B1"/>
      </w:pPr>
      <w:r w:rsidRPr="00C33F68">
        <w:t>#</w:t>
      </w:r>
      <w:r w:rsidR="00BB16B2" w:rsidRPr="00C33F68">
        <w:t>5</w:t>
      </w:r>
      <w:r w:rsidRPr="00C33F68">
        <w:tab/>
        <w:t>lack of resources for 5G ProSe direct link;</w:t>
      </w:r>
    </w:p>
    <w:p w14:paraId="4A0BDC54" w14:textId="7CAEFBC2" w:rsidR="00F256FB" w:rsidRPr="00C33F68" w:rsidRDefault="00F256FB" w:rsidP="00F256FB">
      <w:pPr>
        <w:pStyle w:val="B1"/>
      </w:pPr>
      <w:r w:rsidRPr="00C33F68">
        <w:t>#</w:t>
      </w:r>
      <w:r w:rsidR="00BB16B2" w:rsidRPr="00C33F68">
        <w:t>6</w:t>
      </w:r>
      <w:r w:rsidRPr="00C33F68">
        <w:tab/>
        <w:t>required service not allowed;</w:t>
      </w:r>
    </w:p>
    <w:p w14:paraId="44105F0D" w14:textId="342E194E" w:rsidR="00F256FB" w:rsidRPr="00C33F68" w:rsidRDefault="00F256FB" w:rsidP="00F256FB">
      <w:pPr>
        <w:pStyle w:val="B1"/>
      </w:pPr>
      <w:r w:rsidRPr="00C33F68">
        <w:t>#</w:t>
      </w:r>
      <w:r w:rsidR="00BB16B2" w:rsidRPr="00C33F68">
        <w:t>12</w:t>
      </w:r>
      <w:r w:rsidRPr="00C33F68">
        <w:tab/>
      </w:r>
      <w:r w:rsidRPr="00C33F68">
        <w:rPr>
          <w:lang w:eastAsia="zh-CN"/>
        </w:rPr>
        <w:t>security policy not aligned</w:t>
      </w:r>
      <w:r w:rsidRPr="00C33F68">
        <w:t>;</w:t>
      </w:r>
    </w:p>
    <w:p w14:paraId="76B4FA2C" w14:textId="7A863C8E" w:rsidR="00C06C08" w:rsidRDefault="00C06C08" w:rsidP="00F256FB">
      <w:pPr>
        <w:pStyle w:val="B1"/>
      </w:pPr>
      <w:r w:rsidRPr="004D4D9C">
        <w:t>#</w:t>
      </w:r>
      <w:r w:rsidR="000F3BB5" w:rsidRPr="004D4D9C">
        <w:t>16</w:t>
      </w:r>
      <w:r w:rsidRPr="00C86EB3">
        <w:tab/>
        <w:t>lack of local capabilities; or</w:t>
      </w:r>
    </w:p>
    <w:p w14:paraId="431B5C13" w14:textId="729FC77D" w:rsidR="00F256FB" w:rsidRPr="00C33F68" w:rsidRDefault="00F256FB" w:rsidP="00F256FB">
      <w:pPr>
        <w:pStyle w:val="B1"/>
      </w:pPr>
      <w:r w:rsidRPr="00C33F68">
        <w:t>#</w:t>
      </w:r>
      <w:r w:rsidR="00BB16B2" w:rsidRPr="00C33F68">
        <w:t>111</w:t>
      </w:r>
      <w:r w:rsidRPr="00C33F68">
        <w:tab/>
        <w:t>protocol error, unspecified.</w:t>
      </w:r>
    </w:p>
    <w:p w14:paraId="0BA82364" w14:textId="13E146E5" w:rsidR="00F256FB" w:rsidRPr="00C33F68" w:rsidRDefault="00F256FB" w:rsidP="00F256FB">
      <w:r w:rsidRPr="00C33F68">
        <w:t>If the target UE is not allowed to accept this request</w:t>
      </w:r>
      <w:r w:rsidRPr="00C33F68">
        <w:rPr>
          <w:lang w:eastAsia="zh-CN"/>
        </w:rPr>
        <w:t xml:space="preserve">, </w:t>
      </w:r>
      <w:r w:rsidR="002241C5" w:rsidRPr="00C33F68">
        <w:t>e.g.,</w:t>
      </w:r>
      <w:r w:rsidRPr="00C33F68">
        <w:t xml:space="preserve"> </w:t>
      </w:r>
      <w:r w:rsidRPr="00C33F68">
        <w:rPr>
          <w:lang w:eastAsia="zh-CN"/>
        </w:rPr>
        <w:t>because</w:t>
      </w:r>
      <w:r w:rsidRPr="00C33F68">
        <w:t xml:space="preserve"> the ProSe </w:t>
      </w:r>
      <w:r w:rsidR="0019514E" w:rsidRPr="00C33F68">
        <w:t>application</w:t>
      </w:r>
      <w:r w:rsidRPr="00C33F68">
        <w:t xml:space="preserve"> to be added</w:t>
      </w:r>
      <w:r w:rsidRPr="00C33F68">
        <w:rPr>
          <w:lang w:eastAsia="zh-CN"/>
        </w:rPr>
        <w:t xml:space="preserve"> </w:t>
      </w:r>
      <w:r w:rsidRPr="00C33F68">
        <w:t xml:space="preserve">is not allowed </w:t>
      </w:r>
      <w:r w:rsidRPr="00C33F68">
        <w:rPr>
          <w:lang w:eastAsia="zh-CN"/>
        </w:rPr>
        <w:t>per</w:t>
      </w:r>
      <w:r w:rsidRPr="00C33F68">
        <w:t xml:space="preserve"> the operator policy or configuration parameters for ProSe communication over PC5 </w:t>
      </w:r>
      <w:r w:rsidRPr="00C33F68">
        <w:rPr>
          <w:lang w:eastAsia="ko-KR"/>
        </w:rPr>
        <w:t>as specified in clause</w:t>
      </w:r>
      <w:r w:rsidRPr="00C33F68">
        <w:t> 5.2.</w:t>
      </w:r>
      <w:r w:rsidR="00BB16B2" w:rsidRPr="00C33F68">
        <w:t>4</w:t>
      </w:r>
      <w:r w:rsidRPr="00C33F68">
        <w:t xml:space="preserve">, the target UE shall send a PROSE DIRECT LINK MODIFICATION REJECT </w:t>
      </w:r>
      <w:r w:rsidRPr="00C33F68">
        <w:rPr>
          <w:lang w:eastAsia="zh-CN"/>
        </w:rPr>
        <w:t>message with PC5 signalling protocol cause value #</w:t>
      </w:r>
      <w:r w:rsidR="00BB16B2" w:rsidRPr="00C33F68">
        <w:rPr>
          <w:lang w:eastAsia="zh-CN"/>
        </w:rPr>
        <w:t xml:space="preserve">6 </w:t>
      </w:r>
      <w:r w:rsidRPr="00C33F68">
        <w:rPr>
          <w:lang w:eastAsia="zh-CN"/>
        </w:rPr>
        <w:t>"</w:t>
      </w:r>
      <w:r w:rsidRPr="00C33F68">
        <w:t>required service not allowed</w:t>
      </w:r>
      <w:r w:rsidRPr="00C33F68">
        <w:rPr>
          <w:lang w:eastAsia="zh-CN"/>
        </w:rPr>
        <w:t>".</w:t>
      </w:r>
    </w:p>
    <w:p w14:paraId="4C6268AD" w14:textId="0EFA5069" w:rsidR="00F256FB" w:rsidRPr="00C33F68" w:rsidRDefault="00F256FB" w:rsidP="00F256FB">
      <w:r w:rsidRPr="00C33F68">
        <w:t xml:space="preserve">If the 5G ProSe direct link modification fails due to the congestion problems or other temporary lower layer problems causing resource constraints, the target UE shall send a PROSE DIRECT LINK MODIFICATION REJECT </w:t>
      </w:r>
      <w:r w:rsidRPr="00C33F68">
        <w:rPr>
          <w:lang w:eastAsia="zh-CN"/>
        </w:rPr>
        <w:t>message with PC5 signalling protocol cause value #</w:t>
      </w:r>
      <w:r w:rsidR="00BB16B2" w:rsidRPr="00C33F68">
        <w:rPr>
          <w:lang w:eastAsia="zh-CN"/>
        </w:rPr>
        <w:t xml:space="preserve">5 </w:t>
      </w:r>
      <w:r w:rsidRPr="00C33F68">
        <w:rPr>
          <w:lang w:eastAsia="zh-CN"/>
        </w:rPr>
        <w:t>"l</w:t>
      </w:r>
      <w:r w:rsidRPr="00C33F68">
        <w:t>ack of resources for 5G ProSe direct link</w:t>
      </w:r>
      <w:r w:rsidRPr="00C33F68">
        <w:rPr>
          <w:lang w:eastAsia="zh-CN"/>
        </w:rPr>
        <w:t>".</w:t>
      </w:r>
    </w:p>
    <w:p w14:paraId="76569B46" w14:textId="561A725C" w:rsidR="00F256FB" w:rsidRPr="00C33F68" w:rsidRDefault="00F256FB" w:rsidP="00F256FB">
      <w:pPr>
        <w:rPr>
          <w:lang w:eastAsia="zh-CN"/>
        </w:rPr>
      </w:pPr>
      <w:r w:rsidRPr="00C33F68">
        <w:rPr>
          <w:lang w:eastAsia="zh-CN"/>
        </w:rPr>
        <w:t xml:space="preserve">If the link modification operation code is set to "Associate new ProSe </w:t>
      </w:r>
      <w:r w:rsidR="0019514E" w:rsidRPr="00C33F68">
        <w:rPr>
          <w:lang w:eastAsia="zh-CN"/>
        </w:rPr>
        <w:t>application</w:t>
      </w:r>
      <w:r w:rsidRPr="00C33F68">
        <w:rPr>
          <w:lang w:eastAsia="zh-CN"/>
        </w:rPr>
        <w:t>(s) with existing PC5 QoS flow(s)"</w:t>
      </w:r>
      <w:r w:rsidR="00C050AA">
        <w:rPr>
          <w:lang w:eastAsia="zh-CN"/>
        </w:rPr>
        <w:t xml:space="preserve"> and</w:t>
      </w:r>
      <w:r w:rsidRPr="00C33F68">
        <w:rPr>
          <w:lang w:eastAsia="zh-CN"/>
        </w:rPr>
        <w:t xml:space="preserve"> the security policy corresponding to the </w:t>
      </w:r>
      <w:r w:rsidR="00735CF5" w:rsidRPr="00C33F68">
        <w:rPr>
          <w:lang w:eastAsia="zh-CN"/>
        </w:rPr>
        <w:t>ProSe identifier</w:t>
      </w:r>
      <w:r w:rsidRPr="00C33F68">
        <w:rPr>
          <w:lang w:eastAsia="zh-CN"/>
        </w:rPr>
        <w:t xml:space="preserve">(s) is not aligned with the security policy applied to the existing 5G ProSe direct link, then the target UE shall send a PROSE </w:t>
      </w:r>
      <w:r w:rsidRPr="00C33F68">
        <w:t xml:space="preserve">DIRECT LINK MODIFICATION REJECT </w:t>
      </w:r>
      <w:r w:rsidRPr="00C33F68">
        <w:rPr>
          <w:lang w:eastAsia="zh-CN"/>
        </w:rPr>
        <w:t>message with PC5 signalling protocol cause value #</w:t>
      </w:r>
      <w:r w:rsidR="00BC760B" w:rsidRPr="00C33F68">
        <w:rPr>
          <w:lang w:eastAsia="zh-CN"/>
        </w:rPr>
        <w:t>12</w:t>
      </w:r>
      <w:r w:rsidRPr="00C33F68">
        <w:rPr>
          <w:lang w:eastAsia="zh-CN"/>
        </w:rPr>
        <w:t xml:space="preserve"> "security policy not aligned".</w:t>
      </w:r>
    </w:p>
    <w:p w14:paraId="2826E1DB" w14:textId="7AF7DC28" w:rsidR="001E3E01" w:rsidRDefault="001E3E01" w:rsidP="00F256FB">
      <w:r>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w:t>
      </w:r>
      <w:r w:rsidRPr="004D4D9C">
        <w:t>ue #</w:t>
      </w:r>
      <w:r w:rsidR="004D4D9C" w:rsidRPr="004D4D9C">
        <w:t>16</w:t>
      </w:r>
      <w:r w:rsidRPr="004D4D9C">
        <w:t>"lack</w:t>
      </w:r>
      <w:r>
        <w:t xml:space="preserve"> of local capabilities".</w:t>
      </w:r>
    </w:p>
    <w:p w14:paraId="738FB1E1" w14:textId="0EB09A94" w:rsidR="00F256FB" w:rsidRPr="00C33F68" w:rsidRDefault="00F256FB" w:rsidP="00F256FB">
      <w:pPr>
        <w:rPr>
          <w:lang w:eastAsia="zh-CN"/>
        </w:rPr>
      </w:pPr>
      <w:r w:rsidRPr="00C33F68">
        <w:t xml:space="preserve">For other reasons causing the failure of link modification, the target UE shall send a PROSE DIRECT LINK MODIFICATION REJECT </w:t>
      </w:r>
      <w:r w:rsidRPr="00C33F68">
        <w:rPr>
          <w:lang w:eastAsia="zh-CN"/>
        </w:rPr>
        <w:t>message with PC5 signalling protocol cause value #</w:t>
      </w:r>
      <w:r w:rsidR="00BB16B2" w:rsidRPr="00C33F68">
        <w:rPr>
          <w:lang w:eastAsia="zh-CN"/>
        </w:rPr>
        <w:t>111</w:t>
      </w:r>
      <w:r w:rsidR="00BB16B2" w:rsidRPr="00C33F68">
        <w:t xml:space="preserve"> </w:t>
      </w:r>
      <w:r w:rsidRPr="00C33F68">
        <w:t>"</w:t>
      </w:r>
      <w:r w:rsidRPr="00C33F68">
        <w:rPr>
          <w:lang w:eastAsia="de-DE"/>
        </w:rPr>
        <w:t>protocol error, unspecified</w:t>
      </w:r>
      <w:r w:rsidRPr="00C33F68">
        <w:rPr>
          <w:lang w:eastAsia="zh-CN"/>
        </w:rPr>
        <w:t>".</w:t>
      </w:r>
    </w:p>
    <w:p w14:paraId="6AA802D7" w14:textId="58372DD0" w:rsidR="00F256FB" w:rsidRPr="00C33F68" w:rsidRDefault="00F256FB" w:rsidP="00F256FB">
      <w:r w:rsidRPr="00C33F68">
        <w:t>Upon receipt of the PROSE DIRECT LINK MODIFICATION REJECT message, the initiating UE shall stop timer T5</w:t>
      </w:r>
      <w:r w:rsidR="006A5832" w:rsidRPr="00C33F68">
        <w:t>081</w:t>
      </w:r>
      <w:r w:rsidRPr="00C33F68">
        <w:t xml:space="preserve"> and abort the 5G ProSe direct link modification procedure. If the PC5 signalling protocol cause value in the </w:t>
      </w:r>
      <w:r w:rsidRPr="00C33F68">
        <w:lastRenderedPageBreak/>
        <w:t>PROSE DIRECT LINK MODIFICATION REJECT message is #</w:t>
      </w:r>
      <w:r w:rsidR="00BB16B2" w:rsidRPr="00C33F68">
        <w:t xml:space="preserve">11 </w:t>
      </w:r>
      <w:r w:rsidRPr="00C33F68">
        <w:t>"required service not allowed" or #</w:t>
      </w:r>
      <w:r w:rsidR="00BB16B2" w:rsidRPr="00C33F68">
        <w:t xml:space="preserve">5 </w:t>
      </w:r>
      <w:r w:rsidRPr="00C33F68">
        <w:t xml:space="preserve">"lack of resources for 5G ProSe direct link" or </w:t>
      </w:r>
      <w:r w:rsidRPr="00C33F68">
        <w:rPr>
          <w:lang w:eastAsia="zh-CN"/>
        </w:rPr>
        <w:t>#</w:t>
      </w:r>
      <w:r w:rsidR="00BB16B2" w:rsidRPr="00C33F68">
        <w:rPr>
          <w:lang w:eastAsia="zh-CN"/>
        </w:rPr>
        <w:t xml:space="preserve">12 </w:t>
      </w:r>
      <w:r w:rsidRPr="00C33F68">
        <w:rPr>
          <w:lang w:eastAsia="zh-CN"/>
        </w:rPr>
        <w:t>"security policy not aligned"</w:t>
      </w:r>
      <w:r w:rsidRPr="00C33F68">
        <w:t xml:space="preserve">, then the initiating UE shall not attempt to start 5G ProSe direct link modification with the same target UE to add the same ProSe </w:t>
      </w:r>
      <w:r w:rsidR="0019514E" w:rsidRPr="00C33F68">
        <w:t>application</w:t>
      </w:r>
      <w:r w:rsidRPr="00C33F68">
        <w:t>, or to add</w:t>
      </w:r>
      <w:r w:rsidRPr="00C33F68">
        <w:rPr>
          <w:lang w:eastAsia="zh-CN"/>
        </w:rPr>
        <w:t xml:space="preserve"> or</w:t>
      </w:r>
      <w:r w:rsidRPr="00C33F68">
        <w:t xml:space="preserve"> modify the same PC5 QoS flow(s) at least for a time period T.</w:t>
      </w:r>
    </w:p>
    <w:p w14:paraId="4A81E6EB" w14:textId="098C0005" w:rsidR="00F256FB" w:rsidRPr="00C33F68" w:rsidRDefault="00F256FB" w:rsidP="00F256FB">
      <w:pPr>
        <w:pStyle w:val="NO"/>
      </w:pPr>
      <w:r w:rsidRPr="00C33F68">
        <w:t>NOTE:</w:t>
      </w:r>
      <w:r w:rsidRPr="00C33F68">
        <w:tab/>
        <w:t>The length of time period T is UE implementation specific and can be different for the case when the UE receives PC5 signalling protocol cause value #</w:t>
      </w:r>
      <w:r w:rsidR="00BB16B2" w:rsidRPr="00C33F68">
        <w:t xml:space="preserve">11 </w:t>
      </w:r>
      <w:r w:rsidRPr="00C33F68">
        <w:t>"required service not allowed" or when the UE receives PC5 signalling protocol cause value #</w:t>
      </w:r>
      <w:r w:rsidR="00BB16B2" w:rsidRPr="00C33F68">
        <w:t xml:space="preserve">5 </w:t>
      </w:r>
      <w:r w:rsidRPr="00C33F68">
        <w:t xml:space="preserve">"lack of resources for 5G ProSe direct link" or when the UE receives PC5 signalling protocol cause value </w:t>
      </w:r>
      <w:r w:rsidRPr="00C33F68">
        <w:rPr>
          <w:lang w:eastAsia="zh-CN"/>
        </w:rPr>
        <w:t>#</w:t>
      </w:r>
      <w:r w:rsidR="00BB16B2" w:rsidRPr="00C33F68">
        <w:rPr>
          <w:lang w:eastAsia="zh-CN"/>
        </w:rPr>
        <w:t xml:space="preserve">12 </w:t>
      </w:r>
      <w:r w:rsidRPr="00C33F68">
        <w:rPr>
          <w:lang w:eastAsia="zh-CN"/>
        </w:rPr>
        <w:t>"security policy not aligned"</w:t>
      </w:r>
      <w:r w:rsidRPr="00C33F68">
        <w:t>. The length of time period T is not less than 30 minutes.</w:t>
      </w:r>
    </w:p>
    <w:p w14:paraId="5D7AE4B3" w14:textId="77777777" w:rsidR="000E0BD6" w:rsidRDefault="00F256FB" w:rsidP="000E0BD6">
      <w:pPr>
        <w:pStyle w:val="Heading4"/>
        <w:rPr>
          <w:lang w:eastAsia="zh-CN"/>
        </w:rPr>
      </w:pPr>
      <w:bookmarkStart w:id="794" w:name="_Toc155561229"/>
      <w:bookmarkStart w:id="795" w:name="_Toc59209171"/>
      <w:bookmarkStart w:id="796" w:name="_Toc59208900"/>
      <w:bookmarkStart w:id="797" w:name="_Toc51951146"/>
      <w:bookmarkStart w:id="798" w:name="_Toc45882596"/>
      <w:bookmarkStart w:id="799" w:name="_Toc45282210"/>
      <w:bookmarkStart w:id="800" w:name="_Toc34404382"/>
      <w:bookmarkStart w:id="801" w:name="_Toc34388611"/>
      <w:bookmarkStart w:id="802" w:name="_Toc25070696"/>
      <w:r w:rsidRPr="00C33F68">
        <w:t>7.2.</w:t>
      </w:r>
      <w:r w:rsidR="00EB225A" w:rsidRPr="00C33F68">
        <w:t>3</w:t>
      </w:r>
      <w:r w:rsidRPr="00C33F68">
        <w:t>.6</w:t>
      </w:r>
      <w:r w:rsidRPr="00C33F68">
        <w:tab/>
      </w:r>
      <w:r w:rsidR="000E0BD6" w:rsidRPr="00C33F68">
        <w:t>Abnormal cases</w:t>
      </w:r>
      <w:bookmarkEnd w:id="794"/>
    </w:p>
    <w:p w14:paraId="7484A607" w14:textId="4EA4A25C" w:rsidR="00F256FB" w:rsidRPr="00C33F68" w:rsidRDefault="000E0BD6" w:rsidP="007C0130">
      <w:pPr>
        <w:pStyle w:val="Heading5"/>
      </w:pPr>
      <w:bookmarkStart w:id="803" w:name="_Toc155561230"/>
      <w:bookmarkStart w:id="804" w:name="MCCQCTEMPBM_00000033"/>
      <w:r>
        <w:rPr>
          <w:rFonts w:hint="eastAsia"/>
          <w:lang w:eastAsia="zh-CN"/>
        </w:rPr>
        <w:t>7.2.3.6.1</w:t>
      </w:r>
      <w:r>
        <w:rPr>
          <w:rFonts w:hint="eastAsia"/>
          <w:lang w:eastAsia="zh-CN"/>
        </w:rPr>
        <w:tab/>
      </w:r>
      <w:r w:rsidR="00F256FB" w:rsidRPr="00C33F68">
        <w:t xml:space="preserve">Abnormal cases </w:t>
      </w:r>
      <w:r w:rsidR="00F256FB" w:rsidRPr="00C33F68">
        <w:rPr>
          <w:lang w:eastAsia="zh-CN"/>
        </w:rPr>
        <w:t>at the initiating UE</w:t>
      </w:r>
      <w:bookmarkEnd w:id="795"/>
      <w:bookmarkEnd w:id="796"/>
      <w:bookmarkEnd w:id="797"/>
      <w:bookmarkEnd w:id="798"/>
      <w:bookmarkEnd w:id="799"/>
      <w:bookmarkEnd w:id="800"/>
      <w:bookmarkEnd w:id="801"/>
      <w:bookmarkEnd w:id="802"/>
      <w:bookmarkEnd w:id="803"/>
    </w:p>
    <w:bookmarkEnd w:id="804"/>
    <w:p w14:paraId="1FE24086" w14:textId="77777777" w:rsidR="00F256FB" w:rsidRPr="00C33F68" w:rsidRDefault="00F256FB" w:rsidP="00F256FB">
      <w:r w:rsidRPr="00C33F68">
        <w:t>The following abnormal cases can be identified:</w:t>
      </w:r>
    </w:p>
    <w:p w14:paraId="45D21066" w14:textId="77777777" w:rsidR="00F256FB" w:rsidRPr="00C33F68" w:rsidRDefault="00F256FB" w:rsidP="00F256FB">
      <w:pPr>
        <w:pStyle w:val="B1"/>
      </w:pPr>
      <w:r w:rsidRPr="00C33F68">
        <w:t>a)</w:t>
      </w:r>
      <w:r w:rsidRPr="00C33F68">
        <w:tab/>
        <w:t>If timer T5</w:t>
      </w:r>
      <w:r w:rsidR="00EB225A" w:rsidRPr="00C33F68">
        <w:t>081</w:t>
      </w:r>
      <w:r w:rsidRPr="00C33F68">
        <w:t xml:space="preserve"> expires, the initiating UE shall retransmit the PROSE DIRECT LINK MODIFICATION REQUEST message and restart timer T5</w:t>
      </w:r>
      <w:r w:rsidR="00EB225A" w:rsidRPr="00C33F68">
        <w:t>081</w:t>
      </w:r>
      <w:r w:rsidRPr="00C33F68">
        <w:t>. After reaching the maximum number of allowed retransmissions, the initiating UE shall abort the 5G ProSe direct link modification procedure and may notify the upper layer that the target UE is unreachable.</w:t>
      </w:r>
    </w:p>
    <w:p w14:paraId="26CBE9FB" w14:textId="77777777" w:rsidR="00F256FB" w:rsidRPr="00C33F68" w:rsidRDefault="00F256FB" w:rsidP="00F256FB">
      <w:pPr>
        <w:pStyle w:val="NO"/>
      </w:pPr>
      <w:r w:rsidRPr="00C33F68">
        <w:t>NOTE 1:</w:t>
      </w:r>
      <w:r w:rsidRPr="00C33F68">
        <w:tab/>
        <w:t>The maximum number of allowed retransmissions is UE implementation specific.</w:t>
      </w:r>
    </w:p>
    <w:p w14:paraId="77DBFC40" w14:textId="77777777" w:rsidR="00F256FB" w:rsidRPr="00C33F68" w:rsidRDefault="00F256FB" w:rsidP="00F256FB">
      <w:pPr>
        <w:pStyle w:val="NO"/>
      </w:pPr>
      <w:r w:rsidRPr="00C33F68">
        <w:t>NOTE 2:</w:t>
      </w:r>
      <w:r w:rsidRPr="00C33F68">
        <w:tab/>
        <w:t>After reaching the maximum number of allowed retransmissions, whether the initiating UE releases this 5G ProSe direct link depends on its implementation.</w:t>
      </w:r>
    </w:p>
    <w:p w14:paraId="4D691AAF" w14:textId="77777777" w:rsidR="00F256FB" w:rsidRPr="00C33F68" w:rsidRDefault="00F256FB" w:rsidP="00F256FB">
      <w:pPr>
        <w:pStyle w:val="B1"/>
      </w:pPr>
      <w:r w:rsidRPr="00C33F68">
        <w:rPr>
          <w:lang w:eastAsia="zh-CN"/>
        </w:rPr>
        <w:t>b)</w:t>
      </w:r>
      <w:r w:rsidRPr="00C33F68">
        <w:rPr>
          <w:lang w:eastAsia="zh-CN"/>
        </w:rPr>
        <w:tab/>
        <w:t>For the same 5G ProSe direct link, if the initiating UE receives a PROSE DIRECT LINK RELEASE REQUEST message after the initiation of UE-</w:t>
      </w:r>
      <w:r w:rsidRPr="00C33F68">
        <w:t>requested</w:t>
      </w:r>
      <w:r w:rsidRPr="00C33F68">
        <w:rPr>
          <w:lang w:eastAsia="zh-CN"/>
        </w:rPr>
        <w:t xml:space="preserve"> 5G ProSe direct link modification procedure, the initiating UE shall stop the timer T5</w:t>
      </w:r>
      <w:r w:rsidR="00EB225A" w:rsidRPr="00C33F68">
        <w:t>081</w:t>
      </w:r>
      <w:r w:rsidRPr="00C33F68">
        <w:rPr>
          <w:lang w:eastAsia="zh-CN"/>
        </w:rPr>
        <w:t xml:space="preserve"> and abort the</w:t>
      </w:r>
      <w:r w:rsidRPr="00C33F68">
        <w:t xml:space="preserve"> </w:t>
      </w:r>
      <w:r w:rsidRPr="00C33F68">
        <w:rPr>
          <w:lang w:eastAsia="zh-CN"/>
        </w:rPr>
        <w:t>5G ProSe direct link modification procedure and proceed with the 5G ProSe direct link release procedure.</w:t>
      </w:r>
    </w:p>
    <w:p w14:paraId="54319A18" w14:textId="77777777" w:rsidR="00F256FB" w:rsidRPr="00C33F68" w:rsidRDefault="00F256FB" w:rsidP="00F256FB">
      <w:pPr>
        <w:pStyle w:val="B1"/>
      </w:pPr>
      <w:r w:rsidRPr="00C33F68">
        <w:t>c)</w:t>
      </w:r>
      <w:r w:rsidRPr="00C33F68">
        <w:tab/>
        <w:t xml:space="preserve">For the same 5G ProSe direct link, if the initiating UE receives a PROSE DIRECT LINK MODIFICATION REQUEST message during the </w:t>
      </w:r>
      <w:r w:rsidRPr="00C33F68">
        <w:rPr>
          <w:lang w:eastAsia="zh-CN"/>
        </w:rPr>
        <w:t>5G ProSe direct link modification procedure, the initiating UE shall stop the timer T5</w:t>
      </w:r>
      <w:r w:rsidR="00EB225A" w:rsidRPr="00C33F68">
        <w:t>081</w:t>
      </w:r>
      <w:r w:rsidRPr="00C33F68">
        <w:rPr>
          <w:lang w:eastAsia="zh-CN"/>
        </w:rPr>
        <w:t xml:space="preserve"> and abort the 5G ProSe direct link modification procedure</w:t>
      </w:r>
      <w:r w:rsidRPr="00C33F68">
        <w:t>. Following handling is implementation dependent, e.g., the initiating UE waits for an implementation dependent time for initiating a new 5G ProSe direct link modification procedure, if still needed.</w:t>
      </w:r>
    </w:p>
    <w:p w14:paraId="0DF1617D" w14:textId="1C5DFBED" w:rsidR="00F256FB" w:rsidRPr="00C33F68" w:rsidRDefault="00F256FB" w:rsidP="0037175B">
      <w:pPr>
        <w:pStyle w:val="NO"/>
      </w:pPr>
      <w:r w:rsidRPr="00C33F68">
        <w:t>NOTE 3:</w:t>
      </w:r>
      <w:r w:rsidRPr="00C33F68">
        <w:tab/>
        <w:t>The implementation dependent timer value needs to be set to avoid further collisions (</w:t>
      </w:r>
      <w:r w:rsidR="00DB572F" w:rsidRPr="00C33F68">
        <w:t>e.g.,</w:t>
      </w:r>
      <w:r w:rsidRPr="00C33F68">
        <w:t xml:space="preserve"> random timer value).</w:t>
      </w:r>
    </w:p>
    <w:p w14:paraId="510032CD" w14:textId="77777777" w:rsidR="000E0BD6" w:rsidRDefault="000E0BD6" w:rsidP="000E0BD6">
      <w:pPr>
        <w:pStyle w:val="Heading5"/>
        <w:rPr>
          <w:lang w:eastAsia="zh-CN"/>
        </w:rPr>
      </w:pPr>
      <w:bookmarkStart w:id="805" w:name="_Toc155561231"/>
      <w:bookmarkStart w:id="806" w:name="_Toc59209179"/>
      <w:bookmarkStart w:id="807" w:name="_Toc59208908"/>
      <w:bookmarkStart w:id="808" w:name="_Toc51951154"/>
      <w:bookmarkStart w:id="809" w:name="_Toc45882604"/>
      <w:bookmarkStart w:id="810" w:name="_Toc45282218"/>
      <w:bookmarkStart w:id="811" w:name="_Toc34404390"/>
      <w:bookmarkStart w:id="812" w:name="_Toc34388619"/>
      <w:r>
        <w:rPr>
          <w:rFonts w:hint="eastAsia"/>
          <w:lang w:eastAsia="zh-CN"/>
        </w:rPr>
        <w:t>7.2.3.6.2</w:t>
      </w:r>
      <w:r>
        <w:rPr>
          <w:rFonts w:hint="eastAsia"/>
          <w:lang w:eastAsia="zh-CN"/>
        </w:rPr>
        <w:tab/>
      </w:r>
      <w:r w:rsidRPr="00C33F68">
        <w:rPr>
          <w:lang w:eastAsia="zh-CN"/>
        </w:rPr>
        <w:t xml:space="preserve">Abnormal cases at the </w:t>
      </w:r>
      <w:r>
        <w:rPr>
          <w:rFonts w:hint="eastAsia"/>
          <w:lang w:eastAsia="zh-CN"/>
        </w:rPr>
        <w:t>target</w:t>
      </w:r>
      <w:r w:rsidRPr="00C33F68">
        <w:rPr>
          <w:lang w:eastAsia="zh-CN"/>
        </w:rPr>
        <w:t xml:space="preserve"> UE</w:t>
      </w:r>
      <w:bookmarkEnd w:id="805"/>
    </w:p>
    <w:p w14:paraId="0FA9C7A1" w14:textId="77777777" w:rsidR="000E0BD6" w:rsidRPr="00C33F68" w:rsidRDefault="000E0BD6" w:rsidP="000E0BD6">
      <w:r w:rsidRPr="00C33F68">
        <w:t>The following abnormal cases can be identified:</w:t>
      </w:r>
    </w:p>
    <w:p w14:paraId="7F5C2734" w14:textId="77777777" w:rsidR="000E0BD6" w:rsidRDefault="000E0BD6" w:rsidP="000E0BD6">
      <w:pPr>
        <w:pStyle w:val="B1"/>
        <w:rPr>
          <w:lang w:eastAsia="zh-CN"/>
        </w:rPr>
      </w:pPr>
      <w:r>
        <w:rPr>
          <w:rFonts w:hint="eastAsia"/>
          <w:lang w:eastAsia="zh-CN"/>
        </w:rPr>
        <w:t>a)</w:t>
      </w:r>
      <w:r>
        <w:rPr>
          <w:rFonts w:hint="eastAsia"/>
          <w:lang w:eastAsia="zh-CN"/>
        </w:rPr>
        <w:tab/>
      </w:r>
      <w:r w:rsidRPr="00C33F68">
        <w:t xml:space="preserve">For the same 5G ProSe direct link, if the </w:t>
      </w:r>
      <w:r>
        <w:rPr>
          <w:rFonts w:hint="eastAsia"/>
        </w:rPr>
        <w:t>target</w:t>
      </w:r>
      <w:r w:rsidRPr="00C33F68">
        <w:t xml:space="preserve"> UE receives a PROSE DIRECT LINK RELEASE REQUEST message during the 5G ProSe direct link modification procedure, the </w:t>
      </w:r>
      <w:r>
        <w:rPr>
          <w:rFonts w:hint="eastAsia"/>
        </w:rPr>
        <w:t>target</w:t>
      </w:r>
      <w:r w:rsidRPr="00C33F68">
        <w:t xml:space="preserve">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 xml:space="preserve">, </w:t>
      </w:r>
      <w:r w:rsidRPr="009D06D9">
        <w:rPr>
          <w:lang w:eastAsia="zh-CN"/>
        </w:rPr>
        <w:t>abort the</w:t>
      </w:r>
      <w:r w:rsidRPr="009D06D9">
        <w:t xml:space="preserve"> </w:t>
      </w:r>
      <w:r w:rsidRPr="009D06D9">
        <w:rPr>
          <w:lang w:eastAsia="zh-CN"/>
        </w:rPr>
        <w:t>5G ProSe direct link</w:t>
      </w:r>
      <w:r w:rsidRPr="004D06DC">
        <w:rPr>
          <w:lang w:eastAsia="zh-CN"/>
        </w:rPr>
        <w:t xml:space="preserve"> </w:t>
      </w:r>
      <w:r w:rsidRPr="00C33F68">
        <w:rPr>
          <w:lang w:eastAsia="zh-CN"/>
        </w:rPr>
        <w:t>modification</w:t>
      </w:r>
      <w:r w:rsidRPr="009D06D9">
        <w:rPr>
          <w:lang w:eastAsia="zh-CN"/>
        </w:rPr>
        <w:t xml:space="preserve"> procedure and proceed with the 5G ProSe direct link release procedure.</w:t>
      </w:r>
    </w:p>
    <w:p w14:paraId="0035B8ED" w14:textId="77777777" w:rsidR="00BB7313" w:rsidRPr="00C33F68" w:rsidRDefault="00BB7313" w:rsidP="0037175B">
      <w:pPr>
        <w:pStyle w:val="Heading3"/>
      </w:pPr>
      <w:bookmarkStart w:id="813" w:name="_Toc155561232"/>
      <w:r w:rsidRPr="00C33F68">
        <w:t>7.2.</w:t>
      </w:r>
      <w:r w:rsidR="00EB225A" w:rsidRPr="00C33F68">
        <w:t>4</w:t>
      </w:r>
      <w:r w:rsidRPr="00C33F68">
        <w:tab/>
        <w:t>5G ProSe direct link identifier update procedure</w:t>
      </w:r>
      <w:bookmarkEnd w:id="806"/>
      <w:bookmarkEnd w:id="807"/>
      <w:bookmarkEnd w:id="808"/>
      <w:bookmarkEnd w:id="809"/>
      <w:bookmarkEnd w:id="810"/>
      <w:bookmarkEnd w:id="811"/>
      <w:bookmarkEnd w:id="812"/>
      <w:bookmarkEnd w:id="813"/>
    </w:p>
    <w:p w14:paraId="28041EA3" w14:textId="77777777" w:rsidR="00BB7313" w:rsidRPr="00C33F68" w:rsidRDefault="00BB7313" w:rsidP="0037175B">
      <w:pPr>
        <w:pStyle w:val="Heading4"/>
      </w:pPr>
      <w:bookmarkStart w:id="814" w:name="_Toc59209180"/>
      <w:bookmarkStart w:id="815" w:name="_Toc59208909"/>
      <w:bookmarkStart w:id="816" w:name="_Toc51951155"/>
      <w:bookmarkStart w:id="817" w:name="_Toc45882605"/>
      <w:bookmarkStart w:id="818" w:name="_Toc45282219"/>
      <w:bookmarkStart w:id="819" w:name="_Toc34404391"/>
      <w:bookmarkStart w:id="820" w:name="_Toc34388620"/>
      <w:bookmarkStart w:id="821" w:name="_Toc155561233"/>
      <w:r w:rsidRPr="00C33F68">
        <w:t>7.2.</w:t>
      </w:r>
      <w:r w:rsidR="00EB225A" w:rsidRPr="00C33F68">
        <w:t>4</w:t>
      </w:r>
      <w:r w:rsidRPr="00C33F68">
        <w:t>.1</w:t>
      </w:r>
      <w:r w:rsidRPr="00C33F68">
        <w:tab/>
        <w:t>General</w:t>
      </w:r>
      <w:bookmarkEnd w:id="814"/>
      <w:bookmarkEnd w:id="815"/>
      <w:bookmarkEnd w:id="816"/>
      <w:bookmarkEnd w:id="817"/>
      <w:bookmarkEnd w:id="818"/>
      <w:bookmarkEnd w:id="819"/>
      <w:bookmarkEnd w:id="820"/>
      <w:bookmarkEnd w:id="821"/>
    </w:p>
    <w:p w14:paraId="41181215" w14:textId="5C966A3E" w:rsidR="00BB7313" w:rsidRPr="00C33F68" w:rsidRDefault="00BB7313" w:rsidP="00BB7313">
      <w:r w:rsidRPr="00C33F68">
        <w:t>The 5G ProSe direct link identifier update procedure is used to update and exchange the new identifiers (</w:t>
      </w:r>
      <w:r w:rsidR="00DB572F" w:rsidRPr="00C33F68">
        <w:t>e.g.,</w:t>
      </w:r>
      <w:r w:rsidRPr="00C33F68">
        <w:t xml:space="preserve"> </w:t>
      </w:r>
      <w:r w:rsidR="0019514E" w:rsidRPr="00C33F68">
        <w:t>application</w:t>
      </w:r>
      <w:r w:rsidRPr="00C33F68">
        <w:t xml:space="preserve"> </w:t>
      </w:r>
      <w:r w:rsidR="0019514E" w:rsidRPr="00C33F68">
        <w:t xml:space="preserve">layer </w:t>
      </w:r>
      <w:r w:rsidRPr="00C33F68">
        <w:t xml:space="preserve">ID, </w:t>
      </w:r>
      <w:r w:rsidR="004428DC" w:rsidRPr="00C33F68">
        <w:t>l</w:t>
      </w:r>
      <w:r w:rsidRPr="00C33F68">
        <w:t>ayer-2 ID, security information and IP address/prefix) between two UEs for a 5G ProSe direct link before using the new identifiers. The UE sending the PROSE DIRECT LINK IDENTIFIER UPDATE REQUEST message is called the "initiating UE" and the other UE is called the "target UE".</w:t>
      </w:r>
    </w:p>
    <w:p w14:paraId="537A80B3" w14:textId="77777777" w:rsidR="00BB7313" w:rsidRPr="00C33F68" w:rsidRDefault="00BB7313" w:rsidP="0037175B">
      <w:pPr>
        <w:pStyle w:val="Heading4"/>
      </w:pPr>
      <w:bookmarkStart w:id="822" w:name="_Toc59209181"/>
      <w:bookmarkStart w:id="823" w:name="_Toc59208910"/>
      <w:bookmarkStart w:id="824" w:name="_Toc51951156"/>
      <w:bookmarkStart w:id="825" w:name="_Toc45882606"/>
      <w:bookmarkStart w:id="826" w:name="_Toc45282220"/>
      <w:bookmarkStart w:id="827" w:name="_Toc34404392"/>
      <w:bookmarkStart w:id="828" w:name="_Toc34388621"/>
      <w:bookmarkStart w:id="829" w:name="_Toc155561234"/>
      <w:r w:rsidRPr="00C33F68">
        <w:lastRenderedPageBreak/>
        <w:t>7.2.</w:t>
      </w:r>
      <w:r w:rsidR="00EB225A" w:rsidRPr="00C33F68">
        <w:t>4</w:t>
      </w:r>
      <w:r w:rsidRPr="00C33F68">
        <w:t>.2</w:t>
      </w:r>
      <w:r w:rsidRPr="00C33F68">
        <w:tab/>
        <w:t>5G ProSe direct link identifier update procedure initiation by initiating UE</w:t>
      </w:r>
      <w:bookmarkEnd w:id="822"/>
      <w:bookmarkEnd w:id="823"/>
      <w:bookmarkEnd w:id="824"/>
      <w:bookmarkEnd w:id="825"/>
      <w:bookmarkEnd w:id="826"/>
      <w:bookmarkEnd w:id="827"/>
      <w:bookmarkEnd w:id="828"/>
      <w:bookmarkEnd w:id="829"/>
    </w:p>
    <w:p w14:paraId="1DA84166" w14:textId="77777777" w:rsidR="00BB7313" w:rsidRPr="00C33F68" w:rsidRDefault="00BB7313" w:rsidP="00BB7313">
      <w:r w:rsidRPr="00C33F68">
        <w:t>The initiating UE shall initiat</w:t>
      </w:r>
      <w:r w:rsidRPr="00C33F68">
        <w:rPr>
          <w:lang w:eastAsia="ko-KR"/>
        </w:rPr>
        <w:t>e</w:t>
      </w:r>
      <w:r w:rsidRPr="00C33F68">
        <w:t xml:space="preserve"> the procedure if:</w:t>
      </w:r>
    </w:p>
    <w:p w14:paraId="5AE1AEE2" w14:textId="48FB3D9B" w:rsidR="00BB7313" w:rsidRPr="00C33F68" w:rsidRDefault="00BB7313" w:rsidP="0037175B">
      <w:pPr>
        <w:pStyle w:val="B1"/>
        <w:rPr>
          <w:lang w:eastAsia="zh-CN"/>
        </w:rPr>
      </w:pPr>
      <w:r w:rsidRPr="00C33F68">
        <w:t>a)</w:t>
      </w:r>
      <w:r w:rsidRPr="00C33F68">
        <w:tab/>
        <w:t xml:space="preserve">the initiating UE receives a request from upper layers to change the </w:t>
      </w:r>
      <w:r w:rsidR="0019514E" w:rsidRPr="00C33F68">
        <w:t>application</w:t>
      </w:r>
      <w:r w:rsidRPr="00C33F68">
        <w:t xml:space="preserve"> </w:t>
      </w:r>
      <w:r w:rsidR="00B22A58" w:rsidRPr="00C33F68">
        <w:t xml:space="preserve">layer </w:t>
      </w:r>
      <w:r w:rsidRPr="00C33F68">
        <w:t xml:space="preserve">ID and there is an existing 5G ProSe direct link associated with this </w:t>
      </w:r>
      <w:r w:rsidR="0019514E" w:rsidRPr="00C33F68">
        <w:t>application</w:t>
      </w:r>
      <w:r w:rsidRPr="00C33F68">
        <w:t xml:space="preserve"> </w:t>
      </w:r>
      <w:r w:rsidR="00B22A58" w:rsidRPr="00C33F68">
        <w:t xml:space="preserve">layer </w:t>
      </w:r>
      <w:r w:rsidRPr="00C33F68">
        <w:t>ID; or</w:t>
      </w:r>
    </w:p>
    <w:p w14:paraId="1EFF0339" w14:textId="27F225BE" w:rsidR="00BB7313" w:rsidRDefault="00BB7313" w:rsidP="0037175B">
      <w:pPr>
        <w:pStyle w:val="B1"/>
      </w:pPr>
      <w:r w:rsidRPr="00C33F68">
        <w:t>b)</w:t>
      </w:r>
      <w:r w:rsidRPr="00C33F68">
        <w:tab/>
        <w:t xml:space="preserve">the privacy timer (see </w:t>
      </w:r>
      <w:r w:rsidRPr="00C33F68">
        <w:rPr>
          <w:lang w:eastAsia="zh-CN"/>
        </w:rPr>
        <w:t>clause</w:t>
      </w:r>
      <w:r w:rsidRPr="00C33F68">
        <w:t> </w:t>
      </w:r>
      <w:r w:rsidRPr="00C33F68">
        <w:rPr>
          <w:lang w:eastAsia="zh-CN"/>
        </w:rPr>
        <w:t>5.2.</w:t>
      </w:r>
      <w:r w:rsidR="00EB225A" w:rsidRPr="00C33F68">
        <w:rPr>
          <w:lang w:eastAsia="zh-CN"/>
        </w:rPr>
        <w:t>4</w:t>
      </w:r>
      <w:r w:rsidRPr="00C33F68">
        <w:rPr>
          <w:lang w:eastAsia="zh-CN"/>
        </w:rPr>
        <w:t xml:space="preserve">) </w:t>
      </w:r>
      <w:r w:rsidRPr="00C33F68">
        <w:t xml:space="preserve">of the initiating UE's </w:t>
      </w:r>
      <w:r w:rsidR="004428DC" w:rsidRPr="00C33F68">
        <w:t>l</w:t>
      </w:r>
      <w:r w:rsidRPr="00C33F68">
        <w:t>ayer-2 ID expires for an existing 5G ProSe direct link.</w:t>
      </w:r>
    </w:p>
    <w:p w14:paraId="2894288F" w14:textId="77777777" w:rsidR="002B255E" w:rsidRPr="00CF13A4" w:rsidRDefault="002B255E" w:rsidP="002B255E">
      <w:r w:rsidRPr="00CF13A4">
        <w:t>The initiating UE shall meet the following pre-conditions before initiating this procedure:</w:t>
      </w:r>
    </w:p>
    <w:p w14:paraId="56E4BE1B" w14:textId="77777777" w:rsidR="002B255E" w:rsidRDefault="002B255E" w:rsidP="002B255E">
      <w:pPr>
        <w:ind w:left="568" w:hanging="284"/>
      </w:pPr>
      <w:r w:rsidRPr="00CF13A4">
        <w:rPr>
          <w:lang w:eastAsia="zh-CN"/>
        </w:rPr>
        <w:t>a)</w:t>
      </w:r>
      <w:r w:rsidRPr="00CF13A4">
        <w:tab/>
      </w:r>
      <w:r w:rsidRPr="004F26A6">
        <w:rPr>
          <w:lang w:eastAsia="zh-CN"/>
        </w:rPr>
        <w:t xml:space="preserve">the timer T5091 is </w:t>
      </w:r>
      <w:r>
        <w:rPr>
          <w:lang w:eastAsia="zh-CN"/>
        </w:rPr>
        <w:t xml:space="preserve">not </w:t>
      </w:r>
      <w:r w:rsidRPr="004F26A6">
        <w:rPr>
          <w:lang w:eastAsia="zh-CN"/>
        </w:rPr>
        <w:t>running</w:t>
      </w:r>
      <w:r w:rsidRPr="00CF13A4">
        <w:t>;</w:t>
      </w:r>
      <w:r>
        <w:t xml:space="preserve"> and</w:t>
      </w:r>
    </w:p>
    <w:p w14:paraId="0F9EACF0" w14:textId="317DCDA2" w:rsidR="002B255E" w:rsidRPr="00C33F68" w:rsidRDefault="002B255E" w:rsidP="00EE7EAC">
      <w:pPr>
        <w:ind w:left="568" w:hanging="284"/>
        <w:rPr>
          <w:lang w:eastAsia="zh-TW"/>
        </w:rPr>
      </w:pPr>
      <w:r>
        <w:rPr>
          <w:rFonts w:hint="eastAsia"/>
          <w:lang w:eastAsia="zh-TW"/>
        </w:rPr>
        <w:t>b)</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Pr>
          <w:lang w:eastAsia="zh-TW"/>
        </w:rPr>
        <w:t xml:space="preserve"> </w:t>
      </w:r>
    </w:p>
    <w:p w14:paraId="382B637F" w14:textId="552B9D51"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a change of the initiating UE</w:t>
      </w:r>
      <w:r w:rsidR="000D7A1B" w:rsidRPr="00C33F68">
        <w:rPr>
          <w:lang w:eastAsia="zh-CN"/>
        </w:rPr>
        <w:t>'</w:t>
      </w:r>
      <w:r w:rsidRPr="00C33F68">
        <w:rPr>
          <w:lang w:eastAsia="zh-CN"/>
        </w:rPr>
        <w:t xml:space="preserve">s </w:t>
      </w:r>
      <w:r w:rsidR="0019514E" w:rsidRPr="00C33F68">
        <w:rPr>
          <w:lang w:eastAsia="zh-CN"/>
        </w:rPr>
        <w:t>application</w:t>
      </w:r>
      <w:r w:rsidRPr="00C33F68">
        <w:rPr>
          <w:lang w:eastAsia="zh-CN"/>
        </w:rPr>
        <w:t xml:space="preserve"> </w:t>
      </w:r>
      <w:r w:rsidR="003D78E4" w:rsidRPr="00C33F68">
        <w:rPr>
          <w:lang w:eastAsia="zh-CN"/>
        </w:rPr>
        <w:t xml:space="preserve">layer </w:t>
      </w:r>
      <w:r w:rsidRPr="00C33F68">
        <w:rPr>
          <w:lang w:eastAsia="zh-CN"/>
        </w:rPr>
        <w:t>ID, the initiating UE shall create a PROSE DIRECT LINK IDENTIFIER UPDATE REQUEST message. In this message, the initiating UE:</w:t>
      </w:r>
    </w:p>
    <w:p w14:paraId="7394C50B" w14:textId="613E8993" w:rsidR="00BB7313" w:rsidRPr="00C33F68" w:rsidRDefault="00BB7313" w:rsidP="0037175B">
      <w:pPr>
        <w:pStyle w:val="B1"/>
      </w:pPr>
      <w:r w:rsidRPr="00C33F68">
        <w:rPr>
          <w:lang w:eastAsia="zh-CN"/>
        </w:rPr>
        <w:t>a</w:t>
      </w:r>
      <w:r w:rsidRPr="00C33F68">
        <w:t>)</w:t>
      </w:r>
      <w:r w:rsidRPr="00C33F68">
        <w:tab/>
        <w:t>shall include the initiating UE</w:t>
      </w:r>
      <w:r w:rsidR="000D7A1B" w:rsidRPr="00C33F68">
        <w:t>'</w:t>
      </w:r>
      <w:r w:rsidRPr="00C33F68">
        <w:t xml:space="preserve">s new </w:t>
      </w:r>
      <w:r w:rsidR="0019514E" w:rsidRPr="00C33F68">
        <w:t>application</w:t>
      </w:r>
      <w:r w:rsidRPr="00C33F68">
        <w:t xml:space="preserve"> </w:t>
      </w:r>
      <w:r w:rsidR="003D1859" w:rsidRPr="00C33F68">
        <w:t xml:space="preserve">layer </w:t>
      </w:r>
      <w:r w:rsidRPr="00C33F68">
        <w:t>ID received from upper layer;</w:t>
      </w:r>
    </w:p>
    <w:p w14:paraId="2D5822E5" w14:textId="64C777C2" w:rsidR="00BB7313" w:rsidRPr="00C33F68" w:rsidRDefault="00BB7313" w:rsidP="0037175B">
      <w:pPr>
        <w:pStyle w:val="B1"/>
        <w:rPr>
          <w:lang w:eastAsia="zh-CN"/>
        </w:rPr>
      </w:pPr>
      <w:r w:rsidRPr="00C33F68">
        <w:rPr>
          <w:lang w:eastAsia="zh-CN"/>
        </w:rPr>
        <w:t>b</w:t>
      </w:r>
      <w:r w:rsidRPr="00C33F68">
        <w:t>)</w:t>
      </w:r>
      <w:r w:rsidRPr="00C33F68">
        <w:tab/>
        <w:t xml:space="preserve">shall include the </w:t>
      </w:r>
      <w:r w:rsidRPr="00C33F68">
        <w:rPr>
          <w:lang w:eastAsia="ko-KR"/>
        </w:rPr>
        <w:t>initiating UE</w:t>
      </w:r>
      <w:r w:rsidR="000D7A1B" w:rsidRPr="00C33F68">
        <w:rPr>
          <w:lang w:eastAsia="ko-KR"/>
        </w:rPr>
        <w:t>'</w:t>
      </w:r>
      <w:r w:rsidRPr="00C33F68">
        <w:rPr>
          <w:lang w:eastAsia="ko-KR"/>
        </w:rPr>
        <w:t xml:space="preserve">s new </w:t>
      </w:r>
      <w:r w:rsidR="004428DC" w:rsidRPr="00C33F68">
        <w:rPr>
          <w:lang w:eastAsia="ko-KR"/>
        </w:rPr>
        <w:t>l</w:t>
      </w:r>
      <w:r w:rsidRPr="00C33F68">
        <w:rPr>
          <w:lang w:eastAsia="ko-KR"/>
        </w:rPr>
        <w:t>ayer-2 ID assigned by itself</w:t>
      </w:r>
      <w:r w:rsidRPr="00C33F68">
        <w:rPr>
          <w:lang w:eastAsia="zh-CN"/>
        </w:rPr>
        <w:t>;</w:t>
      </w:r>
    </w:p>
    <w:p w14:paraId="293F7440" w14:textId="77777777" w:rsidR="00BB7313" w:rsidRPr="00C33F68" w:rsidRDefault="00BB7313" w:rsidP="0037175B">
      <w:pPr>
        <w:pStyle w:val="B1"/>
        <w:rPr>
          <w:lang w:eastAsia="zh-CN"/>
        </w:rPr>
      </w:pPr>
      <w:r w:rsidRPr="00C33F68">
        <w:rPr>
          <w:lang w:eastAsia="zh-CN"/>
        </w:rPr>
        <w:t>c)</w:t>
      </w:r>
      <w:r w:rsidRPr="00C33F68">
        <w:rPr>
          <w:lang w:eastAsia="zh-CN"/>
        </w:rPr>
        <w:tab/>
        <w:t>shall include the</w:t>
      </w:r>
      <w:r w:rsidRPr="00C33F68">
        <w:t xml:space="preserve"> new MSB of K</w:t>
      </w:r>
      <w:r w:rsidRPr="00C33F68">
        <w:rPr>
          <w:vertAlign w:val="subscript"/>
        </w:rPr>
        <w:t>NRP-sess</w:t>
      </w:r>
      <w:r w:rsidRPr="00C33F68">
        <w:t xml:space="preserve"> ID</w:t>
      </w:r>
      <w:r w:rsidRPr="00C33F68">
        <w:rPr>
          <w:lang w:eastAsia="zh-CN"/>
        </w:rPr>
        <w:t>; and</w:t>
      </w:r>
    </w:p>
    <w:p w14:paraId="025B728D" w14:textId="71B24D9F" w:rsidR="00BB7313" w:rsidRPr="00C33F68" w:rsidRDefault="00BB7313" w:rsidP="0037175B">
      <w:pPr>
        <w:pStyle w:val="B1"/>
        <w:rPr>
          <w:lang w:eastAsia="zh-CN"/>
        </w:rPr>
      </w:pPr>
      <w:r w:rsidRPr="00C33F68">
        <w:rPr>
          <w:lang w:eastAsia="zh-CN"/>
        </w:rPr>
        <w:t>d)</w:t>
      </w:r>
      <w:r w:rsidRPr="00C33F68">
        <w:rPr>
          <w:lang w:eastAsia="zh-CN"/>
        </w:rPr>
        <w:tab/>
        <w:t>shall include the new IP address/prefix if IP communication is used</w:t>
      </w:r>
      <w:r w:rsidR="00F4426B" w:rsidRPr="00C33F68">
        <w:rPr>
          <w:lang w:eastAsia="zh-CN"/>
        </w:rPr>
        <w:t xml:space="preserve"> and the 5G ProSe direct link is not for 5G ProSe direct communication between</w:t>
      </w:r>
      <w:r w:rsidR="00ED0CBE" w:rsidRPr="00C33F68">
        <w:t xml:space="preserve"> 5G ProSe</w:t>
      </w:r>
      <w:r w:rsidR="00F4426B" w:rsidRPr="00C33F68">
        <w:rPr>
          <w:lang w:eastAsia="zh-CN"/>
        </w:rPr>
        <w:t xml:space="preserve"> layer-2 remote UE and</w:t>
      </w:r>
      <w:r w:rsidR="00ED0CBE" w:rsidRPr="00C33F68">
        <w:t xml:space="preserve"> 5G ProSe</w:t>
      </w:r>
      <w:r w:rsidR="00F4426B" w:rsidRPr="00C33F68">
        <w:rPr>
          <w:lang w:eastAsia="zh-CN"/>
        </w:rPr>
        <w:t xml:space="preserve"> layer-2 UE-to-network relay UE</w:t>
      </w:r>
      <w:r w:rsidRPr="00C33F68">
        <w:rPr>
          <w:lang w:eastAsia="zh-CN"/>
        </w:rPr>
        <w:t>.</w:t>
      </w:r>
    </w:p>
    <w:p w14:paraId="672AE756" w14:textId="7AD80916"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the expiry of the initiating UE's privacy timer T5</w:t>
      </w:r>
      <w:r w:rsidR="005E1E7E" w:rsidRPr="00C33F68">
        <w:rPr>
          <w:lang w:eastAsia="zh-CN"/>
        </w:rPr>
        <w:t>09</w:t>
      </w:r>
      <w:r w:rsidR="00DA4279" w:rsidRPr="00C33F68">
        <w:rPr>
          <w:lang w:eastAsia="zh-CN"/>
        </w:rPr>
        <w:t>0</w:t>
      </w:r>
      <w:r w:rsidRPr="00C33F68">
        <w:rPr>
          <w:lang w:eastAsia="zh-CN"/>
        </w:rPr>
        <w:t xml:space="preserve"> as specified in</w:t>
      </w:r>
      <w:r w:rsidRPr="00C33F68">
        <w:t xml:space="preserve"> </w:t>
      </w:r>
      <w:r w:rsidRPr="00C33F68">
        <w:rPr>
          <w:lang w:eastAsia="zh-CN"/>
        </w:rPr>
        <w:t>clause</w:t>
      </w:r>
      <w:r w:rsidRPr="00C33F68">
        <w:t> </w:t>
      </w:r>
      <w:r w:rsidRPr="00C33F68">
        <w:rPr>
          <w:lang w:eastAsia="zh-CN"/>
        </w:rPr>
        <w:t>5.2.</w:t>
      </w:r>
      <w:r w:rsidR="00EB225A" w:rsidRPr="00C33F68">
        <w:rPr>
          <w:lang w:eastAsia="zh-CN"/>
        </w:rPr>
        <w:t>4</w:t>
      </w:r>
      <w:r w:rsidR="007707E3">
        <w:rPr>
          <w:lang w:eastAsia="zh-CN"/>
        </w:rPr>
        <w:t xml:space="preserve"> and clause 5.2.5</w:t>
      </w:r>
      <w:r w:rsidRPr="00C33F68">
        <w:rPr>
          <w:lang w:eastAsia="zh-CN"/>
        </w:rPr>
        <w:t>, the initiating UE shall create a PROSE DIRECT LINK IDENTIFIER UPDATE REQUEST message. In this message, the initiating UE:</w:t>
      </w:r>
    </w:p>
    <w:p w14:paraId="73F9C691" w14:textId="003DBC4D" w:rsidR="00BB7313" w:rsidRPr="00C33F68" w:rsidRDefault="00BB7313" w:rsidP="0037175B">
      <w:pPr>
        <w:pStyle w:val="B1"/>
      </w:pPr>
      <w:r w:rsidRPr="00C33F68">
        <w:rPr>
          <w:lang w:eastAsia="zh-CN"/>
        </w:rPr>
        <w:t>a</w:t>
      </w:r>
      <w:r w:rsidRPr="00C33F68">
        <w:t>)</w:t>
      </w:r>
      <w:r w:rsidRPr="00C33F68">
        <w:tab/>
        <w:t xml:space="preserve">shall include the initiating UE's new </w:t>
      </w:r>
      <w:r w:rsidR="004428DC" w:rsidRPr="00C33F68">
        <w:t>l</w:t>
      </w:r>
      <w:r w:rsidRPr="00C33F68">
        <w:t>ayer-2 ID assigned by itself;</w:t>
      </w:r>
    </w:p>
    <w:p w14:paraId="50438EA7" w14:textId="77777777" w:rsidR="00BB7313" w:rsidRPr="00C33F68" w:rsidRDefault="00BB7313" w:rsidP="0037175B">
      <w:pPr>
        <w:pStyle w:val="B1"/>
        <w:rPr>
          <w:lang w:eastAsia="zh-CN"/>
        </w:rPr>
      </w:pPr>
      <w:r w:rsidRPr="00C33F68">
        <w:rPr>
          <w:lang w:eastAsia="zh-CN"/>
        </w:rPr>
        <w:t>b</w:t>
      </w:r>
      <w:r w:rsidRPr="00C33F68">
        <w:t>)</w:t>
      </w:r>
      <w:r w:rsidRPr="00C33F68">
        <w:tab/>
      </w:r>
      <w:r w:rsidRPr="00C33F68">
        <w:rPr>
          <w:lang w:eastAsia="zh-CN"/>
        </w:rPr>
        <w:t xml:space="preserve">shall include </w:t>
      </w:r>
      <w:r w:rsidRPr="00C33F68">
        <w:t>the new MSB of K</w:t>
      </w:r>
      <w:r w:rsidRPr="00C33F68">
        <w:rPr>
          <w:vertAlign w:val="subscript"/>
        </w:rPr>
        <w:t>NRP-sess</w:t>
      </w:r>
      <w:r w:rsidRPr="00C33F68">
        <w:t xml:space="preserve"> ID</w:t>
      </w:r>
      <w:r w:rsidRPr="00C33F68">
        <w:rPr>
          <w:lang w:eastAsia="zh-CN"/>
        </w:rPr>
        <w:t>;</w:t>
      </w:r>
    </w:p>
    <w:p w14:paraId="4AC47EC0" w14:textId="5F5D19E3" w:rsidR="00BB7313" w:rsidRPr="00C33F68" w:rsidRDefault="00BB7313" w:rsidP="0037175B">
      <w:pPr>
        <w:pStyle w:val="B1"/>
        <w:rPr>
          <w:lang w:eastAsia="zh-CN"/>
        </w:rPr>
      </w:pPr>
      <w:r w:rsidRPr="00C33F68">
        <w:rPr>
          <w:lang w:eastAsia="zh-CN"/>
        </w:rPr>
        <w:t>c)</w:t>
      </w:r>
      <w:r w:rsidRPr="00C33F68">
        <w:rPr>
          <w:lang w:eastAsia="zh-CN"/>
        </w:rPr>
        <w:tab/>
        <w:t>may include the initiating UE</w:t>
      </w:r>
      <w:r w:rsidR="000D7A1B" w:rsidRPr="00C33F68">
        <w:rPr>
          <w:lang w:eastAsia="zh-CN"/>
        </w:rPr>
        <w:t>'</w:t>
      </w:r>
      <w:r w:rsidRPr="00C33F68">
        <w:rPr>
          <w:lang w:eastAsia="zh-CN"/>
        </w:rPr>
        <w:t xml:space="preserve">s new </w:t>
      </w:r>
      <w:r w:rsidR="0019514E" w:rsidRPr="00C33F68">
        <w:rPr>
          <w:lang w:eastAsia="zh-CN"/>
        </w:rPr>
        <w:t>application</w:t>
      </w:r>
      <w:r w:rsidRPr="00C33F68">
        <w:rPr>
          <w:lang w:eastAsia="zh-CN"/>
        </w:rPr>
        <w:t xml:space="preserve"> </w:t>
      </w:r>
      <w:r w:rsidR="00FB79A3" w:rsidRPr="00C33F68">
        <w:rPr>
          <w:lang w:eastAsia="zh-CN"/>
        </w:rPr>
        <w:t xml:space="preserve">layer </w:t>
      </w:r>
      <w:r w:rsidRPr="00C33F68">
        <w:rPr>
          <w:lang w:eastAsia="zh-CN"/>
        </w:rPr>
        <w:t>ID if received from upper layer; and</w:t>
      </w:r>
    </w:p>
    <w:p w14:paraId="6F3F5CAC" w14:textId="54B9128A" w:rsidR="00BB7313" w:rsidRPr="00C33F68" w:rsidRDefault="00BB7313" w:rsidP="0037175B">
      <w:pPr>
        <w:pStyle w:val="B1"/>
        <w:rPr>
          <w:lang w:eastAsia="zh-CN"/>
        </w:rPr>
      </w:pPr>
      <w:r w:rsidRPr="00C33F68">
        <w:rPr>
          <w:lang w:eastAsia="zh-CN"/>
        </w:rPr>
        <w:t>d)</w:t>
      </w:r>
      <w:r w:rsidRPr="00C33F68">
        <w:rPr>
          <w:lang w:eastAsia="zh-CN"/>
        </w:rPr>
        <w:tab/>
        <w:t>shall include the new IP address/prefix if IP communication is used and changed</w:t>
      </w:r>
      <w:r w:rsidR="00C050AA">
        <w:rPr>
          <w:lang w:eastAsia="zh-CN"/>
        </w:rPr>
        <w:t xml:space="preserve"> and</w:t>
      </w:r>
      <w:r w:rsidR="00F4426B" w:rsidRPr="00C33F68">
        <w:rPr>
          <w:lang w:eastAsia="zh-CN"/>
        </w:rPr>
        <w:t xml:space="preserve"> the 5G ProSe direct link is not for 5G ProSe direct communication between</w:t>
      </w:r>
      <w:r w:rsidR="00ED0CBE" w:rsidRPr="00C33F68">
        <w:t xml:space="preserve"> 5G ProSe</w:t>
      </w:r>
      <w:r w:rsidR="00F4426B" w:rsidRPr="00C33F68">
        <w:rPr>
          <w:lang w:eastAsia="zh-CN"/>
        </w:rPr>
        <w:t xml:space="preserve"> layer-2 remote UE and</w:t>
      </w:r>
      <w:r w:rsidR="00ED0CBE" w:rsidRPr="00C33F68">
        <w:t xml:space="preserve"> 5G ProSe</w:t>
      </w:r>
      <w:r w:rsidR="00F4426B" w:rsidRPr="00C33F68">
        <w:rPr>
          <w:lang w:eastAsia="zh-CN"/>
        </w:rPr>
        <w:t xml:space="preserve"> layer-2 UE-to-network relay UE</w:t>
      </w:r>
      <w:r w:rsidRPr="00C33F68">
        <w:rPr>
          <w:lang w:eastAsia="zh-CN"/>
        </w:rPr>
        <w:t>.</w:t>
      </w:r>
    </w:p>
    <w:p w14:paraId="78899284" w14:textId="42C74DBC" w:rsidR="00BB7313" w:rsidRPr="00C33F68" w:rsidRDefault="00BB7313" w:rsidP="00BB7313">
      <w:r w:rsidRPr="00C33F68">
        <w:t xml:space="preserve">After the PROSE DIRECT LINK IDENTIFIER UPDATE REQUEST message is generated, the initiating UE shall pass this message to the lower layers for transmission along with the initiating UE's old </w:t>
      </w:r>
      <w:r w:rsidR="004428DC" w:rsidRPr="00C33F68">
        <w:t>l</w:t>
      </w:r>
      <w:r w:rsidRPr="00C33F68">
        <w:t xml:space="preserve">ayer-2 ID for 5G ProSe direct communication and the target UE's </w:t>
      </w:r>
      <w:r w:rsidR="004428DC" w:rsidRPr="00C33F68">
        <w:t>l</w:t>
      </w:r>
      <w:r w:rsidRPr="00C33F68">
        <w:t>ayer-2 ID for 5G ProSe direct communication</w:t>
      </w:r>
      <w:r w:rsidR="00C050AA">
        <w:rPr>
          <w:lang w:eastAsia="zh-CN"/>
        </w:rPr>
        <w:t xml:space="preserve"> and</w:t>
      </w:r>
      <w:r w:rsidRPr="00C33F68">
        <w:rPr>
          <w:lang w:eastAsia="zh-CN"/>
        </w:rPr>
        <w:t xml:space="preserve"> start timer T5</w:t>
      </w:r>
      <w:r w:rsidR="005E1E7E" w:rsidRPr="00C33F68">
        <w:rPr>
          <w:lang w:eastAsia="zh-CN"/>
        </w:rPr>
        <w:t>082</w:t>
      </w:r>
      <w:r w:rsidRPr="00C33F68">
        <w:rPr>
          <w:lang w:eastAsia="zh-CN"/>
        </w:rPr>
        <w:t>.</w:t>
      </w:r>
      <w:r w:rsidRPr="00C33F68">
        <w:t xml:space="preserve"> The UE shall not send a new PROSE DIRECT LINK IDENTIFIER UPDATE REQUEST message to the same target UE while timer T5</w:t>
      </w:r>
      <w:r w:rsidR="005E1E7E" w:rsidRPr="00C33F68">
        <w:t>082</w:t>
      </w:r>
      <w:r w:rsidRPr="00C33F68">
        <w:t xml:space="preserve"> is running.</w:t>
      </w:r>
    </w:p>
    <w:p w14:paraId="50C6C75D" w14:textId="77777777" w:rsidR="00BB7313" w:rsidRPr="00C33F68" w:rsidRDefault="005E1E7E" w:rsidP="0037175B">
      <w:pPr>
        <w:pStyle w:val="TH"/>
        <w:rPr>
          <w:rFonts w:cs="Arial"/>
        </w:rPr>
      </w:pPr>
      <w:r w:rsidRPr="00C33F68">
        <w:object w:dxaOrig="9646" w:dyaOrig="6270" w14:anchorId="31BE6DDD">
          <v:shape id="_x0000_i1051" type="#_x0000_t75" style="width:481.2pt;height:314.4pt" o:ole="">
            <v:imagedata r:id="rId62" o:title=""/>
          </v:shape>
          <o:OLEObject Type="Embed" ProgID="Visio.Drawing.15" ShapeID="_x0000_i1051" DrawAspect="Content" ObjectID="_1773474902" r:id="rId63"/>
        </w:object>
      </w:r>
    </w:p>
    <w:p w14:paraId="74DB2CE6" w14:textId="17A09E56" w:rsidR="00BB7313" w:rsidRPr="00C33F68" w:rsidRDefault="00BB7313" w:rsidP="0037175B">
      <w:pPr>
        <w:pStyle w:val="TF"/>
      </w:pPr>
      <w:r w:rsidRPr="00C33F68">
        <w:t>Figure 7.2.</w:t>
      </w:r>
      <w:r w:rsidR="005E1E7E" w:rsidRPr="00C33F68">
        <w:t>4</w:t>
      </w:r>
      <w:r w:rsidRPr="00C33F68">
        <w:t>.2</w:t>
      </w:r>
      <w:r w:rsidR="0062195D" w:rsidRPr="00C33F68">
        <w:t>.</w:t>
      </w:r>
      <w:r w:rsidRPr="00C33F68">
        <w:t>1: 5G ProSe direct link identifier update procedure</w:t>
      </w:r>
    </w:p>
    <w:p w14:paraId="175665E6" w14:textId="77777777" w:rsidR="00BB7313" w:rsidRPr="00C33F68" w:rsidRDefault="00BB7313" w:rsidP="0037175B">
      <w:pPr>
        <w:pStyle w:val="Heading4"/>
      </w:pPr>
      <w:bookmarkStart w:id="830" w:name="_Toc59209182"/>
      <w:bookmarkStart w:id="831" w:name="_Toc59208911"/>
      <w:bookmarkStart w:id="832" w:name="_Toc51951157"/>
      <w:bookmarkStart w:id="833" w:name="_Toc45882607"/>
      <w:bookmarkStart w:id="834" w:name="_Toc45282221"/>
      <w:bookmarkStart w:id="835" w:name="_Toc34404393"/>
      <w:bookmarkStart w:id="836" w:name="_Toc34388622"/>
      <w:bookmarkStart w:id="837" w:name="_Toc155561235"/>
      <w:r w:rsidRPr="00C33F68">
        <w:t>7.2.</w:t>
      </w:r>
      <w:r w:rsidR="005E1E7E" w:rsidRPr="00C33F68">
        <w:t>4</w:t>
      </w:r>
      <w:r w:rsidRPr="00C33F68">
        <w:t>.3</w:t>
      </w:r>
      <w:r w:rsidRPr="00C33F68">
        <w:tab/>
        <w:t>5G ProSe direct link identifier update procedure accepted by the target UE</w:t>
      </w:r>
      <w:bookmarkEnd w:id="830"/>
      <w:bookmarkEnd w:id="831"/>
      <w:bookmarkEnd w:id="832"/>
      <w:bookmarkEnd w:id="833"/>
      <w:bookmarkEnd w:id="834"/>
      <w:bookmarkEnd w:id="835"/>
      <w:bookmarkEnd w:id="836"/>
      <w:bookmarkEnd w:id="837"/>
    </w:p>
    <w:p w14:paraId="688FE339" w14:textId="77777777" w:rsidR="00BB7313" w:rsidRPr="00C33F68" w:rsidRDefault="00BB7313" w:rsidP="00BB7313">
      <w:pPr>
        <w:rPr>
          <w:lang w:eastAsia="zh-CN"/>
        </w:rPr>
      </w:pPr>
      <w:r w:rsidRPr="00C33F68">
        <w:rPr>
          <w:lang w:eastAsia="zh-CN"/>
        </w:rPr>
        <w:t>Upon receipt of a PROSE DIRECT LINK IDENTIFIER UPDATE REQUEST message, if the target UE determines:</w:t>
      </w:r>
    </w:p>
    <w:p w14:paraId="730CE429" w14:textId="77777777" w:rsidR="00BB7313" w:rsidRPr="00C33F68" w:rsidRDefault="00BB7313" w:rsidP="0037175B">
      <w:pPr>
        <w:pStyle w:val="B1"/>
      </w:pPr>
      <w:r w:rsidRPr="00C33F68">
        <w:t>a)</w:t>
      </w:r>
      <w:r w:rsidRPr="00C33F68">
        <w:tab/>
        <w:t>the 5G ProSe direct link associated with this request message is still valid; and</w:t>
      </w:r>
    </w:p>
    <w:p w14:paraId="5099ECA8" w14:textId="77777777" w:rsidR="00BB7313" w:rsidRPr="00C33F68" w:rsidRDefault="00BB7313" w:rsidP="0037175B">
      <w:pPr>
        <w:pStyle w:val="B1"/>
      </w:pPr>
      <w:r w:rsidRPr="00C33F68">
        <w:t>b)</w:t>
      </w:r>
      <w:r w:rsidRPr="00C33F68">
        <w:tab/>
        <w:t>the timer T5</w:t>
      </w:r>
      <w:r w:rsidR="00486BBA" w:rsidRPr="00C33F68">
        <w:t>083</w:t>
      </w:r>
      <w:r w:rsidRPr="00C33F68">
        <w:t xml:space="preserve"> for the 5G ProSe direct link identified by this request message is not running,</w:t>
      </w:r>
    </w:p>
    <w:p w14:paraId="3C18DB4C" w14:textId="56814FCE" w:rsidR="00BB7313" w:rsidRPr="00C33F68" w:rsidRDefault="00BB7313" w:rsidP="00BB7313">
      <w:r w:rsidRPr="00C33F68">
        <w:t>then the target UE accepts this request</w:t>
      </w:r>
      <w:r w:rsidR="00C050AA">
        <w:t xml:space="preserve"> and</w:t>
      </w:r>
      <w:r w:rsidRPr="00C33F68">
        <w:t xml:space="preserve"> responds with a PROSE DIRECT LINK IDENTIFIER UPDATE ACCEPT message.</w:t>
      </w:r>
    </w:p>
    <w:p w14:paraId="20A1CC87" w14:textId="77777777" w:rsidR="00BB7313" w:rsidRPr="00C33F68" w:rsidRDefault="00BB7313" w:rsidP="00BB7313">
      <w:r w:rsidRPr="00C33F68">
        <w:t>The target UE shall create the PROSE DIRECT LINK IDENTIFIER UPDATE ACCEPT message. In this message, the target UE:</w:t>
      </w:r>
    </w:p>
    <w:p w14:paraId="7A300951" w14:textId="35DB0002" w:rsidR="00BB7313" w:rsidRPr="00C33F68" w:rsidRDefault="00BB7313" w:rsidP="0037175B">
      <w:pPr>
        <w:pStyle w:val="B1"/>
      </w:pPr>
      <w:r w:rsidRPr="00C33F68">
        <w:rPr>
          <w:lang w:eastAsia="zh-CN"/>
        </w:rPr>
        <w:t>a</w:t>
      </w:r>
      <w:r w:rsidRPr="00C33F68">
        <w:t>)</w:t>
      </w:r>
      <w:r w:rsidRPr="00C33F68">
        <w:tab/>
        <w:t xml:space="preserve">shall include the target UE's new </w:t>
      </w:r>
      <w:r w:rsidR="003F1D0B" w:rsidRPr="00C33F68">
        <w:t>l</w:t>
      </w:r>
      <w:r w:rsidRPr="00C33F68">
        <w:t>ayer-2 ID assigned by itself;</w:t>
      </w:r>
    </w:p>
    <w:p w14:paraId="1FE2640F" w14:textId="77777777" w:rsidR="00BB7313" w:rsidRPr="00C33F68" w:rsidRDefault="00BB7313" w:rsidP="0037175B">
      <w:pPr>
        <w:pStyle w:val="B1"/>
      </w:pPr>
      <w:r w:rsidRPr="00C33F68">
        <w:t>b)</w:t>
      </w:r>
      <w:r w:rsidRPr="00C33F68">
        <w:tab/>
        <w:t xml:space="preserve">shall include </w:t>
      </w:r>
      <w:r w:rsidRPr="00C33F68">
        <w:rPr>
          <w:lang w:eastAsia="zh-CN"/>
        </w:rPr>
        <w:t>the</w:t>
      </w:r>
      <w:r w:rsidRPr="00C33F68">
        <w:t xml:space="preserve"> new LSB of K</w:t>
      </w:r>
      <w:r w:rsidRPr="00C33F68">
        <w:rPr>
          <w:vertAlign w:val="subscript"/>
        </w:rPr>
        <w:t>NRP-sess</w:t>
      </w:r>
      <w:r w:rsidRPr="00C33F68">
        <w:t xml:space="preserve"> ID</w:t>
      </w:r>
      <w:r w:rsidRPr="00C33F68">
        <w:rPr>
          <w:lang w:eastAsia="zh-CN"/>
        </w:rPr>
        <w:t>;</w:t>
      </w:r>
    </w:p>
    <w:p w14:paraId="4B256233" w14:textId="7A8AFD3E" w:rsidR="00BB7313" w:rsidRPr="00C33F68" w:rsidRDefault="00BB7313" w:rsidP="0037175B">
      <w:pPr>
        <w:pStyle w:val="B1"/>
      </w:pPr>
      <w:r w:rsidRPr="00C33F68">
        <w:rPr>
          <w:lang w:eastAsia="zh-CN"/>
        </w:rPr>
        <w:t>c)</w:t>
      </w:r>
      <w:r w:rsidR="00C70AB5">
        <w:rPr>
          <w:lang w:eastAsia="zh-CN"/>
        </w:rPr>
        <w:tab/>
      </w:r>
      <w:r w:rsidRPr="00C33F68">
        <w:rPr>
          <w:lang w:eastAsia="zh-CN"/>
        </w:rPr>
        <w:t xml:space="preserve">shall include the initiating UE's new </w:t>
      </w:r>
      <w:r w:rsidRPr="00C33F68">
        <w:t>MSB of K</w:t>
      </w:r>
      <w:r w:rsidRPr="00C33F68">
        <w:rPr>
          <w:vertAlign w:val="subscript"/>
        </w:rPr>
        <w:t>NRP-sess</w:t>
      </w:r>
      <w:r w:rsidRPr="00C33F68">
        <w:t xml:space="preserve"> ID;</w:t>
      </w:r>
    </w:p>
    <w:p w14:paraId="743514B1" w14:textId="41223513" w:rsidR="00BB7313" w:rsidRPr="00C33F68" w:rsidRDefault="00BB7313" w:rsidP="0037175B">
      <w:pPr>
        <w:pStyle w:val="B1"/>
      </w:pPr>
      <w:r w:rsidRPr="00C33F68">
        <w:rPr>
          <w:lang w:eastAsia="zh-CN"/>
        </w:rPr>
        <w:t>d)</w:t>
      </w:r>
      <w:r w:rsidR="00C70AB5">
        <w:rPr>
          <w:lang w:eastAsia="zh-CN"/>
        </w:rPr>
        <w:tab/>
      </w:r>
      <w:r w:rsidRPr="00C33F68">
        <w:rPr>
          <w:lang w:eastAsia="zh-CN"/>
        </w:rPr>
        <w:t xml:space="preserve">shall include the </w:t>
      </w:r>
      <w:r w:rsidRPr="00C33F68">
        <w:t xml:space="preserve">initiating UE's new </w:t>
      </w:r>
      <w:r w:rsidR="00F02780" w:rsidRPr="00C33F68">
        <w:t>l</w:t>
      </w:r>
      <w:r w:rsidRPr="00C33F68">
        <w:t>ayer-2 ID</w:t>
      </w:r>
      <w:r w:rsidRPr="00C33F68">
        <w:rPr>
          <w:lang w:eastAsia="zh-CN"/>
        </w:rPr>
        <w:t>;</w:t>
      </w:r>
    </w:p>
    <w:p w14:paraId="3367C629" w14:textId="376951EA" w:rsidR="00BB7313" w:rsidRPr="00C33F68" w:rsidRDefault="00BB7313" w:rsidP="0037175B">
      <w:pPr>
        <w:pStyle w:val="B1"/>
        <w:rPr>
          <w:lang w:eastAsia="zh-CN"/>
        </w:rPr>
      </w:pPr>
      <w:r w:rsidRPr="00C33F68">
        <w:rPr>
          <w:lang w:eastAsia="zh-CN"/>
        </w:rPr>
        <w:t>e</w:t>
      </w:r>
      <w:r w:rsidRPr="00C33F68">
        <w:t>)</w:t>
      </w:r>
      <w:r w:rsidRPr="00C33F68">
        <w:tab/>
        <w:t>shall include the target UE</w:t>
      </w:r>
      <w:r w:rsidR="000D7A1B" w:rsidRPr="00C33F68">
        <w:t>'</w:t>
      </w:r>
      <w:r w:rsidRPr="00C33F68">
        <w:t xml:space="preserve">s new </w:t>
      </w:r>
      <w:r w:rsidR="0019514E" w:rsidRPr="00C33F68">
        <w:t>application</w:t>
      </w:r>
      <w:r w:rsidRPr="00C33F68">
        <w:t xml:space="preserve"> </w:t>
      </w:r>
      <w:r w:rsidR="00FB79A3" w:rsidRPr="00C33F68">
        <w:t xml:space="preserve">layer </w:t>
      </w:r>
      <w:r w:rsidRPr="00C33F68">
        <w:t>ID if received from upper layer</w:t>
      </w:r>
      <w:r w:rsidRPr="00C33F68">
        <w:rPr>
          <w:lang w:eastAsia="zh-CN"/>
        </w:rPr>
        <w:t>;</w:t>
      </w:r>
    </w:p>
    <w:p w14:paraId="2F29D01D" w14:textId="77777777" w:rsidR="00BB7313" w:rsidRPr="00C33F68" w:rsidRDefault="00BB7313" w:rsidP="0037175B">
      <w:pPr>
        <w:pStyle w:val="B1"/>
      </w:pPr>
      <w:r w:rsidRPr="00C33F68">
        <w:rPr>
          <w:lang w:eastAsia="zh-CN"/>
        </w:rPr>
        <w:t>f)</w:t>
      </w:r>
      <w:r w:rsidRPr="00C33F68">
        <w:rPr>
          <w:lang w:eastAsia="zh-CN"/>
        </w:rPr>
        <w:tab/>
        <w:t>shall include the initiating UE's new IP address/prefix if received from the initiating UE and IP communication is used;</w:t>
      </w:r>
    </w:p>
    <w:p w14:paraId="7221AB5E" w14:textId="149876D6" w:rsidR="00BB7313" w:rsidRPr="00C33F68" w:rsidRDefault="00BB7313" w:rsidP="0037175B">
      <w:pPr>
        <w:pStyle w:val="B1"/>
      </w:pPr>
      <w:r w:rsidRPr="00C33F68">
        <w:rPr>
          <w:lang w:eastAsia="zh-CN"/>
        </w:rPr>
        <w:t>g)</w:t>
      </w:r>
      <w:r w:rsidRPr="00C33F68">
        <w:rPr>
          <w:lang w:eastAsia="zh-CN"/>
        </w:rPr>
        <w:tab/>
      </w:r>
      <w:r w:rsidRPr="00C33F68">
        <w:t xml:space="preserve">shall include the initiating UE's new </w:t>
      </w:r>
      <w:r w:rsidR="0019514E" w:rsidRPr="00C33F68">
        <w:t>application</w:t>
      </w:r>
      <w:r w:rsidRPr="00C33F68">
        <w:t xml:space="preserve"> </w:t>
      </w:r>
      <w:r w:rsidR="00FB79A3" w:rsidRPr="00C33F68">
        <w:t xml:space="preserve">layer </w:t>
      </w:r>
      <w:r w:rsidRPr="00C33F68">
        <w:t>ID if received from the initiating UE; and</w:t>
      </w:r>
    </w:p>
    <w:p w14:paraId="10B83641" w14:textId="18A0EDD3" w:rsidR="00BB7313" w:rsidRPr="00C33F68" w:rsidRDefault="00BB7313" w:rsidP="0037175B">
      <w:pPr>
        <w:pStyle w:val="B1"/>
      </w:pPr>
      <w:r w:rsidRPr="00C33F68">
        <w:t>h)</w:t>
      </w:r>
      <w:r w:rsidRPr="00C33F68">
        <w:tab/>
        <w:t>shall include the target UE's new IP address/prefix if IP communication is used and changed</w:t>
      </w:r>
      <w:r w:rsidR="00C050AA">
        <w:t xml:space="preserve"> and</w:t>
      </w:r>
      <w:r w:rsidR="00E15CC4" w:rsidRPr="00C33F68">
        <w:t xml:space="preserve"> the 5G ProSe direct link is not for 5G ProSe direct communication between</w:t>
      </w:r>
      <w:r w:rsidR="00ED0CBE" w:rsidRPr="00C33F68">
        <w:t xml:space="preserve"> 5G ProSe</w:t>
      </w:r>
      <w:r w:rsidR="00E15CC4" w:rsidRPr="00C33F68">
        <w:t xml:space="preserve"> layer-2 remote UE and</w:t>
      </w:r>
      <w:r w:rsidR="00ED0CBE" w:rsidRPr="00C33F68">
        <w:t xml:space="preserve"> 5G ProSe</w:t>
      </w:r>
      <w:r w:rsidR="00E15CC4" w:rsidRPr="00C33F68">
        <w:t xml:space="preserve"> layer-2 UE-to-network relay UE</w:t>
      </w:r>
      <w:r w:rsidRPr="00C33F68">
        <w:t>.</w:t>
      </w:r>
    </w:p>
    <w:p w14:paraId="314FB919" w14:textId="1F9F049C" w:rsidR="00BB7313" w:rsidRPr="00C33F68" w:rsidRDefault="00BB7313" w:rsidP="00BB7313">
      <w:r w:rsidRPr="00C33F68">
        <w:lastRenderedPageBreak/>
        <w:t xml:space="preserve">After the PROSE DIRECT LINK IDENTIFIER UPDATE ACCEPT message is generated, the target UE shall pass this message to the lower layers for transmission along with the initiating UE's old </w:t>
      </w:r>
      <w:r w:rsidR="00EB42E1" w:rsidRPr="00C33F68">
        <w:t>l</w:t>
      </w:r>
      <w:r w:rsidRPr="00C33F68">
        <w:t xml:space="preserve">ayer-2 ID for 5G ProSe direct communication and the target UE's old </w:t>
      </w:r>
      <w:r w:rsidR="00EB42E1" w:rsidRPr="00C33F68">
        <w:t>l</w:t>
      </w:r>
      <w:r w:rsidRPr="00C33F68">
        <w:t>ayer-2 ID for 5G ProSe direct communication</w:t>
      </w:r>
      <w:r w:rsidR="00C050AA">
        <w:t xml:space="preserve"> and</w:t>
      </w:r>
      <w:r w:rsidRPr="00C33F68">
        <w:t xml:space="preserve"> start timer T5</w:t>
      </w:r>
      <w:r w:rsidR="005E1E7E" w:rsidRPr="00C33F68">
        <w:t>083</w:t>
      </w:r>
      <w:r w:rsidRPr="00C33F68">
        <w:t>. The UE shall not send a new PROSE DIRECT LINK IDENTIFIER UPDATE ACCEPT message to the same initiating UE while timer T5</w:t>
      </w:r>
      <w:r w:rsidR="005E1E7E" w:rsidRPr="00C33F68">
        <w:t>083</w:t>
      </w:r>
      <w:r w:rsidRPr="00C33F68">
        <w:t xml:space="preserve"> is running.</w:t>
      </w:r>
    </w:p>
    <w:p w14:paraId="5A7CC2AE" w14:textId="4597D25C" w:rsidR="00BB7313" w:rsidRPr="00C33F68" w:rsidRDefault="00BB7313" w:rsidP="00BB7313">
      <w:r w:rsidRPr="00C33F68">
        <w:t xml:space="preserve">Before target UE receives the traffic using the new </w:t>
      </w:r>
      <w:r w:rsidR="00EB42E1" w:rsidRPr="00C33F68">
        <w:t>l</w:t>
      </w:r>
      <w:r w:rsidRPr="00C33F68">
        <w:t xml:space="preserve">ayer-2 IDs, the target UE shall continue to receive the traffic with the old </w:t>
      </w:r>
      <w:r w:rsidR="00EB42E1" w:rsidRPr="00C33F68">
        <w:t>l</w:t>
      </w:r>
      <w:r w:rsidRPr="00C33F68">
        <w:t>ayer-2 IDs (</w:t>
      </w:r>
      <w:r w:rsidR="00DB572F" w:rsidRPr="00C33F68">
        <w:t>i.e.,</w:t>
      </w:r>
      <w:r w:rsidRPr="00C33F68">
        <w:t xml:space="preserve"> initiating UE</w:t>
      </w:r>
      <w:r w:rsidR="000D7A1B" w:rsidRPr="00C33F68">
        <w:t>'</w:t>
      </w:r>
      <w:r w:rsidRPr="00C33F68">
        <w:t xml:space="preserve">s old </w:t>
      </w:r>
      <w:r w:rsidR="00EB42E1" w:rsidRPr="00C33F68">
        <w:t>l</w:t>
      </w:r>
      <w:r w:rsidRPr="00C33F68">
        <w:t>ayer-2 ID and target UE</w:t>
      </w:r>
      <w:r w:rsidR="000D7A1B" w:rsidRPr="00C33F68">
        <w:t>'</w:t>
      </w:r>
      <w:r w:rsidRPr="00C33F68">
        <w:t xml:space="preserve">s old </w:t>
      </w:r>
      <w:r w:rsidR="00EB42E1" w:rsidRPr="00C33F68">
        <w:t>l</w:t>
      </w:r>
      <w:r w:rsidRPr="00C33F68">
        <w:t>ayer-2 ID) from initiating UE.</w:t>
      </w:r>
    </w:p>
    <w:p w14:paraId="7F457BCD" w14:textId="6D8B7407" w:rsidR="00BB7313" w:rsidRPr="00C33F68" w:rsidRDefault="00BB7313" w:rsidP="00BB7313">
      <w:r w:rsidRPr="00C33F68">
        <w:t xml:space="preserve">Before target UE receives the PROSE DIRECT LINK IDENTIFIER UPDATE ACK message from initiating UE, the target UE shall keep sending traffic to the initiating UE using the old </w:t>
      </w:r>
      <w:r w:rsidR="00EB42E1" w:rsidRPr="00C33F68">
        <w:t>l</w:t>
      </w:r>
      <w:r w:rsidRPr="00C33F68">
        <w:t>ayer-2 IDs (</w:t>
      </w:r>
      <w:r w:rsidR="00DB572F" w:rsidRPr="00C33F68">
        <w:t>i.e.,</w:t>
      </w:r>
      <w:r w:rsidRPr="00C33F68">
        <w:t xml:space="preserve"> initiating UE</w:t>
      </w:r>
      <w:r w:rsidR="000D7A1B" w:rsidRPr="00C33F68">
        <w:t>'</w:t>
      </w:r>
      <w:r w:rsidRPr="00C33F68">
        <w:t xml:space="preserve">s old </w:t>
      </w:r>
      <w:r w:rsidR="00EB42E1" w:rsidRPr="00C33F68">
        <w:t>l</w:t>
      </w:r>
      <w:r w:rsidRPr="00C33F68">
        <w:t>ayer-2 ID for 5G ProSe direct communication and target UE</w:t>
      </w:r>
      <w:r w:rsidR="000D7A1B" w:rsidRPr="00C33F68">
        <w:t>'</w:t>
      </w:r>
      <w:r w:rsidRPr="00C33F68">
        <w:t xml:space="preserve">s old </w:t>
      </w:r>
      <w:r w:rsidR="00EB42E1" w:rsidRPr="00C33F68">
        <w:t>l</w:t>
      </w:r>
      <w:r w:rsidRPr="00C33F68">
        <w:t>ayer-2 ID for 5G ProSe direct communication).</w:t>
      </w:r>
    </w:p>
    <w:p w14:paraId="27AB6B93" w14:textId="77777777" w:rsidR="00BB7313" w:rsidRPr="00C33F68" w:rsidRDefault="00BB7313" w:rsidP="0037175B">
      <w:pPr>
        <w:pStyle w:val="Heading4"/>
      </w:pPr>
      <w:bookmarkStart w:id="838" w:name="_Toc59209183"/>
      <w:bookmarkStart w:id="839" w:name="_Toc59208912"/>
      <w:bookmarkStart w:id="840" w:name="_Toc51951158"/>
      <w:bookmarkStart w:id="841" w:name="_Toc45882608"/>
      <w:bookmarkStart w:id="842" w:name="_Toc45282222"/>
      <w:bookmarkStart w:id="843" w:name="_Toc34404394"/>
      <w:bookmarkStart w:id="844" w:name="_Toc34388623"/>
      <w:bookmarkStart w:id="845" w:name="_Toc155561236"/>
      <w:r w:rsidRPr="00C33F68">
        <w:t>7.2.</w:t>
      </w:r>
      <w:r w:rsidR="005E1E7E" w:rsidRPr="00C33F68">
        <w:t>4</w:t>
      </w:r>
      <w:r w:rsidRPr="00C33F68">
        <w:t>.4</w:t>
      </w:r>
      <w:r w:rsidRPr="00C33F68">
        <w:tab/>
        <w:t>5G ProSe direct link identifier update procedure acknowledged by the initiating UE</w:t>
      </w:r>
      <w:bookmarkEnd w:id="838"/>
      <w:bookmarkEnd w:id="839"/>
      <w:bookmarkEnd w:id="840"/>
      <w:bookmarkEnd w:id="841"/>
      <w:bookmarkEnd w:id="842"/>
      <w:bookmarkEnd w:id="843"/>
      <w:bookmarkEnd w:id="844"/>
      <w:bookmarkEnd w:id="845"/>
    </w:p>
    <w:p w14:paraId="764AA2DE" w14:textId="77777777" w:rsidR="00BB7313" w:rsidRPr="00C33F68" w:rsidRDefault="00BB7313" w:rsidP="00BB7313">
      <w:r w:rsidRPr="00C33F68">
        <w:t>Upon receipt of the PROSE DIRECT LINK IDENTIFIER UPDATE ACCEPT message, the initiating UE shall stop timer T5</w:t>
      </w:r>
      <w:r w:rsidR="005E1E7E" w:rsidRPr="00C33F68">
        <w:t>082</w:t>
      </w:r>
      <w:r w:rsidRPr="00C33F68">
        <w:t xml:space="preserve"> and respond with a PROSE DIRECT LINK IDENTIFIER UPDATE ACK message. In this message, the initiating UE:</w:t>
      </w:r>
    </w:p>
    <w:p w14:paraId="28570EE5" w14:textId="39A1B7F3" w:rsidR="00BB7313" w:rsidRPr="00C33F68" w:rsidRDefault="00BB7313" w:rsidP="0037175B">
      <w:pPr>
        <w:pStyle w:val="B1"/>
      </w:pPr>
      <w:r w:rsidRPr="00C33F68">
        <w:rPr>
          <w:lang w:eastAsia="zh-CN"/>
        </w:rPr>
        <w:t>a</w:t>
      </w:r>
      <w:r w:rsidRPr="00C33F68">
        <w:t>)</w:t>
      </w:r>
      <w:r w:rsidRPr="00C33F68">
        <w:tab/>
        <w:t xml:space="preserve">shall include the target UE's new </w:t>
      </w:r>
      <w:r w:rsidR="00B242FF" w:rsidRPr="00C33F68">
        <w:t>l</w:t>
      </w:r>
      <w:r w:rsidRPr="00C33F68">
        <w:t>ayer-2 ID;</w:t>
      </w:r>
    </w:p>
    <w:p w14:paraId="2EE31E91" w14:textId="77777777" w:rsidR="00BB7313" w:rsidRPr="00C33F68" w:rsidRDefault="00BB7313" w:rsidP="0037175B">
      <w:pPr>
        <w:pStyle w:val="B1"/>
      </w:pPr>
      <w:r w:rsidRPr="00C33F68">
        <w:t>b)</w:t>
      </w:r>
      <w:r w:rsidRPr="00C33F68">
        <w:tab/>
      </w:r>
      <w:r w:rsidRPr="00C33F68">
        <w:rPr>
          <w:lang w:eastAsia="zh-CN"/>
        </w:rPr>
        <w:t>shall include the target UE's new</w:t>
      </w:r>
      <w:r w:rsidRPr="00C33F68">
        <w:t xml:space="preserve"> LSB of K</w:t>
      </w:r>
      <w:r w:rsidRPr="00C33F68">
        <w:rPr>
          <w:vertAlign w:val="subscript"/>
        </w:rPr>
        <w:t>NRP-sess</w:t>
      </w:r>
      <w:r w:rsidRPr="00C33F68">
        <w:t xml:space="preserve"> ID</w:t>
      </w:r>
      <w:r w:rsidRPr="00C33F68">
        <w:rPr>
          <w:lang w:eastAsia="zh-CN"/>
        </w:rPr>
        <w:t>;</w:t>
      </w:r>
    </w:p>
    <w:p w14:paraId="5A185D11" w14:textId="7A1428B4" w:rsidR="00BB7313" w:rsidRPr="00C33F68" w:rsidRDefault="00BB7313" w:rsidP="0037175B">
      <w:pPr>
        <w:pStyle w:val="B1"/>
        <w:rPr>
          <w:lang w:eastAsia="zh-CN"/>
        </w:rPr>
      </w:pPr>
      <w:r w:rsidRPr="00C33F68">
        <w:rPr>
          <w:lang w:eastAsia="zh-CN"/>
        </w:rPr>
        <w:t>c</w:t>
      </w:r>
      <w:r w:rsidRPr="00C33F68">
        <w:t>)</w:t>
      </w:r>
      <w:r w:rsidRPr="00C33F68">
        <w:tab/>
        <w:t xml:space="preserve">shall include the target UE's new </w:t>
      </w:r>
      <w:r w:rsidR="0019514E" w:rsidRPr="00C33F68">
        <w:t>application</w:t>
      </w:r>
      <w:r w:rsidRPr="00C33F68">
        <w:t xml:space="preserve"> </w:t>
      </w:r>
      <w:r w:rsidR="00B242FF" w:rsidRPr="00C33F68">
        <w:t>l</w:t>
      </w:r>
      <w:r w:rsidRPr="00C33F68">
        <w:t>ayer ID, if received</w:t>
      </w:r>
      <w:r w:rsidRPr="00C33F68">
        <w:rPr>
          <w:lang w:eastAsia="zh-CN"/>
        </w:rPr>
        <w:t>; and</w:t>
      </w:r>
    </w:p>
    <w:p w14:paraId="73B73E72" w14:textId="77777777" w:rsidR="00BB7313" w:rsidRPr="00C33F68" w:rsidRDefault="00BB7313" w:rsidP="0037175B">
      <w:pPr>
        <w:pStyle w:val="B1"/>
        <w:rPr>
          <w:lang w:eastAsia="zh-CN"/>
        </w:rPr>
      </w:pPr>
      <w:r w:rsidRPr="00C33F68">
        <w:rPr>
          <w:lang w:eastAsia="zh-CN"/>
        </w:rPr>
        <w:t>d)</w:t>
      </w:r>
      <w:r w:rsidRPr="00C33F68">
        <w:rPr>
          <w:lang w:eastAsia="zh-CN"/>
        </w:rPr>
        <w:tab/>
        <w:t>shall include the target UE's new IP address/prefix, if received.</w:t>
      </w:r>
    </w:p>
    <w:p w14:paraId="5303A07D" w14:textId="536A1F15" w:rsidR="00BB7313" w:rsidRPr="00C33F68" w:rsidRDefault="00BB7313" w:rsidP="00BB7313">
      <w:r w:rsidRPr="00C33F68">
        <w:t xml:space="preserve">After the PROSE DIRECT LINK IDENTIFIER UPDATE ACK message is generated, the initiating UE shall pass this message to the lower layers for transmission along with the initiating UE's old </w:t>
      </w:r>
      <w:r w:rsidR="00A81D1E" w:rsidRPr="00C33F68">
        <w:t>l</w:t>
      </w:r>
      <w:r w:rsidRPr="00C33F68">
        <w:t xml:space="preserve">ayer-2 ID for 5G ProSe direct communication and the target UE's old </w:t>
      </w:r>
      <w:r w:rsidR="00A81D1E" w:rsidRPr="00C33F68">
        <w:t>l</w:t>
      </w:r>
      <w:r w:rsidRPr="00C33F68">
        <w:t xml:space="preserve">ayer-2 ID for 5G ProSe direct communication and shall </w:t>
      </w:r>
      <w:r w:rsidRPr="00C33F68">
        <w:rPr>
          <w:lang w:eastAsia="zh-CN"/>
        </w:rPr>
        <w:t>stop timer T5</w:t>
      </w:r>
      <w:r w:rsidR="005E1E7E" w:rsidRPr="00C33F68">
        <w:rPr>
          <w:lang w:eastAsia="zh-CN"/>
        </w:rPr>
        <w:t>09</w:t>
      </w:r>
      <w:r w:rsidR="00A96884" w:rsidRPr="00C33F68">
        <w:rPr>
          <w:lang w:eastAsia="zh-CN"/>
        </w:rPr>
        <w:t>0</w:t>
      </w:r>
      <w:r w:rsidRPr="00C33F68">
        <w:rPr>
          <w:lang w:eastAsia="zh-CN"/>
        </w:rPr>
        <w:t xml:space="preserve"> if running and </w:t>
      </w:r>
      <w:r w:rsidRPr="00C33F68">
        <w:t xml:space="preserve">start </w:t>
      </w:r>
      <w:r w:rsidRPr="00C33F68">
        <w:rPr>
          <w:lang w:eastAsia="zh-CN"/>
        </w:rPr>
        <w:t>a</w:t>
      </w:r>
      <w:r w:rsidRPr="00C33F68">
        <w:t xml:space="preserve"> timer T5</w:t>
      </w:r>
      <w:r w:rsidR="005E1E7E" w:rsidRPr="00C33F68">
        <w:t>09</w:t>
      </w:r>
      <w:r w:rsidR="00A96884"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 xml:space="preserve">s for the 5G ProSe direct link satisfying the privacy requirements </w:t>
      </w:r>
      <w:r w:rsidRPr="00C33F68">
        <w:t>as specified in clause 5.2.</w:t>
      </w:r>
      <w:r w:rsidR="005E1E7E" w:rsidRPr="00C33F68">
        <w:t>4</w:t>
      </w:r>
      <w:r w:rsidR="007707E3">
        <w:t xml:space="preserve"> or if sati</w:t>
      </w:r>
      <w:r w:rsidR="002B255E">
        <w:t>s</w:t>
      </w:r>
      <w:r w:rsidR="007707E3">
        <w:t>fying the privacy requirements as specified in clause 5.2.5</w:t>
      </w:r>
      <w:r w:rsidRPr="00C33F68">
        <w:t>.</w:t>
      </w:r>
    </w:p>
    <w:p w14:paraId="4D30D073" w14:textId="034E7031" w:rsidR="00BB7313" w:rsidRPr="00C33F68" w:rsidRDefault="00BB7313" w:rsidP="00BB7313">
      <w:r w:rsidRPr="00C33F68">
        <w:t xml:space="preserve">Upon sending the PROSE DIRECT LINK IDENTIFIER UPDATE ACK message, the initiating UE shall update the associated 5G ProSe direct link context with the new identifiers and pass the new </w:t>
      </w:r>
      <w:r w:rsidR="007E4CE6" w:rsidRPr="00C33F68">
        <w:t>l</w:t>
      </w:r>
      <w:r w:rsidRPr="00C33F68">
        <w:t>ayer-2 IDs (</w:t>
      </w:r>
      <w:r w:rsidR="00DB572F" w:rsidRPr="00C33F68">
        <w:t>i.e.,</w:t>
      </w:r>
      <w:r w:rsidRPr="00C33F68">
        <w:t xml:space="preserve"> initiating UE's new </w:t>
      </w:r>
      <w:r w:rsidR="007E4CE6" w:rsidRPr="00C33F68">
        <w:t>l</w:t>
      </w:r>
      <w:r w:rsidRPr="00C33F68">
        <w:t xml:space="preserve">ayer-2 ID for 5G ProSe direct communication and target UE's new </w:t>
      </w:r>
      <w:r w:rsidR="007E4CE6" w:rsidRPr="00C33F68">
        <w:t>l</w:t>
      </w:r>
      <w:r w:rsidRPr="00C33F68">
        <w:t>ayer-2 ID for 5G ProSe direct communication) along with the PC5 link identifier down to the lower layer</w:t>
      </w:r>
      <w:r w:rsidRPr="00C33F68">
        <w:rPr>
          <w:lang w:eastAsia="zh-CN"/>
        </w:rPr>
        <w:t xml:space="preserve">. Then the initiating UE shall use the new </w:t>
      </w:r>
      <w:r w:rsidR="00F13E60"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w:t>
      </w:r>
      <w:r w:rsidR="000D7A1B" w:rsidRPr="00C33F68">
        <w:rPr>
          <w:lang w:eastAsia="zh-CN"/>
        </w:rPr>
        <w:t>'</w:t>
      </w:r>
      <w:r w:rsidRPr="00C33F68">
        <w:rPr>
          <w:lang w:eastAsia="zh-CN"/>
        </w:rPr>
        <w:t xml:space="preserv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to transmit the PC5 signalling message and PC5 user plane data.</w:t>
      </w:r>
    </w:p>
    <w:p w14:paraId="64B99AFA" w14:textId="6732442B" w:rsidR="00BB7313" w:rsidRPr="00C33F68" w:rsidRDefault="00BB7313" w:rsidP="00BB7313">
      <w:pPr>
        <w:rPr>
          <w:lang w:eastAsia="zh-CN"/>
        </w:rPr>
      </w:pPr>
      <w:r w:rsidRPr="00C33F68">
        <w:rPr>
          <w:lang w:eastAsia="zh-CN"/>
        </w:rPr>
        <w:t xml:space="preserve">The initiating UE shall continue to receive traffic with the old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from the target UE until it receives traffic with the new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and target UE's new </w:t>
      </w:r>
      <w:r w:rsidR="007E4CE6" w:rsidRPr="00C33F68">
        <w:rPr>
          <w:lang w:eastAsia="zh-CN"/>
        </w:rPr>
        <w:t>l</w:t>
      </w:r>
      <w:r w:rsidRPr="00C33F68">
        <w:rPr>
          <w:lang w:eastAsia="zh-CN"/>
        </w:rPr>
        <w:t>ayer-2 ID) from the target UE.</w:t>
      </w:r>
    </w:p>
    <w:p w14:paraId="3F7B426F" w14:textId="77777777" w:rsidR="00BB7313" w:rsidRPr="00C33F68" w:rsidRDefault="00BB7313" w:rsidP="0037175B">
      <w:pPr>
        <w:pStyle w:val="Heading4"/>
      </w:pPr>
      <w:bookmarkStart w:id="846" w:name="_Toc59209184"/>
      <w:bookmarkStart w:id="847" w:name="_Toc59208913"/>
      <w:bookmarkStart w:id="848" w:name="_Toc51951159"/>
      <w:bookmarkStart w:id="849" w:name="_Toc45882609"/>
      <w:bookmarkStart w:id="850" w:name="_Toc45282223"/>
      <w:bookmarkStart w:id="851" w:name="_Toc34404395"/>
      <w:bookmarkStart w:id="852" w:name="_Toc34388624"/>
      <w:bookmarkStart w:id="853" w:name="_Toc155561237"/>
      <w:r w:rsidRPr="00C33F68">
        <w:t>7.2.</w:t>
      </w:r>
      <w:r w:rsidR="005E1E7E" w:rsidRPr="00C33F68">
        <w:t>4</w:t>
      </w:r>
      <w:r w:rsidRPr="00C33F68">
        <w:t>.5</w:t>
      </w:r>
      <w:r w:rsidRPr="00C33F68">
        <w:tab/>
        <w:t>5G ProSe direct link identifier update procedure completion by the target UE</w:t>
      </w:r>
      <w:bookmarkEnd w:id="846"/>
      <w:bookmarkEnd w:id="847"/>
      <w:bookmarkEnd w:id="848"/>
      <w:bookmarkEnd w:id="849"/>
      <w:bookmarkEnd w:id="850"/>
      <w:bookmarkEnd w:id="851"/>
      <w:bookmarkEnd w:id="852"/>
      <w:bookmarkEnd w:id="853"/>
    </w:p>
    <w:p w14:paraId="76B07F74" w14:textId="5DA19B16" w:rsidR="00BB7313" w:rsidRPr="00C33F68" w:rsidRDefault="00BB7313" w:rsidP="00BB7313">
      <w:r w:rsidRPr="00C33F68">
        <w:t xml:space="preserve">Upon receipt of the PROSE DIRECT LINK IDENTIFIER UPDATE ACK message, the target UE shall update the associated 5G ProSe direct link context with the new identifiers, pass the new </w:t>
      </w:r>
      <w:r w:rsidR="0004284D" w:rsidRPr="00C33F68">
        <w:t>l</w:t>
      </w:r>
      <w:r w:rsidRPr="00C33F68">
        <w:t>ayer-2 IDs (i.e.</w:t>
      </w:r>
      <w:r w:rsidR="00DB572F" w:rsidRPr="00C33F68">
        <w:t>,</w:t>
      </w:r>
      <w:r w:rsidRPr="00C33F68">
        <w:t xml:space="preserve"> initiating UE's new </w:t>
      </w:r>
      <w:r w:rsidR="0004284D" w:rsidRPr="00C33F68">
        <w:t>l</w:t>
      </w:r>
      <w:r w:rsidRPr="00C33F68">
        <w:t xml:space="preserve">ayer-2 ID and target UE's new </w:t>
      </w:r>
      <w:r w:rsidR="0004284D" w:rsidRPr="00C33F68">
        <w:t>l</w:t>
      </w:r>
      <w:r w:rsidRPr="00C33F68">
        <w:t>ayer-2 ID) down to the lower layer, stop timer T5</w:t>
      </w:r>
      <w:r w:rsidR="005E1E7E" w:rsidRPr="00C33F68">
        <w:t>083</w:t>
      </w:r>
      <w:r w:rsidRPr="00C33F68">
        <w:rPr>
          <w:lang w:eastAsia="zh-CN"/>
        </w:rPr>
        <w:t xml:space="preserve"> and timer T5</w:t>
      </w:r>
      <w:r w:rsidR="005E1E7E" w:rsidRPr="00C33F68">
        <w:rPr>
          <w:lang w:eastAsia="zh-CN"/>
        </w:rPr>
        <w:t>09</w:t>
      </w:r>
      <w:r w:rsidR="004F1530" w:rsidRPr="00C33F68">
        <w:rPr>
          <w:lang w:eastAsia="zh-CN"/>
        </w:rPr>
        <w:t>0</w:t>
      </w:r>
      <w:r w:rsidRPr="00C33F68">
        <w:rPr>
          <w:lang w:eastAsia="zh-CN"/>
        </w:rPr>
        <w:t xml:space="preserve"> if running</w:t>
      </w:r>
      <w:r w:rsidRPr="00C33F68">
        <w:t xml:space="preserve"> and start </w:t>
      </w:r>
      <w:r w:rsidRPr="00C33F68">
        <w:rPr>
          <w:lang w:eastAsia="zh-CN"/>
        </w:rPr>
        <w:t>a</w:t>
      </w:r>
      <w:r w:rsidRPr="00C33F68">
        <w:t xml:space="preserve"> timer T5</w:t>
      </w:r>
      <w:r w:rsidR="005E1E7E" w:rsidRPr="00C33F68">
        <w:t>09</w:t>
      </w:r>
      <w:r w:rsidR="004F1530"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s for the 5G ProSe direct link satisfying the privacy requirements</w:t>
      </w:r>
      <w:r w:rsidRPr="00C33F68">
        <w:t xml:space="preserve"> as specified in clause 5.2.</w:t>
      </w:r>
      <w:r w:rsidR="005E1E7E" w:rsidRPr="00C33F68">
        <w:t>4</w:t>
      </w:r>
      <w:r w:rsidR="007707E3">
        <w:t xml:space="preserve"> or if sati</w:t>
      </w:r>
      <w:r w:rsidR="002B255E">
        <w:t>s</w:t>
      </w:r>
      <w:r w:rsidR="007707E3">
        <w:t>fying the privacy requirements as specified in clause 5.2.5</w:t>
      </w:r>
      <w:r w:rsidRPr="00C33F68">
        <w:t xml:space="preserve">. Then the target UE shall use the new </w:t>
      </w:r>
      <w:r w:rsidR="0004284D" w:rsidRPr="00C33F68">
        <w:t>l</w:t>
      </w:r>
      <w:r w:rsidRPr="00C33F68">
        <w:t>ayer-2 IDs (</w:t>
      </w:r>
      <w:r w:rsidR="00DB572F" w:rsidRPr="00C33F68">
        <w:t>i.e.,</w:t>
      </w:r>
      <w:r w:rsidRPr="00C33F68">
        <w:t xml:space="preserve"> initiating UE's new </w:t>
      </w:r>
      <w:r w:rsidR="0004284D" w:rsidRPr="00C33F68">
        <w:t>l</w:t>
      </w:r>
      <w:r w:rsidRPr="00C33F68">
        <w:t>ayer-2 ID</w:t>
      </w:r>
      <w:r w:rsidRPr="00C33F68">
        <w:rPr>
          <w:lang w:eastAsia="zh-CN"/>
        </w:rPr>
        <w:t xml:space="preserve"> </w:t>
      </w:r>
      <w:r w:rsidRPr="00C33F68">
        <w:t xml:space="preserve">for 5G ProSe direct communication and target UE's new </w:t>
      </w:r>
      <w:r w:rsidR="0004284D" w:rsidRPr="00C33F68">
        <w:t>l</w:t>
      </w:r>
      <w:r w:rsidRPr="00C33F68">
        <w:t>ayer-2 ID for 5G ProSe direct communication) to transmit the PC5 signalling message and PC5 user plane data.</w:t>
      </w:r>
    </w:p>
    <w:p w14:paraId="6C166AE4" w14:textId="77777777" w:rsidR="00BB7313" w:rsidRPr="00C33F68" w:rsidRDefault="00BB7313" w:rsidP="0037175B">
      <w:pPr>
        <w:pStyle w:val="Heading4"/>
      </w:pPr>
      <w:bookmarkStart w:id="854" w:name="_Toc59209185"/>
      <w:bookmarkStart w:id="855" w:name="_Toc59208914"/>
      <w:bookmarkStart w:id="856" w:name="_Toc51951160"/>
      <w:bookmarkStart w:id="857" w:name="_Toc45882610"/>
      <w:bookmarkStart w:id="858" w:name="_Toc45282224"/>
      <w:bookmarkStart w:id="859" w:name="_Toc34404396"/>
      <w:bookmarkStart w:id="860" w:name="_Toc34388625"/>
      <w:bookmarkStart w:id="861" w:name="_Toc155561238"/>
      <w:r w:rsidRPr="00C33F68">
        <w:lastRenderedPageBreak/>
        <w:t>7.2.</w:t>
      </w:r>
      <w:r w:rsidR="005E1E7E" w:rsidRPr="00C33F68">
        <w:t>4</w:t>
      </w:r>
      <w:r w:rsidRPr="00C33F68">
        <w:t>.6</w:t>
      </w:r>
      <w:r w:rsidRPr="00C33F68">
        <w:tab/>
        <w:t>5G ProSe direct link identifier update procedure not accepted by the target UE</w:t>
      </w:r>
      <w:bookmarkEnd w:id="854"/>
      <w:bookmarkEnd w:id="855"/>
      <w:bookmarkEnd w:id="856"/>
      <w:bookmarkEnd w:id="857"/>
      <w:bookmarkEnd w:id="858"/>
      <w:bookmarkEnd w:id="859"/>
      <w:bookmarkEnd w:id="860"/>
      <w:bookmarkEnd w:id="861"/>
    </w:p>
    <w:p w14:paraId="330FA072" w14:textId="77777777" w:rsidR="00BB7313" w:rsidRPr="00C33F68" w:rsidRDefault="00BB7313" w:rsidP="00BB7313">
      <w:r w:rsidRPr="00C33F68">
        <w:t>If the PROSE DIRECT LINK IDENTIFIER UPDATE REQUEST message cannot be accepted, the target UE shall send a PROSE DIRECT LINK</w:t>
      </w:r>
      <w:r w:rsidRPr="00C33F68">
        <w:rPr>
          <w:lang w:eastAsia="x-none"/>
        </w:rPr>
        <w:t xml:space="preserve"> IDENTIFIER UPDATE</w:t>
      </w:r>
      <w:r w:rsidRPr="00C33F68">
        <w:t xml:space="preserve"> REJECT message. The PROSE DIRECT LINK IDENTIFIER UPDATE REJECT message contains a PC5 signalling protocol cause IE set to one of the following cause values:</w:t>
      </w:r>
    </w:p>
    <w:p w14:paraId="798AF360" w14:textId="669DC9EB" w:rsidR="00BB7313" w:rsidRPr="00C33F68" w:rsidRDefault="00BB7313" w:rsidP="0037175B">
      <w:pPr>
        <w:pStyle w:val="B1"/>
      </w:pPr>
      <w:r w:rsidRPr="00C33F68">
        <w:t>#</w:t>
      </w:r>
      <w:r w:rsidR="00A524C5" w:rsidRPr="00C33F68">
        <w:t>3</w:t>
      </w:r>
      <w:r w:rsidR="000D7A1B" w:rsidRPr="00C33F68">
        <w:tab/>
      </w:r>
      <w:r w:rsidRPr="00C33F68">
        <w:t xml:space="preserve">conflict of </w:t>
      </w:r>
      <w:r w:rsidR="007264AE" w:rsidRPr="00C33F68">
        <w:t>l</w:t>
      </w:r>
      <w:r w:rsidRPr="00C33F68">
        <w:t>ayer-2 ID for 5G ProSe direct communication is detected; or</w:t>
      </w:r>
    </w:p>
    <w:p w14:paraId="62A7B264" w14:textId="3E2AFA06" w:rsidR="00BB7313" w:rsidRPr="00C33F68" w:rsidRDefault="00BB7313" w:rsidP="0037175B">
      <w:pPr>
        <w:pStyle w:val="B1"/>
      </w:pPr>
      <w:r w:rsidRPr="00C33F68">
        <w:t>#</w:t>
      </w:r>
      <w:r w:rsidR="00A524C5" w:rsidRPr="00C33F68">
        <w:t>111</w:t>
      </w:r>
      <w:r w:rsidRPr="00C33F68">
        <w:tab/>
        <w:t>protocol error, unspecified.</w:t>
      </w:r>
    </w:p>
    <w:p w14:paraId="5673A4BB" w14:textId="11C686C9" w:rsidR="00BB7313" w:rsidRPr="00C33F68" w:rsidRDefault="00BB7313" w:rsidP="00BB7313">
      <w:pPr>
        <w:rPr>
          <w:lang w:eastAsia="zh-CN"/>
        </w:rPr>
      </w:pPr>
      <w:r w:rsidRPr="00C33F68">
        <w:t xml:space="preserve">For a received PROSE DIRECT LINK IDENTIFIER UPDATE REQUEST message from a </w:t>
      </w:r>
      <w:r w:rsidR="007264AE" w:rsidRPr="00C33F68">
        <w:t>l</w:t>
      </w:r>
      <w:r w:rsidRPr="00C33F68">
        <w:t xml:space="preserve">ayer-2 ID (for 5G ProSe direct communication), if the target UE already has an existing link using this </w:t>
      </w:r>
      <w:r w:rsidR="007264AE" w:rsidRPr="00C33F68">
        <w:t>l</w:t>
      </w:r>
      <w:r w:rsidRPr="00C33F68">
        <w:t xml:space="preserve">ayer-2 ID or is currently processing a PROSE DIRECT LINK IDENTIFIER UPDATE REQUEST message from the same </w:t>
      </w:r>
      <w:r w:rsidR="007264AE" w:rsidRPr="00C33F68">
        <w:t>l</w:t>
      </w:r>
      <w:r w:rsidRPr="00C33F68">
        <w:t xml:space="preserve">ayer-2 ID, but with user info different from the user info IE included in this new incoming message, the target UE shall send a PROSE DIRECT LINK IDENTIFIER UPDATE REJECT </w:t>
      </w:r>
      <w:r w:rsidRPr="00C33F68">
        <w:rPr>
          <w:lang w:eastAsia="zh-CN"/>
        </w:rPr>
        <w:t>message with PC5 signalling protocol cause value #</w:t>
      </w:r>
      <w:r w:rsidR="00A524C5" w:rsidRPr="00C33F68">
        <w:rPr>
          <w:lang w:eastAsia="zh-CN"/>
        </w:rPr>
        <w:t xml:space="preserve">3 </w:t>
      </w:r>
      <w:r w:rsidRPr="00C33F68">
        <w:rPr>
          <w:lang w:eastAsia="zh-CN"/>
        </w:rPr>
        <w:t>"c</w:t>
      </w:r>
      <w:r w:rsidRPr="00C33F68">
        <w:t xml:space="preserve">onflict of </w:t>
      </w:r>
      <w:r w:rsidR="007264AE" w:rsidRPr="00C33F68">
        <w:t>l</w:t>
      </w:r>
      <w:r w:rsidRPr="00C33F68">
        <w:t>ayer-2 ID for 5G ProSe direct communication is detected</w:t>
      </w:r>
      <w:r w:rsidRPr="00C33F68">
        <w:rPr>
          <w:lang w:eastAsia="zh-CN"/>
        </w:rPr>
        <w:t>".</w:t>
      </w:r>
    </w:p>
    <w:p w14:paraId="2D83842F" w14:textId="30E7859B" w:rsidR="00BB7313" w:rsidRPr="00C33F68" w:rsidRDefault="00BB7313" w:rsidP="0037175B">
      <w:pPr>
        <w:pStyle w:val="NO"/>
        <w:rPr>
          <w:lang w:eastAsia="zh-CN"/>
        </w:rPr>
      </w:pPr>
      <w:r w:rsidRPr="00C33F68">
        <w:rPr>
          <w:lang w:eastAsia="ko-KR"/>
        </w:rPr>
        <w:t>NOTE:</w:t>
      </w:r>
      <w:r w:rsidRPr="00C33F68">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C33F68">
        <w:rPr>
          <w:lang w:eastAsia="zh-CN"/>
        </w:rPr>
        <w:t>new</w:t>
      </w:r>
      <w:r w:rsidRPr="00C33F68">
        <w:rPr>
          <w:lang w:eastAsia="ko-KR"/>
        </w:rPr>
        <w:t xml:space="preserve"> </w:t>
      </w:r>
      <w:r w:rsidR="00834D53" w:rsidRPr="00C33F68">
        <w:rPr>
          <w:lang w:eastAsia="zh-CN"/>
        </w:rPr>
        <w:t>l</w:t>
      </w:r>
      <w:r w:rsidRPr="00C33F68">
        <w:rPr>
          <w:lang w:eastAsia="zh-CN"/>
        </w:rPr>
        <w:t>ayer-2 ID</w:t>
      </w:r>
      <w:r w:rsidRPr="00C33F68">
        <w:rPr>
          <w:lang w:eastAsia="ko-KR"/>
        </w:rPr>
        <w:t xml:space="preserve"> depends on UE implementation.</w:t>
      </w:r>
    </w:p>
    <w:p w14:paraId="2972C848" w14:textId="5576507F" w:rsidR="00BB7313" w:rsidRPr="00C33F68" w:rsidRDefault="00BB7313" w:rsidP="00BB7313">
      <w:r w:rsidRPr="00C33F68">
        <w:t xml:space="preserve">For other reasons causing the failure of link identifier update, the target UE shall send a PROSE DIRECT LINK IDENTIFIER UPDATE REJECT </w:t>
      </w:r>
      <w:r w:rsidRPr="00C33F68">
        <w:rPr>
          <w:lang w:eastAsia="zh-CN"/>
        </w:rPr>
        <w:t>message with PC5 signalling protocol cause value #</w:t>
      </w:r>
      <w:r w:rsidR="00A524C5" w:rsidRPr="00C33F68">
        <w:rPr>
          <w:lang w:eastAsia="zh-CN"/>
        </w:rPr>
        <w:t>111</w:t>
      </w:r>
      <w:r w:rsidR="00A524C5" w:rsidRPr="00C33F68">
        <w:t xml:space="preserve"> </w:t>
      </w:r>
      <w:r w:rsidRPr="00C33F68">
        <w:t>"</w:t>
      </w:r>
      <w:r w:rsidRPr="00C33F68">
        <w:rPr>
          <w:lang w:eastAsia="de-DE"/>
        </w:rPr>
        <w:t>protocol error, unspecified</w:t>
      </w:r>
      <w:r w:rsidRPr="00C33F68">
        <w:rPr>
          <w:lang w:eastAsia="zh-CN"/>
        </w:rPr>
        <w:t>".</w:t>
      </w:r>
    </w:p>
    <w:p w14:paraId="337A3764" w14:textId="77777777" w:rsidR="00BB7313" w:rsidRPr="00C33F68" w:rsidRDefault="00BB7313" w:rsidP="00BB7313">
      <w:r w:rsidRPr="00C33F68">
        <w:t>Upon receipt of the PROSE DIRECT LINK IDENTIFIER UPDATE REJECT message, the initiating UE shall stop timer T5</w:t>
      </w:r>
      <w:r w:rsidR="00002603" w:rsidRPr="00C33F68">
        <w:t>082</w:t>
      </w:r>
      <w:r w:rsidRPr="00C33F68">
        <w:t xml:space="preserve"> and abort this 5G ProSe direct link identifier update procedure.</w:t>
      </w:r>
    </w:p>
    <w:p w14:paraId="72ABCADF" w14:textId="77777777" w:rsidR="00BB7313" w:rsidRPr="00C33F68" w:rsidRDefault="00BB7313" w:rsidP="0037175B">
      <w:pPr>
        <w:pStyle w:val="Heading4"/>
      </w:pPr>
      <w:bookmarkStart w:id="862" w:name="_Toc59209186"/>
      <w:bookmarkStart w:id="863" w:name="_Toc59208915"/>
      <w:bookmarkStart w:id="864" w:name="_Toc51951161"/>
      <w:bookmarkStart w:id="865" w:name="_Toc45882611"/>
      <w:bookmarkStart w:id="866" w:name="_Toc45282225"/>
      <w:bookmarkStart w:id="867" w:name="_Toc34404397"/>
      <w:bookmarkStart w:id="868" w:name="_Toc34388626"/>
      <w:bookmarkStart w:id="869" w:name="_Toc155561239"/>
      <w:r w:rsidRPr="00C33F68">
        <w:t>7.2.</w:t>
      </w:r>
      <w:r w:rsidR="005E1E7E" w:rsidRPr="00C33F68">
        <w:t>4</w:t>
      </w:r>
      <w:r w:rsidRPr="00C33F68">
        <w:t>.7</w:t>
      </w:r>
      <w:r w:rsidRPr="00C33F68">
        <w:tab/>
        <w:t>Abnormal cases</w:t>
      </w:r>
      <w:bookmarkEnd w:id="862"/>
      <w:bookmarkEnd w:id="863"/>
      <w:bookmarkEnd w:id="864"/>
      <w:bookmarkEnd w:id="865"/>
      <w:bookmarkEnd w:id="866"/>
      <w:bookmarkEnd w:id="867"/>
      <w:bookmarkEnd w:id="868"/>
      <w:bookmarkEnd w:id="869"/>
    </w:p>
    <w:p w14:paraId="4392BB28" w14:textId="77777777" w:rsidR="00BB7313" w:rsidRPr="00C33F68" w:rsidRDefault="00BB7313" w:rsidP="0037175B">
      <w:pPr>
        <w:pStyle w:val="Heading5"/>
        <w:rPr>
          <w:lang w:eastAsia="zh-CN"/>
        </w:rPr>
      </w:pPr>
      <w:bookmarkStart w:id="870" w:name="_Toc59209187"/>
      <w:bookmarkStart w:id="871" w:name="_Toc59208916"/>
      <w:bookmarkStart w:id="872" w:name="_Toc51951162"/>
      <w:bookmarkStart w:id="873" w:name="_Toc45882612"/>
      <w:bookmarkStart w:id="874" w:name="_Toc45282226"/>
      <w:bookmarkStart w:id="875" w:name="_Toc34404398"/>
      <w:bookmarkStart w:id="876" w:name="_Toc34388627"/>
      <w:bookmarkStart w:id="877" w:name="_Toc155561240"/>
      <w:r w:rsidRPr="00C33F68">
        <w:rPr>
          <w:lang w:eastAsia="zh-CN"/>
        </w:rPr>
        <w:t>7.2.</w:t>
      </w:r>
      <w:r w:rsidR="005E1E7E" w:rsidRPr="00C33F68">
        <w:rPr>
          <w:lang w:eastAsia="zh-CN"/>
        </w:rPr>
        <w:t>4</w:t>
      </w:r>
      <w:r w:rsidRPr="00C33F68">
        <w:rPr>
          <w:lang w:eastAsia="zh-CN"/>
        </w:rPr>
        <w:t>.7.1</w:t>
      </w:r>
      <w:r w:rsidRPr="00C33F68">
        <w:rPr>
          <w:lang w:eastAsia="zh-CN"/>
        </w:rPr>
        <w:tab/>
        <w:t>Abnormal cases at the initiating UE</w:t>
      </w:r>
      <w:bookmarkEnd w:id="870"/>
      <w:bookmarkEnd w:id="871"/>
      <w:bookmarkEnd w:id="872"/>
      <w:bookmarkEnd w:id="873"/>
      <w:bookmarkEnd w:id="874"/>
      <w:bookmarkEnd w:id="875"/>
      <w:bookmarkEnd w:id="876"/>
      <w:bookmarkEnd w:id="877"/>
    </w:p>
    <w:p w14:paraId="6F22C7F8" w14:textId="77777777" w:rsidR="00BB7313" w:rsidRPr="00C33F68" w:rsidRDefault="00BB7313" w:rsidP="00BB7313">
      <w:r w:rsidRPr="00C33F68">
        <w:t>The following abnormal cases can be identified:</w:t>
      </w:r>
    </w:p>
    <w:p w14:paraId="245E5827" w14:textId="77777777" w:rsidR="00BB7313" w:rsidRPr="00C33F68" w:rsidRDefault="00BB7313" w:rsidP="0037175B">
      <w:pPr>
        <w:pStyle w:val="B1"/>
      </w:pPr>
      <w:r w:rsidRPr="00C33F68">
        <w:t>a)</w:t>
      </w:r>
      <w:r w:rsidRPr="00C33F68">
        <w:tab/>
        <w:t>If timer T5</w:t>
      </w:r>
      <w:r w:rsidR="005E1E7E" w:rsidRPr="00C33F68">
        <w:t>082</w:t>
      </w:r>
      <w:r w:rsidRPr="00C33F68">
        <w:t xml:space="preserve"> expires, the initiating UE shall retransmit the PROSE DIRECT LINK IDENTIFIER UPDATE REQUEST message and restart timer T5</w:t>
      </w:r>
      <w:r w:rsidR="005E1E7E" w:rsidRPr="00C33F68">
        <w:t>082</w:t>
      </w:r>
      <w:r w:rsidRPr="00C33F68">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Pr="00C33F68" w:rsidRDefault="00BB7313" w:rsidP="0037175B">
      <w:pPr>
        <w:pStyle w:val="NO"/>
      </w:pPr>
      <w:r w:rsidRPr="00C33F68">
        <w:t>NOTE 1:</w:t>
      </w:r>
      <w:r w:rsidRPr="00C33F68">
        <w:tab/>
        <w:t>The maximum number of allowed retransmissions is UE implementation specific.</w:t>
      </w:r>
    </w:p>
    <w:p w14:paraId="0F5299D3" w14:textId="77777777" w:rsidR="00BB7313" w:rsidRPr="00C33F68" w:rsidRDefault="00BB7313" w:rsidP="0037175B">
      <w:pPr>
        <w:pStyle w:val="NO"/>
      </w:pPr>
      <w:r w:rsidRPr="00C33F68">
        <w:t>NOTE 2:</w:t>
      </w:r>
      <w:r w:rsidRPr="00C33F68">
        <w:tab/>
        <w:t>After reaching the maximum number of allowed retransmissions, whether the initiating UE releases this 5G ProSe direct link depends on its implementation.</w:t>
      </w:r>
    </w:p>
    <w:p w14:paraId="6EE3DAFD" w14:textId="77777777" w:rsidR="00BB7313" w:rsidRPr="00C33F68" w:rsidRDefault="00BB7313" w:rsidP="0037175B">
      <w:pPr>
        <w:pStyle w:val="B1"/>
      </w:pPr>
      <w:bookmarkStart w:id="878" w:name="_Toc34404399"/>
      <w:bookmarkStart w:id="879" w:name="_Toc34388628"/>
      <w:r w:rsidRPr="00C33F68">
        <w:t>b)</w:t>
      </w:r>
      <w:r w:rsidRPr="00C33F68">
        <w:tab/>
        <w:t xml:space="preserve">For the same 5G ProSe direct link, if the initiating UE receives a PROSE DIRECT LINK IDENTIFIER UPDATE REQUEST message during the 5G ProSe direct link identifier update </w:t>
      </w:r>
      <w:r w:rsidRPr="00C33F68">
        <w:rPr>
          <w:lang w:eastAsia="zh-CN"/>
        </w:rPr>
        <w:t>procedure, the initiating UE shall stop the timer T5</w:t>
      </w:r>
      <w:r w:rsidR="005E1E7E" w:rsidRPr="00C33F68">
        <w:rPr>
          <w:lang w:eastAsia="zh-CN"/>
        </w:rPr>
        <w:t>082</w:t>
      </w:r>
      <w:r w:rsidRPr="00C33F68">
        <w:rPr>
          <w:lang w:eastAsia="zh-CN"/>
        </w:rPr>
        <w:t xml:space="preserve"> and abort the </w:t>
      </w:r>
      <w:r w:rsidRPr="00C33F68">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33F68" w:rsidRDefault="00BB7313" w:rsidP="0037175B">
      <w:pPr>
        <w:pStyle w:val="NO"/>
        <w:rPr>
          <w:lang w:eastAsia="zh-CN"/>
        </w:rPr>
      </w:pPr>
      <w:bookmarkStart w:id="880" w:name="_Toc51951163"/>
      <w:bookmarkStart w:id="881" w:name="_Toc45882613"/>
      <w:bookmarkStart w:id="882" w:name="_Toc45282227"/>
      <w:r w:rsidRPr="00C33F68">
        <w:rPr>
          <w:lang w:eastAsia="ko-KR"/>
        </w:rPr>
        <w:t>NOTE 3:</w:t>
      </w:r>
      <w:r w:rsidRPr="00C33F68">
        <w:rPr>
          <w:lang w:eastAsia="ko-KR"/>
        </w:rPr>
        <w:tab/>
        <w:t>The implementation dependent timer value needs to be set to avoid further collisions</w:t>
      </w:r>
      <w:r w:rsidRPr="00C33F68">
        <w:rPr>
          <w:noProof/>
          <w:lang w:eastAsia="ko-KR"/>
        </w:rPr>
        <w:t xml:space="preserve"> (e.g.</w:t>
      </w:r>
      <w:r w:rsidR="00803B9B" w:rsidRPr="00C33F68">
        <w:rPr>
          <w:noProof/>
          <w:lang w:eastAsia="ko-KR"/>
        </w:rPr>
        <w:t>,</w:t>
      </w:r>
      <w:r w:rsidRPr="00C33F68">
        <w:rPr>
          <w:noProof/>
          <w:lang w:eastAsia="ko-KR"/>
        </w:rPr>
        <w:t xml:space="preserve"> random timer value)</w:t>
      </w:r>
      <w:r w:rsidRPr="00C33F68">
        <w:rPr>
          <w:lang w:eastAsia="ko-KR"/>
        </w:rPr>
        <w:t>.</w:t>
      </w:r>
    </w:p>
    <w:p w14:paraId="7678607E" w14:textId="77777777" w:rsidR="00BB7313" w:rsidRPr="00C33F68" w:rsidRDefault="00BB7313" w:rsidP="0037175B">
      <w:pPr>
        <w:pStyle w:val="B1"/>
      </w:pPr>
      <w:r w:rsidRPr="00C33F68">
        <w:t>c)</w:t>
      </w:r>
      <w:r w:rsidRPr="00C33F68">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33F68" w:rsidRDefault="00BB7313" w:rsidP="0037175B">
      <w:pPr>
        <w:pStyle w:val="B1"/>
      </w:pPr>
      <w:r w:rsidRPr="00C33F68">
        <w:rPr>
          <w:lang w:eastAsia="zh-CN"/>
        </w:rPr>
        <w:t>d)</w:t>
      </w:r>
      <w:r w:rsidRPr="00C33F68">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33F68">
        <w:rPr>
          <w:lang w:eastAsia="zh-CN"/>
        </w:rPr>
        <w:t>082</w:t>
      </w:r>
      <w:r w:rsidRPr="00C33F68">
        <w:rPr>
          <w:lang w:eastAsia="zh-CN"/>
        </w:rPr>
        <w:t xml:space="preserve"> and abort the</w:t>
      </w:r>
      <w:r w:rsidRPr="00C33F68">
        <w:t xml:space="preserve"> </w:t>
      </w:r>
      <w:r w:rsidRPr="00C33F68">
        <w:rPr>
          <w:lang w:eastAsia="zh-CN"/>
        </w:rPr>
        <w:t>5G ProSe direct link identifier update procedure and proceed with the 5G ProSe direct link release procedure.</w:t>
      </w:r>
    </w:p>
    <w:p w14:paraId="5B6ACE00" w14:textId="77777777" w:rsidR="000E0BD6" w:rsidRPr="00C33F68" w:rsidRDefault="000E0BD6" w:rsidP="000E0BD6">
      <w:pPr>
        <w:pStyle w:val="B1"/>
        <w:rPr>
          <w:lang w:eastAsia="zh-CN"/>
        </w:rPr>
      </w:pPr>
      <w:bookmarkStart w:id="883" w:name="_Toc59209188"/>
      <w:bookmarkStart w:id="884" w:name="_Toc59208917"/>
      <w:r>
        <w:rPr>
          <w:rFonts w:hint="eastAsia"/>
          <w:lang w:eastAsia="zh-CN"/>
        </w:rPr>
        <w:lastRenderedPageBreak/>
        <w:t>e</w:t>
      </w:r>
      <w:r w:rsidRPr="00C33F68">
        <w:rPr>
          <w:lang w:eastAsia="zh-CN"/>
        </w:rPr>
        <w:t>)</w:t>
      </w:r>
      <w:r w:rsidRPr="00C33F68">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33F68" w:rsidRDefault="000E0BD6" w:rsidP="000E0BD6">
      <w:pPr>
        <w:pStyle w:val="NO"/>
        <w:rPr>
          <w:lang w:eastAsia="zh-CN"/>
        </w:rPr>
      </w:pPr>
      <w:r w:rsidRPr="00C33F68">
        <w:rPr>
          <w:lang w:eastAsia="zh-CN"/>
        </w:rPr>
        <w:t>NOTE</w:t>
      </w:r>
      <w:r w:rsidRPr="00C33F68">
        <w:t> </w:t>
      </w:r>
      <w:r>
        <w:rPr>
          <w:rFonts w:hint="eastAsia"/>
          <w:lang w:eastAsia="zh-CN"/>
        </w:rPr>
        <w:t>4</w:t>
      </w:r>
      <w:r w:rsidRPr="00C33F68">
        <w:rPr>
          <w:lang w:eastAsia="zh-CN"/>
        </w:rPr>
        <w:t>:</w:t>
      </w:r>
      <w:r w:rsidRPr="00C33F68">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B76BB1" w:rsidRDefault="000E0BD6" w:rsidP="000E0BD6">
      <w:pPr>
        <w:pStyle w:val="B1"/>
      </w:pPr>
      <w:r>
        <w:rPr>
          <w:rFonts w:hint="eastAsia"/>
          <w:lang w:eastAsia="zh-CN"/>
        </w:rPr>
        <w:t>f</w:t>
      </w:r>
      <w:r w:rsidRPr="00C33F68">
        <w:rPr>
          <w:lang w:eastAsia="zh-CN"/>
        </w:rPr>
        <w:t>)</w:t>
      </w:r>
      <w:r w:rsidRPr="00C33F68">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33F68" w:rsidRDefault="00BB7313" w:rsidP="0037175B">
      <w:pPr>
        <w:pStyle w:val="Heading5"/>
        <w:rPr>
          <w:lang w:eastAsia="zh-CN"/>
        </w:rPr>
      </w:pPr>
      <w:bookmarkStart w:id="885" w:name="_Toc155561241"/>
      <w:r w:rsidRPr="00C33F68">
        <w:rPr>
          <w:lang w:eastAsia="zh-CN"/>
        </w:rPr>
        <w:t>7.2.</w:t>
      </w:r>
      <w:r w:rsidR="005E1E7E" w:rsidRPr="00C33F68">
        <w:rPr>
          <w:lang w:eastAsia="zh-CN"/>
        </w:rPr>
        <w:t>4</w:t>
      </w:r>
      <w:r w:rsidRPr="00C33F68">
        <w:rPr>
          <w:lang w:eastAsia="zh-CN"/>
        </w:rPr>
        <w:t>.7.2</w:t>
      </w:r>
      <w:r w:rsidRPr="00C33F68">
        <w:rPr>
          <w:lang w:eastAsia="zh-CN"/>
        </w:rPr>
        <w:tab/>
        <w:t>Abnormal cases at the target UE</w:t>
      </w:r>
      <w:bookmarkEnd w:id="878"/>
      <w:bookmarkEnd w:id="879"/>
      <w:bookmarkEnd w:id="880"/>
      <w:bookmarkEnd w:id="881"/>
      <w:bookmarkEnd w:id="882"/>
      <w:bookmarkEnd w:id="883"/>
      <w:bookmarkEnd w:id="884"/>
      <w:bookmarkEnd w:id="885"/>
    </w:p>
    <w:p w14:paraId="0CD29376" w14:textId="77777777" w:rsidR="00BB7313" w:rsidRPr="00C33F68" w:rsidRDefault="00BB7313" w:rsidP="00BB7313">
      <w:r w:rsidRPr="00C33F68">
        <w:t>The following abnormal cases can be identified:</w:t>
      </w:r>
    </w:p>
    <w:p w14:paraId="056FBC3C" w14:textId="77777777" w:rsidR="00BB7313" w:rsidRPr="00C33F68" w:rsidRDefault="00BB7313" w:rsidP="0037175B">
      <w:pPr>
        <w:pStyle w:val="B1"/>
      </w:pPr>
      <w:r w:rsidRPr="00C33F68">
        <w:t>a)</w:t>
      </w:r>
      <w:r w:rsidRPr="00C33F68">
        <w:tab/>
        <w:t>If timer T5</w:t>
      </w:r>
      <w:r w:rsidR="005E1E7E" w:rsidRPr="00C33F68">
        <w:t>083</w:t>
      </w:r>
      <w:r w:rsidRPr="00C33F68">
        <w:t xml:space="preserve"> expires, the target UE shall retransmit the PROSE DIRECT LINK IDENTIFIER UPDATE ACCEPT message and restart timer T5</w:t>
      </w:r>
      <w:r w:rsidR="005E1E7E" w:rsidRPr="00C33F68">
        <w:t>083</w:t>
      </w:r>
      <w:r w:rsidRPr="00C33F68">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33F68" w:rsidRDefault="00BB7313" w:rsidP="0037175B">
      <w:pPr>
        <w:pStyle w:val="NO"/>
      </w:pPr>
      <w:r w:rsidRPr="00C33F68">
        <w:t>NOTE 1:</w:t>
      </w:r>
      <w:r w:rsidRPr="00C33F68">
        <w:tab/>
        <w:t>The maximum number of allowed retransmissions is UE implementation specific.</w:t>
      </w:r>
    </w:p>
    <w:p w14:paraId="30C5381A" w14:textId="77777777" w:rsidR="00BB7313" w:rsidRPr="00C33F68" w:rsidRDefault="00BB7313" w:rsidP="0037175B">
      <w:pPr>
        <w:pStyle w:val="NO"/>
      </w:pPr>
      <w:r w:rsidRPr="00C33F68">
        <w:t>NOTE 2:</w:t>
      </w:r>
      <w:r w:rsidRPr="00C33F68">
        <w:tab/>
        <w:t>After reaching the maximum number of allowed retransmissions, whether the target UE releases this 5G ProSe direct link depends on its implementation.</w:t>
      </w:r>
    </w:p>
    <w:p w14:paraId="190616D6" w14:textId="6B63EED5" w:rsidR="00BB7313" w:rsidRPr="00C33F68" w:rsidRDefault="00BB7313" w:rsidP="0037175B">
      <w:pPr>
        <w:pStyle w:val="B1"/>
      </w:pPr>
      <w:r w:rsidRPr="00C33F68">
        <w:t>b)</w:t>
      </w:r>
      <w:r w:rsidRPr="00C33F68">
        <w:tab/>
        <w:t>If PROSE DIRECT LINK IDENTIFIER UPDATE REQUEST is received when the timer T5</w:t>
      </w:r>
      <w:r w:rsidR="001F6881" w:rsidRPr="00C33F68">
        <w:t>083</w:t>
      </w:r>
      <w:r w:rsidRPr="00C33F68">
        <w:t xml:space="preserve"> is running, the target UE shall stop the timer T5</w:t>
      </w:r>
      <w:r w:rsidR="001F6881" w:rsidRPr="00C33F68">
        <w:t>083</w:t>
      </w:r>
      <w:r w:rsidRPr="00C33F68">
        <w:t xml:space="preserve"> and abort the ongoing 5G ProSe direct link identifier update procedure. The target UE shall handle the new PROSE DIRECT LINK IDENTIFIER UPDATE REQUEST as </w:t>
      </w:r>
      <w:r w:rsidRPr="00C33F68">
        <w:rPr>
          <w:lang w:eastAsia="zh-CN"/>
        </w:rPr>
        <w:t>specified in clause</w:t>
      </w:r>
      <w:r w:rsidRPr="00C33F68">
        <w:t> </w:t>
      </w:r>
      <w:r w:rsidRPr="00C33F68">
        <w:rPr>
          <w:lang w:eastAsia="zh-CN"/>
        </w:rPr>
        <w:t>7.2.</w:t>
      </w:r>
      <w:r w:rsidR="00934242" w:rsidRPr="00C33F68">
        <w:rPr>
          <w:lang w:eastAsia="zh-CN"/>
        </w:rPr>
        <w:t>4</w:t>
      </w:r>
      <w:r w:rsidRPr="00C33F68">
        <w:rPr>
          <w:lang w:eastAsia="zh-CN"/>
        </w:rPr>
        <w:t>.3.</w:t>
      </w:r>
    </w:p>
    <w:p w14:paraId="5F79DA70" w14:textId="77777777" w:rsidR="000E0BD6" w:rsidRPr="00C33F68" w:rsidRDefault="000E0BD6" w:rsidP="000E0BD6">
      <w:pPr>
        <w:pStyle w:val="B1"/>
      </w:pPr>
      <w:r>
        <w:rPr>
          <w:rFonts w:hint="eastAsia"/>
          <w:lang w:eastAsia="zh-CN"/>
        </w:rPr>
        <w:t>c</w:t>
      </w:r>
      <w:r w:rsidRPr="009D06D9">
        <w:rPr>
          <w:lang w:eastAsia="zh-CN"/>
        </w:rPr>
        <w:t>)</w:t>
      </w:r>
      <w:r w:rsidRPr="009D06D9">
        <w:rPr>
          <w:lang w:eastAsia="zh-CN"/>
        </w:rPr>
        <w:tab/>
        <w:t xml:space="preserve">For the same 5G ProSe direct link, if the </w:t>
      </w:r>
      <w:r>
        <w:rPr>
          <w:rFonts w:hint="eastAsia"/>
          <w:lang w:eastAsia="zh-CN"/>
        </w:rPr>
        <w:t>target</w:t>
      </w:r>
      <w:r w:rsidRPr="009D06D9">
        <w:rPr>
          <w:lang w:eastAsia="zh-CN"/>
        </w:rPr>
        <w:t xml:space="preserve"> UE receives a PROSE DIRECT LINK RELEASE REQUEST message </w:t>
      </w:r>
      <w:r>
        <w:rPr>
          <w:rFonts w:hint="eastAsia"/>
          <w:lang w:eastAsia="zh-CN"/>
        </w:rPr>
        <w:t>during the</w:t>
      </w:r>
      <w:r w:rsidRPr="009D06D9">
        <w:rPr>
          <w:lang w:eastAsia="zh-CN"/>
        </w:rPr>
        <w:t xml:space="preserve"> 5G ProSe direct link identifier update procedure, the </w:t>
      </w:r>
      <w:r>
        <w:rPr>
          <w:rFonts w:hint="eastAsia"/>
          <w:lang w:eastAsia="zh-CN"/>
        </w:rPr>
        <w:t>target</w:t>
      </w:r>
      <w:r w:rsidRPr="009D06D9">
        <w:rPr>
          <w:lang w:eastAsia="zh-CN"/>
        </w:rPr>
        <w:t xml:space="preserve"> UE shall stop the timer T5</w:t>
      </w:r>
      <w:r>
        <w:rPr>
          <w:lang w:eastAsia="zh-CN"/>
        </w:rPr>
        <w:t>08</w:t>
      </w:r>
      <w:r>
        <w:rPr>
          <w:rFonts w:hint="eastAsia"/>
          <w:lang w:eastAsia="zh-CN"/>
        </w:rPr>
        <w:t xml:space="preserve">3, </w:t>
      </w:r>
      <w:r w:rsidRPr="009D06D9">
        <w:rPr>
          <w:lang w:eastAsia="zh-CN"/>
        </w:rPr>
        <w:t xml:space="preserve"> abort the</w:t>
      </w:r>
      <w:r w:rsidRPr="009D06D9">
        <w:t xml:space="preserve"> </w:t>
      </w:r>
      <w:r w:rsidRPr="009D06D9">
        <w:rPr>
          <w:lang w:eastAsia="zh-CN"/>
        </w:rPr>
        <w:t>5G ProSe direct link identifier update procedure and proceed with the 5G ProSe direct link release procedure.</w:t>
      </w:r>
    </w:p>
    <w:p w14:paraId="3F86A415" w14:textId="77777777" w:rsidR="00866C25" w:rsidRPr="00C33F68" w:rsidRDefault="00866C25" w:rsidP="00866C25">
      <w:pPr>
        <w:pStyle w:val="Heading3"/>
      </w:pPr>
      <w:bookmarkStart w:id="886" w:name="_Toc59209205"/>
      <w:bookmarkStart w:id="887" w:name="_Toc59208934"/>
      <w:bookmarkStart w:id="888" w:name="_Toc51951180"/>
      <w:bookmarkStart w:id="889" w:name="_Toc45882630"/>
      <w:bookmarkStart w:id="890" w:name="_Toc45282244"/>
      <w:bookmarkStart w:id="891" w:name="_Toc34404414"/>
      <w:bookmarkStart w:id="892" w:name="_Toc34388643"/>
      <w:bookmarkStart w:id="893" w:name="_Toc155561242"/>
      <w:r w:rsidRPr="00C33F68">
        <w:t>7.2.</w:t>
      </w:r>
      <w:r w:rsidR="001F6881" w:rsidRPr="00C33F68">
        <w:rPr>
          <w:lang w:eastAsia="zh-CN"/>
        </w:rPr>
        <w:t>5</w:t>
      </w:r>
      <w:r w:rsidRPr="00C33F68">
        <w:tab/>
        <w:t>5G ProSe direct link keep-alive procedure</w:t>
      </w:r>
      <w:bookmarkEnd w:id="886"/>
      <w:bookmarkEnd w:id="887"/>
      <w:bookmarkEnd w:id="888"/>
      <w:bookmarkEnd w:id="889"/>
      <w:bookmarkEnd w:id="890"/>
      <w:bookmarkEnd w:id="891"/>
      <w:bookmarkEnd w:id="892"/>
      <w:bookmarkEnd w:id="893"/>
    </w:p>
    <w:p w14:paraId="2B518E26" w14:textId="77777777" w:rsidR="00866C25" w:rsidRPr="00C33F68" w:rsidRDefault="00866C25" w:rsidP="00866C25">
      <w:pPr>
        <w:pStyle w:val="Heading4"/>
      </w:pPr>
      <w:bookmarkStart w:id="894" w:name="_Toc59209206"/>
      <w:bookmarkStart w:id="895" w:name="_Toc59208935"/>
      <w:bookmarkStart w:id="896" w:name="_Toc51951181"/>
      <w:bookmarkStart w:id="897" w:name="_Toc45882631"/>
      <w:bookmarkStart w:id="898" w:name="_Toc45282245"/>
      <w:bookmarkStart w:id="899" w:name="_Toc34404415"/>
      <w:bookmarkStart w:id="900" w:name="_Toc34388644"/>
      <w:bookmarkStart w:id="901" w:name="_Toc155561243"/>
      <w:r w:rsidRPr="00C33F68">
        <w:t>7.2.</w:t>
      </w:r>
      <w:r w:rsidR="001F6881" w:rsidRPr="00C33F68">
        <w:t>5</w:t>
      </w:r>
      <w:r w:rsidRPr="00C33F68">
        <w:t>.1</w:t>
      </w:r>
      <w:r w:rsidRPr="00C33F68">
        <w:tab/>
        <w:t>General</w:t>
      </w:r>
      <w:bookmarkEnd w:id="894"/>
      <w:bookmarkEnd w:id="895"/>
      <w:bookmarkEnd w:id="896"/>
      <w:bookmarkEnd w:id="897"/>
      <w:bookmarkEnd w:id="898"/>
      <w:bookmarkEnd w:id="899"/>
      <w:bookmarkEnd w:id="900"/>
      <w:bookmarkEnd w:id="901"/>
    </w:p>
    <w:p w14:paraId="72C71D72" w14:textId="77777777" w:rsidR="00866C25" w:rsidRPr="00C33F68" w:rsidRDefault="00866C25" w:rsidP="00866C25">
      <w:r w:rsidRPr="00C33F68">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33F68" w:rsidRDefault="00866C25" w:rsidP="00866C25">
      <w:r w:rsidRPr="00C33F68">
        <w:t>The 5G ProSe direct link keep-alive procedure can be initiated by only one UE or both UEs in the established 5G ProSe direct link.</w:t>
      </w:r>
    </w:p>
    <w:p w14:paraId="2BB89EB3" w14:textId="77777777" w:rsidR="00866C25" w:rsidRPr="00C33F68" w:rsidRDefault="00866C25" w:rsidP="00866C25">
      <w:pPr>
        <w:pStyle w:val="NO"/>
      </w:pPr>
      <w:r w:rsidRPr="00C33F68">
        <w:t>NOTE:</w:t>
      </w:r>
      <w:r w:rsidRPr="00C33F68">
        <w:tab/>
        <w:t>Whether the 5G ProSe direct link keep-alive procedure is initiated by only one UE or both UEs in the established 5G ProSe direct link is UE implementation specific.</w:t>
      </w:r>
    </w:p>
    <w:p w14:paraId="64AD0035" w14:textId="77777777" w:rsidR="00866C25" w:rsidRPr="00C33F68" w:rsidRDefault="00866C25" w:rsidP="00866C25">
      <w:pPr>
        <w:pStyle w:val="Heading4"/>
      </w:pPr>
      <w:bookmarkStart w:id="902" w:name="_Toc59209207"/>
      <w:bookmarkStart w:id="903" w:name="_Toc59208936"/>
      <w:bookmarkStart w:id="904" w:name="_Toc51951182"/>
      <w:bookmarkStart w:id="905" w:name="_Toc45882632"/>
      <w:bookmarkStart w:id="906" w:name="_Toc45282246"/>
      <w:bookmarkStart w:id="907" w:name="_Toc34404416"/>
      <w:bookmarkStart w:id="908" w:name="_Toc34388645"/>
      <w:bookmarkStart w:id="909" w:name="_Toc155561244"/>
      <w:r w:rsidRPr="00C33F68">
        <w:t>7.2.</w:t>
      </w:r>
      <w:r w:rsidR="001F6881" w:rsidRPr="00C33F68">
        <w:t>5</w:t>
      </w:r>
      <w:r w:rsidRPr="00C33F68">
        <w:t>.2</w:t>
      </w:r>
      <w:r w:rsidRPr="00C33F68">
        <w:tab/>
        <w:t>5G ProSe direct link keep-alive procedure initiation by the initiating UE</w:t>
      </w:r>
      <w:bookmarkEnd w:id="902"/>
      <w:bookmarkEnd w:id="903"/>
      <w:bookmarkEnd w:id="904"/>
      <w:bookmarkEnd w:id="905"/>
      <w:bookmarkEnd w:id="906"/>
      <w:bookmarkEnd w:id="907"/>
      <w:bookmarkEnd w:id="908"/>
      <w:bookmarkEnd w:id="909"/>
    </w:p>
    <w:p w14:paraId="5BEDE085" w14:textId="77777777" w:rsidR="00866C25" w:rsidRPr="00C33F68" w:rsidRDefault="00866C25" w:rsidP="00866C25">
      <w:r w:rsidRPr="00C33F68">
        <w:t>The initiating UE shall meet the following pre-condition before initiating the 5G ProSe direct link keep-alive procedure:</w:t>
      </w:r>
    </w:p>
    <w:p w14:paraId="4FCB4467" w14:textId="77777777" w:rsidR="00866C25" w:rsidRPr="00C33F68" w:rsidRDefault="00866C25" w:rsidP="00866C25">
      <w:pPr>
        <w:pStyle w:val="B1"/>
      </w:pPr>
      <w:r w:rsidRPr="00C33F68">
        <w:t>a)</w:t>
      </w:r>
      <w:r w:rsidRPr="00C33F68">
        <w:tab/>
        <w:t>there is a 5G ProSe direct link between the initiating UE and the target UE.</w:t>
      </w:r>
    </w:p>
    <w:p w14:paraId="440C0773" w14:textId="77777777" w:rsidR="00866C25" w:rsidRPr="00C33F68" w:rsidRDefault="00866C25" w:rsidP="00866C25">
      <w:r w:rsidRPr="00C33F68">
        <w:t>The initiating UE shall manage a keep-alive timer T5</w:t>
      </w:r>
      <w:r w:rsidR="00F002E5" w:rsidRPr="00C33F68">
        <w:t>084</w:t>
      </w:r>
      <w:r w:rsidRPr="00C33F68">
        <w:t xml:space="preserve"> and a keep-alive counter for the 5G ProSe direct link keep-alive procedure. Timer T5</w:t>
      </w:r>
      <w:r w:rsidR="00F002E5" w:rsidRPr="00C33F68">
        <w:t>084</w:t>
      </w:r>
      <w:r w:rsidRPr="00C33F68">
        <w:t xml:space="preserve"> is used to trigger the periodic initiation of the 5G ProSe direct link keep-alive procedure. The UE shall start or restart timer T5</w:t>
      </w:r>
      <w:r w:rsidR="00F002E5" w:rsidRPr="00C33F68">
        <w:t>084</w:t>
      </w:r>
      <w:r w:rsidRPr="00C33F68">
        <w:t xml:space="preserve"> whenever the UE receives a PC5 signalling message or PC5 user plane data </w:t>
      </w:r>
      <w:r w:rsidRPr="00C33F68">
        <w:lastRenderedPageBreak/>
        <w:t>from the target UE over this 5G ProSe direct link. The UE shall set the keep-alive counter to an initial value of zero after 5G ProSe direct link establishment.</w:t>
      </w:r>
    </w:p>
    <w:p w14:paraId="1C868D10" w14:textId="77777777" w:rsidR="00866C25" w:rsidRPr="00C33F68" w:rsidRDefault="00866C25" w:rsidP="00866C25">
      <w:r w:rsidRPr="00C33F68">
        <w:t>The initiating UE shall initiate the 5G ProSe direct link keep-alive procedure when:</w:t>
      </w:r>
    </w:p>
    <w:p w14:paraId="70DE60D2" w14:textId="77777777" w:rsidR="00866C25" w:rsidRPr="00C33F68" w:rsidRDefault="00866C25" w:rsidP="00866C25">
      <w:pPr>
        <w:pStyle w:val="B1"/>
      </w:pPr>
      <w:r w:rsidRPr="00C33F68">
        <w:t>a)</w:t>
      </w:r>
      <w:r w:rsidRPr="00C33F68">
        <w:tab/>
        <w:t>timer T5</w:t>
      </w:r>
      <w:r w:rsidR="00F002E5" w:rsidRPr="00C33F68">
        <w:t>084</w:t>
      </w:r>
      <w:r w:rsidRPr="00C33F68">
        <w:t xml:space="preserve"> for this link expires;</w:t>
      </w:r>
    </w:p>
    <w:p w14:paraId="1E355978" w14:textId="77777777" w:rsidR="00866C25" w:rsidRPr="00C33F68" w:rsidRDefault="00866C25" w:rsidP="00866C25">
      <w:pPr>
        <w:pStyle w:val="B1"/>
      </w:pPr>
      <w:r w:rsidRPr="00C33F68">
        <w:t>b)</w:t>
      </w:r>
      <w:r w:rsidRPr="00C33F68">
        <w:tab/>
        <w:t>optionally, a request from the lower layers to check the viability of the 5G ProSe direct link is received; or</w:t>
      </w:r>
    </w:p>
    <w:p w14:paraId="7FB609C3" w14:textId="4BB0D9AE" w:rsidR="00866C25" w:rsidRPr="00C33F68" w:rsidRDefault="00866C25" w:rsidP="00866C25">
      <w:pPr>
        <w:pStyle w:val="NO"/>
      </w:pPr>
      <w:r w:rsidRPr="00C33F68">
        <w:t>NOTE 1:</w:t>
      </w:r>
      <w:r w:rsidRPr="00C33F68">
        <w:tab/>
        <w:t>Whether the lower layers can request the initiation of the 5G ProSe direct link keep-alive procedure</w:t>
      </w:r>
      <w:r w:rsidR="00C050AA">
        <w:t xml:space="preserve"> and</w:t>
      </w:r>
      <w:r w:rsidRPr="00C33F68">
        <w:t xml:space="preserve"> what the triggers for the lower layers are to request the initiation of the 5G ProSe direct link keep-alive procedure, are UE implementation specific.</w:t>
      </w:r>
    </w:p>
    <w:p w14:paraId="05A16E63" w14:textId="77777777" w:rsidR="00866C25" w:rsidRPr="00C33F68" w:rsidRDefault="00866C25" w:rsidP="00866C25">
      <w:pPr>
        <w:pStyle w:val="B1"/>
      </w:pPr>
      <w:r w:rsidRPr="00C33F68">
        <w:t>c)</w:t>
      </w:r>
      <w:r w:rsidRPr="00C33F68">
        <w:tab/>
        <w:t>optionally, a request from the upper layers to check the viability of the 5G ProSe direct link is received.</w:t>
      </w:r>
    </w:p>
    <w:p w14:paraId="1D1478D9" w14:textId="12F10FF6" w:rsidR="00866C25" w:rsidRPr="00C33F68" w:rsidRDefault="00866C25" w:rsidP="00866C25">
      <w:pPr>
        <w:pStyle w:val="NO"/>
      </w:pPr>
      <w:r w:rsidRPr="00C33F68">
        <w:t>NOTE 2:</w:t>
      </w:r>
      <w:r w:rsidRPr="00C33F68">
        <w:tab/>
        <w:t>Whether the upper layers can request the initiation of the 5G ProSe direct link keep-alive procedure</w:t>
      </w:r>
      <w:r w:rsidR="00C050AA">
        <w:t xml:space="preserve"> and</w:t>
      </w:r>
      <w:r w:rsidRPr="00C33F68">
        <w:t xml:space="preserve"> what the triggers for the upper layers are to request the initiation of the 5G ProSe direct link keep-alive procedure, are UE implementation specific.</w:t>
      </w:r>
    </w:p>
    <w:p w14:paraId="356CEF1B" w14:textId="3E4DF35B" w:rsidR="00866C25" w:rsidRPr="00C33F68" w:rsidRDefault="00866C25" w:rsidP="00866C25">
      <w:r w:rsidRPr="00C33F68">
        <w:t>In order to initiate the 5G ProSe direct link keep-alive procedure, the initiating UE shall stop timer T5</w:t>
      </w:r>
      <w:r w:rsidR="00F002E5" w:rsidRPr="00C33F68">
        <w:t>084</w:t>
      </w:r>
      <w:r w:rsidRPr="00C33F68">
        <w:t>, if running</w:t>
      </w:r>
      <w:r w:rsidR="00C050AA">
        <w:t xml:space="preserve"> and</w:t>
      </w:r>
      <w:r w:rsidRPr="00C33F68">
        <w:t xml:space="preserve"> shall create a PROSE DIRECT LINK KEEPALIVE REQUEST message. In this message, the initiating UE:</w:t>
      </w:r>
    </w:p>
    <w:p w14:paraId="2F1DA338" w14:textId="73CE56F0" w:rsidR="00866C25" w:rsidRPr="00C33F68" w:rsidRDefault="00866C25" w:rsidP="00866C25">
      <w:pPr>
        <w:pStyle w:val="B1"/>
      </w:pPr>
      <w:r w:rsidRPr="00C33F68">
        <w:t>a)</w:t>
      </w:r>
      <w:r w:rsidRPr="00C33F68">
        <w:tab/>
        <w:t>shall include the keep-alive counter for the 5G ProSe direct link; and</w:t>
      </w:r>
    </w:p>
    <w:p w14:paraId="1F0B6EF7" w14:textId="77777777" w:rsidR="00866C25" w:rsidRPr="00C33F68" w:rsidRDefault="00866C25" w:rsidP="00866C25">
      <w:pPr>
        <w:pStyle w:val="B1"/>
      </w:pPr>
      <w:r w:rsidRPr="00C33F68">
        <w:t>b)</w:t>
      </w:r>
      <w:r w:rsidRPr="00C33F68">
        <w:tab/>
        <w:t>may include a m</w:t>
      </w:r>
      <w:r w:rsidRPr="00C33F68">
        <w:rPr>
          <w:lang w:eastAsia="zh-CN"/>
        </w:rPr>
        <w:t>aximum inactivity period to indicate the maximum inactivity period of the initiating UE over this 5G ProSe direct link.</w:t>
      </w:r>
    </w:p>
    <w:p w14:paraId="14ACC87C" w14:textId="77777777" w:rsidR="00866C25" w:rsidRPr="00C33F68" w:rsidRDefault="00866C25" w:rsidP="00866C25">
      <w:pPr>
        <w:pStyle w:val="NO"/>
      </w:pPr>
      <w:r w:rsidRPr="00C33F68">
        <w:t>NOTE 3:</w:t>
      </w:r>
      <w:r w:rsidRPr="00C33F68">
        <w:tab/>
      </w:r>
      <w:r w:rsidRPr="00C33F68">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33F68">
        <w:t>084</w:t>
      </w:r>
      <w:r w:rsidRPr="00C33F68">
        <w:t>.</w:t>
      </w:r>
    </w:p>
    <w:p w14:paraId="4393ECDA" w14:textId="6B848A5B" w:rsidR="00866C25" w:rsidRPr="00C33F68" w:rsidRDefault="00866C25" w:rsidP="00866C25">
      <w:pPr>
        <w:rPr>
          <w:lang w:eastAsia="x-none"/>
        </w:rPr>
      </w:pPr>
      <w:r w:rsidRPr="00C33F68">
        <w:rPr>
          <w:lang w:eastAsia="x-none"/>
        </w:rPr>
        <w:t xml:space="preserve">After the </w:t>
      </w:r>
      <w:r w:rsidRPr="00C33F68">
        <w:t>PROSE DIRECT LINK KEEPALIVE REQUEST</w:t>
      </w:r>
      <w:r w:rsidRPr="00C33F68">
        <w:rPr>
          <w:lang w:eastAsia="x-none"/>
        </w:rPr>
        <w:t xml:space="preserve"> message is generated, the initiating UE shall pass this message to the lower layers for transmission along with the initiating UE's </w:t>
      </w:r>
      <w:r w:rsidR="00243281" w:rsidRPr="00C33F68">
        <w:rPr>
          <w:lang w:eastAsia="x-none"/>
        </w:rPr>
        <w:t>l</w:t>
      </w:r>
      <w:r w:rsidRPr="00C33F68">
        <w:rPr>
          <w:lang w:eastAsia="x-none"/>
        </w:rPr>
        <w:t xml:space="preserve">ayer-2 ID for 5G ProSe direct communication and the target UE's </w:t>
      </w:r>
      <w:r w:rsidR="00243281" w:rsidRPr="00C33F68">
        <w:rPr>
          <w:lang w:eastAsia="x-none"/>
        </w:rPr>
        <w:t>l</w:t>
      </w:r>
      <w:r w:rsidRPr="00C33F68">
        <w:rPr>
          <w:lang w:eastAsia="x-none"/>
        </w:rPr>
        <w:t>ayer-2 ID for 5G ProSe direct communication</w:t>
      </w:r>
      <w:r w:rsidR="00C050AA">
        <w:rPr>
          <w:lang w:eastAsia="x-none"/>
        </w:rPr>
        <w:t xml:space="preserve"> and</w:t>
      </w:r>
      <w:r w:rsidRPr="00C33F68">
        <w:rPr>
          <w:lang w:eastAsia="x-none"/>
        </w:rPr>
        <w:t xml:space="preserve"> start timer T5</w:t>
      </w:r>
      <w:r w:rsidR="00F002E5" w:rsidRPr="00C33F68">
        <w:t>085</w:t>
      </w:r>
      <w:r w:rsidRPr="00C33F68">
        <w:rPr>
          <w:lang w:eastAsia="x-none"/>
        </w:rPr>
        <w:t xml:space="preserve">. The UE shall not send a new </w:t>
      </w:r>
      <w:r w:rsidRPr="00C33F68">
        <w:t>PROSE DIRECT LINK KEEPALIVE</w:t>
      </w:r>
      <w:r w:rsidRPr="00C33F68">
        <w:rPr>
          <w:lang w:eastAsia="x-none"/>
        </w:rPr>
        <w:t xml:space="preserve"> REQUEST message to the same target UE while timer T5</w:t>
      </w:r>
      <w:r w:rsidR="00F002E5" w:rsidRPr="00C33F68">
        <w:t>085</w:t>
      </w:r>
      <w:r w:rsidRPr="00C33F68">
        <w:rPr>
          <w:lang w:eastAsia="x-none"/>
        </w:rPr>
        <w:t xml:space="preserve"> is running.</w:t>
      </w:r>
    </w:p>
    <w:p w14:paraId="1CF23CB1" w14:textId="77777777" w:rsidR="00866C25" w:rsidRPr="00C33F68" w:rsidRDefault="00F002E5" w:rsidP="0037175B">
      <w:pPr>
        <w:pStyle w:val="TH"/>
        <w:rPr>
          <w:rFonts w:cs="Arial"/>
          <w:lang w:eastAsia="zh-CN"/>
        </w:rPr>
      </w:pPr>
      <w:r w:rsidRPr="00C33F68">
        <w:object w:dxaOrig="9676" w:dyaOrig="3150" w14:anchorId="71897E04">
          <v:shape id="_x0000_i1052" type="#_x0000_t75" style="width:484.75pt;height:158.25pt" o:ole="">
            <v:imagedata r:id="rId64" o:title=""/>
          </v:shape>
          <o:OLEObject Type="Embed" ProgID="Visio.Drawing.15" ShapeID="_x0000_i1052" DrawAspect="Content" ObjectID="_1773474903" r:id="rId65"/>
        </w:object>
      </w:r>
    </w:p>
    <w:p w14:paraId="140F0F72" w14:textId="113D2574" w:rsidR="00866C25" w:rsidRPr="00C33F68" w:rsidRDefault="00866C25" w:rsidP="0037175B">
      <w:pPr>
        <w:pStyle w:val="TF"/>
      </w:pPr>
      <w:r w:rsidRPr="00C33F68">
        <w:t>Figure 7.2.</w:t>
      </w:r>
      <w:r w:rsidR="00F002E5" w:rsidRPr="00C33F68">
        <w:t>5</w:t>
      </w:r>
      <w:r w:rsidRPr="00C33F68">
        <w:t>.2</w:t>
      </w:r>
      <w:r w:rsidR="0062195D" w:rsidRPr="00C33F68">
        <w:t>.</w:t>
      </w:r>
      <w:r w:rsidRPr="00C33F68">
        <w:t>1: 5G ProSe direct link keep-alive procedure</w:t>
      </w:r>
    </w:p>
    <w:p w14:paraId="20D04449" w14:textId="77777777" w:rsidR="00866C25" w:rsidRPr="00C33F68" w:rsidRDefault="00866C25" w:rsidP="00866C25">
      <w:pPr>
        <w:pStyle w:val="Heading4"/>
      </w:pPr>
      <w:bookmarkStart w:id="910" w:name="_Toc59209208"/>
      <w:bookmarkStart w:id="911" w:name="_Toc59208937"/>
      <w:bookmarkStart w:id="912" w:name="_Toc51951183"/>
      <w:bookmarkStart w:id="913" w:name="_Toc45882633"/>
      <w:bookmarkStart w:id="914" w:name="_Toc45282247"/>
      <w:bookmarkStart w:id="915" w:name="_Toc34404417"/>
      <w:bookmarkStart w:id="916" w:name="_Toc34388646"/>
      <w:bookmarkStart w:id="917" w:name="_Toc155561245"/>
      <w:r w:rsidRPr="00C33F68">
        <w:t>7.2.</w:t>
      </w:r>
      <w:r w:rsidR="00F002E5" w:rsidRPr="00C33F68">
        <w:t>5</w:t>
      </w:r>
      <w:r w:rsidRPr="00C33F68">
        <w:t>.3</w:t>
      </w:r>
      <w:r w:rsidRPr="00C33F68">
        <w:tab/>
        <w:t>5G ProSe direct link keep-alive procedure accepted by the target UE</w:t>
      </w:r>
      <w:bookmarkEnd w:id="910"/>
      <w:bookmarkEnd w:id="911"/>
      <w:bookmarkEnd w:id="912"/>
      <w:bookmarkEnd w:id="913"/>
      <w:bookmarkEnd w:id="914"/>
      <w:bookmarkEnd w:id="915"/>
      <w:bookmarkEnd w:id="916"/>
      <w:bookmarkEnd w:id="917"/>
    </w:p>
    <w:p w14:paraId="70D85D03" w14:textId="77777777" w:rsidR="00866C25" w:rsidRPr="00C33F68" w:rsidRDefault="00866C25" w:rsidP="00866C25">
      <w:r w:rsidRPr="00C33F68">
        <w:t>Upon receipt of a PROSE DIRECT LINK KEEPALIVE REQUEST message, the target UE shall create a PROSE DIRECT LINK KEEPALIVE RESPONSE message. In this message, the target UE:</w:t>
      </w:r>
    </w:p>
    <w:p w14:paraId="37753AA5" w14:textId="77777777" w:rsidR="00866C25" w:rsidRPr="00C33F68" w:rsidRDefault="00866C25" w:rsidP="00866C25">
      <w:pPr>
        <w:pStyle w:val="B1"/>
      </w:pPr>
      <w:r w:rsidRPr="00C33F68">
        <w:t>a)</w:t>
      </w:r>
      <w:r w:rsidRPr="00C33F68">
        <w:tab/>
        <w:t>shall include the keep-alive counter set to the same value as that received in the PROSE DIRECT LINK KEEPALIVE REQUEST message.</w:t>
      </w:r>
    </w:p>
    <w:p w14:paraId="27579DD7" w14:textId="451B5532" w:rsidR="00866C25" w:rsidRPr="00C33F68" w:rsidRDefault="00866C25" w:rsidP="00866C25">
      <w:pPr>
        <w:rPr>
          <w:lang w:eastAsia="x-none"/>
        </w:rPr>
      </w:pPr>
      <w:r w:rsidRPr="00C33F68">
        <w:rPr>
          <w:lang w:eastAsia="x-none"/>
        </w:rPr>
        <w:lastRenderedPageBreak/>
        <w:t xml:space="preserve">After the </w:t>
      </w:r>
      <w:r w:rsidRPr="00C33F68">
        <w:t>PROSE DIRECT LINK KEEPALIVE RESPONSE</w:t>
      </w:r>
      <w:r w:rsidRPr="00C33F68">
        <w:rPr>
          <w:lang w:eastAsia="x-none"/>
        </w:rPr>
        <w:t xml:space="preserve"> message is generated, the target UE shall pass this message to the lower layers for transmission along with the target UE's </w:t>
      </w:r>
      <w:r w:rsidR="00F66782" w:rsidRPr="00C33F68">
        <w:rPr>
          <w:lang w:eastAsia="x-none"/>
        </w:rPr>
        <w:t>l</w:t>
      </w:r>
      <w:r w:rsidRPr="00C33F68">
        <w:rPr>
          <w:lang w:eastAsia="x-none"/>
        </w:rPr>
        <w:t xml:space="preserve">ayer-2 ID for 5G ProSe direct communication and the initiating UE's </w:t>
      </w:r>
      <w:r w:rsidR="001E2F31" w:rsidRPr="00C33F68">
        <w:rPr>
          <w:lang w:eastAsia="x-none"/>
        </w:rPr>
        <w:t>l</w:t>
      </w:r>
      <w:r w:rsidRPr="00C33F68">
        <w:rPr>
          <w:lang w:eastAsia="x-none"/>
        </w:rPr>
        <w:t>ayer-2 ID for 5G ProSe direct communication.</w:t>
      </w:r>
    </w:p>
    <w:p w14:paraId="674F0909" w14:textId="6ED8A216" w:rsidR="00866C25" w:rsidRPr="00C33F68" w:rsidRDefault="00866C25" w:rsidP="00866C25">
      <w:r w:rsidRPr="00C33F68">
        <w:t>If a m</w:t>
      </w:r>
      <w:r w:rsidRPr="00C33F68">
        <w:rPr>
          <w:lang w:eastAsia="zh-CN"/>
        </w:rPr>
        <w:t xml:space="preserve">aximum inactivity period is included in the </w:t>
      </w:r>
      <w:r w:rsidRPr="00C33F68">
        <w:t>PROSE DIRECT LINK KEEPALIVE REQUEST message, the target UE shall stop T5</w:t>
      </w:r>
      <w:r w:rsidR="00F002E5" w:rsidRPr="00C33F68">
        <w:t>086</w:t>
      </w:r>
      <w:r w:rsidRPr="00C33F68">
        <w:t>, if running</w:t>
      </w:r>
      <w:r w:rsidR="00C050AA">
        <w:t xml:space="preserve"> and</w:t>
      </w:r>
      <w:r w:rsidRPr="00C33F68">
        <w:t xml:space="preserve"> start T5</w:t>
      </w:r>
      <w:r w:rsidR="00F002E5" w:rsidRPr="00C33F68">
        <w:t>086</w:t>
      </w:r>
      <w:r w:rsidRPr="00C33F68">
        <w:t xml:space="preserve"> with its value set to the maximum inactivity period. The target UE shall restart T5</w:t>
      </w:r>
      <w:r w:rsidR="00F002E5" w:rsidRPr="00C33F68">
        <w:t>086</w:t>
      </w:r>
      <w:r w:rsidRPr="00C33F68">
        <w:t xml:space="preserve"> whenever the target UE receives a PC5 signalling message or PC5 user plane data from the initiating UE over this 5G ProSe direct link.</w:t>
      </w:r>
    </w:p>
    <w:p w14:paraId="5E1A867E" w14:textId="77777777" w:rsidR="00866C25" w:rsidRPr="00C33F68" w:rsidRDefault="00866C25" w:rsidP="00866C25">
      <w:pPr>
        <w:pStyle w:val="Heading4"/>
      </w:pPr>
      <w:bookmarkStart w:id="918" w:name="_Toc59209209"/>
      <w:bookmarkStart w:id="919" w:name="_Toc59208938"/>
      <w:bookmarkStart w:id="920" w:name="_Toc51951184"/>
      <w:bookmarkStart w:id="921" w:name="_Toc45882634"/>
      <w:bookmarkStart w:id="922" w:name="_Toc45282248"/>
      <w:bookmarkStart w:id="923" w:name="_Toc34404418"/>
      <w:bookmarkStart w:id="924" w:name="_Toc34388647"/>
      <w:bookmarkStart w:id="925" w:name="_Toc155561246"/>
      <w:r w:rsidRPr="00C33F68">
        <w:t>7.2.</w:t>
      </w:r>
      <w:r w:rsidR="00182274" w:rsidRPr="00C33F68">
        <w:t>5</w:t>
      </w:r>
      <w:r w:rsidRPr="00C33F68">
        <w:t>.4</w:t>
      </w:r>
      <w:r w:rsidRPr="00C33F68">
        <w:tab/>
        <w:t>5G ProSe direct link keep-alive procedure completion by the initiating UE</w:t>
      </w:r>
      <w:bookmarkEnd w:id="918"/>
      <w:bookmarkEnd w:id="919"/>
      <w:bookmarkEnd w:id="920"/>
      <w:bookmarkEnd w:id="921"/>
      <w:bookmarkEnd w:id="922"/>
      <w:bookmarkEnd w:id="923"/>
      <w:bookmarkEnd w:id="924"/>
      <w:bookmarkEnd w:id="925"/>
    </w:p>
    <w:p w14:paraId="3AA68304" w14:textId="77777777" w:rsidR="00866C25" w:rsidRPr="00C33F68" w:rsidRDefault="00866C25" w:rsidP="00866C25">
      <w:r w:rsidRPr="00C33F68">
        <w:t>Upon receipt of a PROSE DIRECT LINK KEEPALIVE RESPONSE message, the initiating UE shall stop timer T5</w:t>
      </w:r>
      <w:r w:rsidR="00A6766F" w:rsidRPr="00C33F68">
        <w:t>085</w:t>
      </w:r>
      <w:r w:rsidRPr="00C33F68">
        <w:t>, start timer T5</w:t>
      </w:r>
      <w:r w:rsidR="00A6766F" w:rsidRPr="00C33F68">
        <w:t>084</w:t>
      </w:r>
      <w:r w:rsidRPr="00C33F68">
        <w:t xml:space="preserve"> and </w:t>
      </w:r>
      <w:r w:rsidRPr="00C33F68">
        <w:rPr>
          <w:lang w:eastAsia="zh-CN"/>
        </w:rPr>
        <w:t>increment the keep-alive counter for the 5G ProSe direct link.</w:t>
      </w:r>
    </w:p>
    <w:p w14:paraId="20FCF1DE" w14:textId="77777777" w:rsidR="00866C25" w:rsidRPr="00C33F68" w:rsidRDefault="00866C25" w:rsidP="00866C25">
      <w:pPr>
        <w:pStyle w:val="Heading4"/>
      </w:pPr>
      <w:bookmarkStart w:id="926" w:name="_Toc59209210"/>
      <w:bookmarkStart w:id="927" w:name="_Toc59208939"/>
      <w:bookmarkStart w:id="928" w:name="_Toc51951185"/>
      <w:bookmarkStart w:id="929" w:name="_Toc45882635"/>
      <w:bookmarkStart w:id="930" w:name="_Toc45282249"/>
      <w:bookmarkStart w:id="931" w:name="_Toc34404419"/>
      <w:bookmarkStart w:id="932" w:name="_Toc34388648"/>
      <w:bookmarkStart w:id="933" w:name="_Toc155561247"/>
      <w:r w:rsidRPr="00C33F68">
        <w:t>7.2.</w:t>
      </w:r>
      <w:r w:rsidR="00182274" w:rsidRPr="00C33F68">
        <w:t>5</w:t>
      </w:r>
      <w:r w:rsidRPr="00C33F68">
        <w:t>.5</w:t>
      </w:r>
      <w:r w:rsidRPr="00C33F68">
        <w:tab/>
        <w:t>Abnormal cases</w:t>
      </w:r>
      <w:bookmarkEnd w:id="926"/>
      <w:bookmarkEnd w:id="927"/>
      <w:bookmarkEnd w:id="928"/>
      <w:bookmarkEnd w:id="929"/>
      <w:bookmarkEnd w:id="930"/>
      <w:bookmarkEnd w:id="931"/>
      <w:bookmarkEnd w:id="932"/>
      <w:bookmarkEnd w:id="933"/>
    </w:p>
    <w:p w14:paraId="22D79B15" w14:textId="77777777" w:rsidR="00866C25" w:rsidRPr="00C33F68" w:rsidRDefault="00866C25" w:rsidP="00866C25">
      <w:pPr>
        <w:pStyle w:val="Heading5"/>
        <w:rPr>
          <w:lang w:eastAsia="zh-CN"/>
        </w:rPr>
      </w:pPr>
      <w:bookmarkStart w:id="934" w:name="_Toc59209211"/>
      <w:bookmarkStart w:id="935" w:name="_Toc59208940"/>
      <w:bookmarkStart w:id="936" w:name="_Toc51951186"/>
      <w:bookmarkStart w:id="937" w:name="_Toc45882636"/>
      <w:bookmarkStart w:id="938" w:name="_Toc45282250"/>
      <w:bookmarkStart w:id="939" w:name="_Toc34404420"/>
      <w:bookmarkStart w:id="940" w:name="_Toc34388649"/>
      <w:bookmarkStart w:id="941" w:name="_Toc155561248"/>
      <w:r w:rsidRPr="00C33F68">
        <w:rPr>
          <w:lang w:eastAsia="zh-CN"/>
        </w:rPr>
        <w:t>7.2.</w:t>
      </w:r>
      <w:r w:rsidR="00182274" w:rsidRPr="00C33F68">
        <w:rPr>
          <w:lang w:eastAsia="zh-CN"/>
        </w:rPr>
        <w:t>5</w:t>
      </w:r>
      <w:r w:rsidRPr="00C33F68">
        <w:rPr>
          <w:lang w:eastAsia="zh-CN"/>
        </w:rPr>
        <w:t>.5.1</w:t>
      </w:r>
      <w:r w:rsidRPr="00C33F68">
        <w:rPr>
          <w:lang w:eastAsia="zh-CN"/>
        </w:rPr>
        <w:tab/>
        <w:t>Abnormal cases at the initiating UE</w:t>
      </w:r>
      <w:bookmarkEnd w:id="934"/>
      <w:bookmarkEnd w:id="935"/>
      <w:bookmarkEnd w:id="936"/>
      <w:bookmarkEnd w:id="937"/>
      <w:bookmarkEnd w:id="938"/>
      <w:bookmarkEnd w:id="939"/>
      <w:bookmarkEnd w:id="940"/>
      <w:bookmarkEnd w:id="941"/>
    </w:p>
    <w:p w14:paraId="44652868" w14:textId="77777777" w:rsidR="00866C25" w:rsidRPr="00C33F68" w:rsidRDefault="00866C25" w:rsidP="00866C25">
      <w:pPr>
        <w:pStyle w:val="B1"/>
      </w:pPr>
      <w:r w:rsidRPr="00C33F68">
        <w:t>a)</w:t>
      </w:r>
      <w:r w:rsidRPr="00C33F68">
        <w:tab/>
        <w:t>Timer T5</w:t>
      </w:r>
      <w:r w:rsidR="00182274" w:rsidRPr="00C33F68">
        <w:t>085</w:t>
      </w:r>
      <w:r w:rsidRPr="00C33F68">
        <w:t xml:space="preserve"> expires.</w:t>
      </w:r>
    </w:p>
    <w:p w14:paraId="77CBE4F6" w14:textId="77777777" w:rsidR="00866C25" w:rsidRPr="00C33F68" w:rsidRDefault="00866C25" w:rsidP="0037175B">
      <w:pPr>
        <w:pStyle w:val="B1"/>
      </w:pPr>
      <w:r w:rsidRPr="00C33F68">
        <w:tab/>
        <w:t>The initiating UE shall retransmit the PROSE DIRECT LINK KEEPALIVE REQUEST message with the last used value of the keep-alive counter and restart timer T5</w:t>
      </w:r>
      <w:r w:rsidR="00182274" w:rsidRPr="00C33F68">
        <w:t>085</w:t>
      </w:r>
      <w:r w:rsidRPr="00C33F68">
        <w:t>. After reaching the maximum number of allowed retransmissions, the initiating UE shall abort the 5G ProSe direct link keep-alive procedure and locally release the 5G ProSe direct link.</w:t>
      </w:r>
    </w:p>
    <w:p w14:paraId="641BA0A2" w14:textId="77777777" w:rsidR="00866C25" w:rsidRPr="00C33F68" w:rsidRDefault="00866C25" w:rsidP="00866C25">
      <w:pPr>
        <w:pStyle w:val="NO"/>
      </w:pPr>
      <w:r w:rsidRPr="00C33F68">
        <w:t>NOTE:</w:t>
      </w:r>
      <w:r w:rsidRPr="00C33F68">
        <w:tab/>
        <w:t>The maximum number of allowed retransmissions is UE implementation specific.</w:t>
      </w:r>
    </w:p>
    <w:p w14:paraId="12EE5D04" w14:textId="77777777" w:rsidR="00866C25" w:rsidRPr="00C33F68" w:rsidRDefault="00866C25" w:rsidP="00866C25">
      <w:pPr>
        <w:pStyle w:val="B1"/>
      </w:pPr>
      <w:r w:rsidRPr="00C33F68">
        <w:t>b)</w:t>
      </w:r>
      <w:r w:rsidRPr="00C33F68">
        <w:tab/>
        <w:t>The need to use this 5G ProSe direct link no longer exists before the 5G ProSe direct link keep-alive procedure is completed.</w:t>
      </w:r>
    </w:p>
    <w:p w14:paraId="5D732716" w14:textId="77777777" w:rsidR="00866C25" w:rsidRPr="00C33F68" w:rsidRDefault="00866C25" w:rsidP="00866C25">
      <w:pPr>
        <w:pStyle w:val="B1"/>
      </w:pPr>
      <w:r w:rsidRPr="00C33F68">
        <w:tab/>
        <w:t>The initiating UE shall abort the 5G ProSe direct link keep-alive procedure and initiate a 5G ProSe direct link release procedure.</w:t>
      </w:r>
    </w:p>
    <w:p w14:paraId="25AF5F85" w14:textId="77777777" w:rsidR="00866C25" w:rsidRPr="00C33F68" w:rsidRDefault="00866C25" w:rsidP="00866C25">
      <w:pPr>
        <w:pStyle w:val="B1"/>
      </w:pPr>
      <w:r w:rsidRPr="00C33F68">
        <w:t>c)</w:t>
      </w:r>
      <w:r w:rsidRPr="00C33F68">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33F68" w:rsidRDefault="00866C25" w:rsidP="00866C25">
      <w:pPr>
        <w:pStyle w:val="B1"/>
      </w:pPr>
      <w:r w:rsidRPr="00C33F68">
        <w:tab/>
        <w:t>The initiating UE shall discard the PROSE DIRECT LINK KEEPALIVE RESPONSE message.</w:t>
      </w:r>
    </w:p>
    <w:p w14:paraId="40FC57AF" w14:textId="77777777" w:rsidR="00866C25" w:rsidRPr="00C33F68" w:rsidRDefault="00866C25" w:rsidP="00866C25">
      <w:pPr>
        <w:pStyle w:val="B1"/>
      </w:pPr>
      <w:r w:rsidRPr="00C33F68">
        <w:t>d)</w:t>
      </w:r>
      <w:r w:rsidRPr="00C33F68">
        <w:tab/>
        <w:t>The initiating UE receives a PC5 signalling message other than a PROSE DIRECT LINK KEEPALIVE RESPONSE message or PC5 user plane data from the target UE over this 5G ProSe direct link while timer T5</w:t>
      </w:r>
      <w:r w:rsidR="00182274" w:rsidRPr="00C33F68">
        <w:t>085</w:t>
      </w:r>
      <w:r w:rsidRPr="00C33F68">
        <w:t xml:space="preserve"> is running.</w:t>
      </w:r>
    </w:p>
    <w:p w14:paraId="2BBC9F81" w14:textId="77777777" w:rsidR="00866C25" w:rsidRPr="00C33F68" w:rsidRDefault="00866C25" w:rsidP="00866C25">
      <w:pPr>
        <w:pStyle w:val="B1"/>
      </w:pPr>
      <w:r w:rsidRPr="00C33F68">
        <w:tab/>
        <w:t>The initiating UE shall stop timer T5</w:t>
      </w:r>
      <w:r w:rsidR="00182274" w:rsidRPr="00C33F68">
        <w:t>085</w:t>
      </w:r>
      <w:r w:rsidRPr="00C33F68">
        <w:t>, abort the 5G ProSe direct link keep-alive procedure, start timer T5</w:t>
      </w:r>
      <w:r w:rsidR="00182274" w:rsidRPr="00C33F68">
        <w:t>084</w:t>
      </w:r>
      <w:r w:rsidRPr="00C33F68">
        <w:t xml:space="preserve"> and </w:t>
      </w:r>
      <w:r w:rsidRPr="00C33F68">
        <w:rPr>
          <w:lang w:eastAsia="zh-CN"/>
        </w:rPr>
        <w:t>increment the keep-alive counter for the 5G ProSe direct link</w:t>
      </w:r>
      <w:r w:rsidRPr="00C33F68">
        <w:t>.</w:t>
      </w:r>
    </w:p>
    <w:p w14:paraId="7E3FE3E9" w14:textId="77777777" w:rsidR="00866C25" w:rsidRPr="00C33F68" w:rsidRDefault="00866C25" w:rsidP="00866C25">
      <w:pPr>
        <w:pStyle w:val="B1"/>
      </w:pPr>
      <w:r w:rsidRPr="00C33F68">
        <w:t>e)</w:t>
      </w:r>
      <w:r w:rsidRPr="00C33F68">
        <w:tab/>
        <w:t>The initiating UE receives a PROSE DIRECT LINK KEEPALIVE RESPONSE message when T5</w:t>
      </w:r>
      <w:r w:rsidR="00182274" w:rsidRPr="00C33F68">
        <w:t>085</w:t>
      </w:r>
      <w:r w:rsidRPr="00C33F68">
        <w:t xml:space="preserve"> is not running.</w:t>
      </w:r>
    </w:p>
    <w:p w14:paraId="74176FDB" w14:textId="77777777" w:rsidR="00866C25" w:rsidRPr="00C33F68" w:rsidRDefault="00866C25" w:rsidP="00866C25">
      <w:pPr>
        <w:pStyle w:val="B1"/>
      </w:pPr>
      <w:r w:rsidRPr="00C33F68">
        <w:tab/>
        <w:t>The initiating UE shall discard the PROSE DIRECT LINK KEEPALIVE RESPONSE message.</w:t>
      </w:r>
    </w:p>
    <w:p w14:paraId="422B1B78" w14:textId="77777777" w:rsidR="00866C25" w:rsidRPr="00C33F68" w:rsidRDefault="00866C25" w:rsidP="00866C25">
      <w:pPr>
        <w:pStyle w:val="Heading5"/>
        <w:rPr>
          <w:lang w:eastAsia="zh-CN"/>
        </w:rPr>
      </w:pPr>
      <w:bookmarkStart w:id="942" w:name="_Toc59209212"/>
      <w:bookmarkStart w:id="943" w:name="_Toc59208941"/>
      <w:bookmarkStart w:id="944" w:name="_Toc51951187"/>
      <w:bookmarkStart w:id="945" w:name="_Toc45882637"/>
      <w:bookmarkStart w:id="946" w:name="_Toc45282251"/>
      <w:bookmarkStart w:id="947" w:name="_Toc34404421"/>
      <w:bookmarkStart w:id="948" w:name="_Toc34388650"/>
      <w:bookmarkStart w:id="949" w:name="_Toc155561249"/>
      <w:r w:rsidRPr="00C33F68">
        <w:rPr>
          <w:lang w:eastAsia="zh-CN"/>
        </w:rPr>
        <w:t>7.2.</w:t>
      </w:r>
      <w:r w:rsidR="00CA537F" w:rsidRPr="00C33F68">
        <w:rPr>
          <w:lang w:eastAsia="zh-CN"/>
        </w:rPr>
        <w:t>5</w:t>
      </w:r>
      <w:r w:rsidRPr="00C33F68">
        <w:rPr>
          <w:lang w:eastAsia="zh-CN"/>
        </w:rPr>
        <w:t>.5.2</w:t>
      </w:r>
      <w:r w:rsidRPr="00C33F68">
        <w:rPr>
          <w:lang w:eastAsia="zh-CN"/>
        </w:rPr>
        <w:tab/>
        <w:t>Abnormal cases at the target UE</w:t>
      </w:r>
      <w:bookmarkEnd w:id="942"/>
      <w:bookmarkEnd w:id="943"/>
      <w:bookmarkEnd w:id="944"/>
      <w:bookmarkEnd w:id="945"/>
      <w:bookmarkEnd w:id="946"/>
      <w:bookmarkEnd w:id="947"/>
      <w:bookmarkEnd w:id="948"/>
      <w:bookmarkEnd w:id="949"/>
    </w:p>
    <w:p w14:paraId="0AC9AEA0" w14:textId="77777777" w:rsidR="00866C25" w:rsidRPr="00C33F68" w:rsidRDefault="00866C25" w:rsidP="00866C25">
      <w:pPr>
        <w:pStyle w:val="B1"/>
      </w:pPr>
      <w:r w:rsidRPr="00C33F68">
        <w:t>a)</w:t>
      </w:r>
      <w:r w:rsidRPr="00C33F68">
        <w:tab/>
        <w:t>Timer T5</w:t>
      </w:r>
      <w:r w:rsidR="00CA537F" w:rsidRPr="00C33F68">
        <w:t>086</w:t>
      </w:r>
      <w:r w:rsidRPr="00C33F68">
        <w:t xml:space="preserve"> expires.</w:t>
      </w:r>
    </w:p>
    <w:p w14:paraId="763CF668" w14:textId="77777777" w:rsidR="00866C25" w:rsidRPr="00C33F68" w:rsidRDefault="00866C25" w:rsidP="00866C25">
      <w:pPr>
        <w:pStyle w:val="B1"/>
      </w:pPr>
      <w:r w:rsidRPr="00C33F68">
        <w:tab/>
        <w:t>The target UE shall:</w:t>
      </w:r>
    </w:p>
    <w:p w14:paraId="1BC5DC29" w14:textId="77777777" w:rsidR="00866C25" w:rsidRPr="00C33F68" w:rsidRDefault="00866C25" w:rsidP="00866C25">
      <w:pPr>
        <w:pStyle w:val="B2"/>
      </w:pPr>
      <w:r w:rsidRPr="00C33F68">
        <w:t>1)</w:t>
      </w:r>
      <w:r w:rsidRPr="00C33F68">
        <w:tab/>
        <w:t>initiate a 5G ProSe direct link keep-alive procedure to check the link; or</w:t>
      </w:r>
    </w:p>
    <w:p w14:paraId="109BC56C" w14:textId="77777777" w:rsidR="00866C25" w:rsidRPr="00C33F68" w:rsidRDefault="00866C25" w:rsidP="00866C25">
      <w:pPr>
        <w:pStyle w:val="B2"/>
      </w:pPr>
      <w:r w:rsidRPr="00C33F68">
        <w:t>2)</w:t>
      </w:r>
      <w:r w:rsidRPr="00C33F68">
        <w:tab/>
        <w:t>initiate the 5G ProSe direct link release procedure.</w:t>
      </w:r>
    </w:p>
    <w:p w14:paraId="42F18060" w14:textId="77777777" w:rsidR="00866C25" w:rsidRPr="00C33F68" w:rsidRDefault="00866C25" w:rsidP="00866C25">
      <w:pPr>
        <w:pStyle w:val="B1"/>
      </w:pPr>
      <w:r w:rsidRPr="00C33F68">
        <w:tab/>
        <w:t>Whether the UE chooses 1) or 2) is left to UE implementation.</w:t>
      </w:r>
    </w:p>
    <w:p w14:paraId="45D6A8EF" w14:textId="77777777" w:rsidR="00866C25" w:rsidRPr="00C33F68" w:rsidRDefault="00866C25" w:rsidP="00866C25">
      <w:pPr>
        <w:pStyle w:val="B1"/>
      </w:pPr>
      <w:r w:rsidRPr="00C33F68">
        <w:lastRenderedPageBreak/>
        <w:t>b)</w:t>
      </w:r>
      <w:r w:rsidRPr="00C33F68">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33F68" w:rsidRDefault="000D7A1B" w:rsidP="00866C25">
      <w:r w:rsidRPr="00C33F68">
        <w:tab/>
      </w:r>
      <w:r w:rsidR="00866C25" w:rsidRPr="00C33F68">
        <w:t>The target UE shall discard the PROSE DIRECT LINK KEEPALIVE REQUEST message.</w:t>
      </w:r>
    </w:p>
    <w:p w14:paraId="5BADA06C" w14:textId="43D3460E" w:rsidR="00866C25" w:rsidRPr="00C33F68" w:rsidRDefault="00866C25" w:rsidP="00866C25">
      <w:pPr>
        <w:pStyle w:val="B1"/>
      </w:pPr>
      <w:r w:rsidRPr="00C33F68">
        <w:t>c)</w:t>
      </w:r>
      <w:r w:rsidRPr="00C33F68">
        <w:tab/>
        <w:t>The target UE receives a PROSE DIRECT LINK KEEPALIVE REQUEST message if there is a pending PC5 signal</w:t>
      </w:r>
      <w:r w:rsidR="00E11452" w:rsidRPr="00C33F68">
        <w:t>l</w:t>
      </w:r>
      <w:r w:rsidRPr="00C33F68">
        <w:t>ing message or PC5 user plane data to be sent to the initiating UE over this 5G ProSe direct link.</w:t>
      </w:r>
    </w:p>
    <w:p w14:paraId="2EF02DA5" w14:textId="77777777" w:rsidR="00866C25" w:rsidRPr="00C33F68" w:rsidRDefault="00866C25" w:rsidP="00866C25">
      <w:pPr>
        <w:pStyle w:val="B1"/>
      </w:pPr>
      <w:r w:rsidRPr="00C33F68">
        <w:tab/>
        <w:t>The target UE:</w:t>
      </w:r>
    </w:p>
    <w:p w14:paraId="4F13E7AF" w14:textId="35D61D1D" w:rsidR="00866C25" w:rsidRPr="00C33F68" w:rsidRDefault="00866C25" w:rsidP="00866C25">
      <w:pPr>
        <w:pStyle w:val="B2"/>
      </w:pPr>
      <w:r w:rsidRPr="00C33F68">
        <w:t>1)</w:t>
      </w:r>
      <w:r w:rsidRPr="00C33F68">
        <w:tab/>
        <w:t xml:space="preserve">shall pass this PC5 signalling message to the lower layers for transmission along with the target UE's </w:t>
      </w:r>
      <w:r w:rsidR="00C15DE1" w:rsidRPr="00C33F68">
        <w:t>l</w:t>
      </w:r>
      <w:r w:rsidRPr="00C33F68">
        <w:t xml:space="preserve">ayer-2 ID for 5G ProSe direct communication and the initiating UE's </w:t>
      </w:r>
      <w:r w:rsidR="00C15DE1" w:rsidRPr="00C33F68">
        <w:t>l</w:t>
      </w:r>
      <w:r w:rsidRPr="00C33F68">
        <w:t>ayer-2 ID for 5G ProSe direct communication, or perform the data transmission over 5G ProSe direct link as specified in clause 7.2.</w:t>
      </w:r>
      <w:r w:rsidR="007929D8" w:rsidRPr="00C33F68">
        <w:t>9</w:t>
      </w:r>
      <w:r w:rsidRPr="00C33F68">
        <w:t>; and</w:t>
      </w:r>
    </w:p>
    <w:p w14:paraId="49AC0F1F" w14:textId="333271D1" w:rsidR="00866C25" w:rsidRPr="00C33F68" w:rsidRDefault="00866C25" w:rsidP="0037175B">
      <w:pPr>
        <w:pStyle w:val="B2"/>
      </w:pPr>
      <w:r w:rsidRPr="00C33F68">
        <w:t>2)</w:t>
      </w:r>
      <w:r w:rsidRPr="00C33F68">
        <w:tab/>
        <w:t>shall consider transmission of this PC5 signalling message or PC5 user plane data to be an implicit PROSE DIRECT LINK KEEPALIVE RESPONSE message and skip generating a PROSE DIRECT LINK KEEPALIVE RESPONSE message. If a m</w:t>
      </w:r>
      <w:r w:rsidRPr="00C33F68">
        <w:rPr>
          <w:lang w:eastAsia="zh-CN"/>
        </w:rPr>
        <w:t xml:space="preserve">aximum inactivity period is included in the </w:t>
      </w:r>
      <w:r w:rsidRPr="00C33F68">
        <w:t>PROSE DIRECT LINK KEEPALIVE REQUEST message, the target UE shall stop T5</w:t>
      </w:r>
      <w:r w:rsidR="00CA537F" w:rsidRPr="00C33F68">
        <w:t>086</w:t>
      </w:r>
      <w:r w:rsidRPr="00C33F68">
        <w:t>, if running</w:t>
      </w:r>
      <w:r w:rsidR="00C050AA">
        <w:t xml:space="preserve"> and</w:t>
      </w:r>
      <w:r w:rsidRPr="00C33F68">
        <w:t xml:space="preserve"> start T5</w:t>
      </w:r>
      <w:r w:rsidR="00CA537F" w:rsidRPr="00C33F68">
        <w:t>086</w:t>
      </w:r>
      <w:r w:rsidRPr="00C33F68">
        <w:t xml:space="preserve"> with its value set to the maximum inactivity period.</w:t>
      </w:r>
    </w:p>
    <w:p w14:paraId="68CCFD56" w14:textId="77777777" w:rsidR="00AC7EE3" w:rsidRPr="00C33F68" w:rsidRDefault="00AC7EE3" w:rsidP="0037175B">
      <w:pPr>
        <w:pStyle w:val="Heading3"/>
      </w:pPr>
      <w:bookmarkStart w:id="950" w:name="_Toc155561250"/>
      <w:r w:rsidRPr="00C33F68">
        <w:t>7.2.</w:t>
      </w:r>
      <w:r w:rsidR="002011B4" w:rsidRPr="00C33F68">
        <w:t>6</w:t>
      </w:r>
      <w:r w:rsidRPr="00C33F68">
        <w:tab/>
      </w:r>
      <w:r w:rsidR="003708C3" w:rsidRPr="00C33F68">
        <w:t>5G ProSe</w:t>
      </w:r>
      <w:r w:rsidRPr="00C33F68">
        <w:t xml:space="preserve"> direct link release procedure</w:t>
      </w:r>
      <w:bookmarkEnd w:id="950"/>
    </w:p>
    <w:p w14:paraId="1B1FCDB9" w14:textId="77777777" w:rsidR="00AC7EE3" w:rsidRPr="004D774B" w:rsidRDefault="00AC7EE3" w:rsidP="0037175B">
      <w:pPr>
        <w:pStyle w:val="Heading4"/>
      </w:pPr>
      <w:bookmarkStart w:id="951" w:name="_Toc68196230"/>
      <w:bookmarkStart w:id="952" w:name="_Toc59208902"/>
      <w:bookmarkStart w:id="953" w:name="_Toc51951148"/>
      <w:bookmarkStart w:id="954" w:name="_Toc45882598"/>
      <w:bookmarkStart w:id="955" w:name="_Toc45282212"/>
      <w:bookmarkStart w:id="956" w:name="_Toc34404384"/>
      <w:bookmarkStart w:id="957" w:name="_Toc34388613"/>
      <w:bookmarkStart w:id="958" w:name="_Toc155561251"/>
      <w:r w:rsidRPr="004D774B">
        <w:t>7.2.</w:t>
      </w:r>
      <w:r w:rsidR="002011B4" w:rsidRPr="004D774B">
        <w:t>6</w:t>
      </w:r>
      <w:r w:rsidRPr="004D774B">
        <w:t>.1</w:t>
      </w:r>
      <w:r w:rsidRPr="004D774B">
        <w:tab/>
        <w:t>General</w:t>
      </w:r>
      <w:bookmarkEnd w:id="951"/>
      <w:bookmarkEnd w:id="952"/>
      <w:bookmarkEnd w:id="953"/>
      <w:bookmarkEnd w:id="954"/>
      <w:bookmarkEnd w:id="955"/>
      <w:bookmarkEnd w:id="956"/>
      <w:bookmarkEnd w:id="957"/>
      <w:bookmarkEnd w:id="958"/>
    </w:p>
    <w:p w14:paraId="2E23E0E4" w14:textId="32C5A11E" w:rsidR="00AC7EE3" w:rsidRPr="00C33F68" w:rsidRDefault="00AC7EE3" w:rsidP="00AC7EE3">
      <w:r w:rsidRPr="00C33F68">
        <w:t xml:space="preserve">The </w:t>
      </w:r>
      <w:r w:rsidR="00014555" w:rsidRPr="00C33F68">
        <w:t>5G ProSe direct link</w:t>
      </w:r>
      <w:r w:rsidRPr="00C33F68">
        <w:t xml:space="preserve"> release procedure is used to release a secure </w:t>
      </w:r>
      <w:r w:rsidR="00014555" w:rsidRPr="00C33F68">
        <w:t>5G ProSe direct link</w:t>
      </w:r>
      <w:r w:rsidRPr="00C33F68">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33F68" w:rsidRDefault="00AC7EE3" w:rsidP="00AC7EE3">
      <w:bookmarkStart w:id="959" w:name="_Toc45882599"/>
      <w:bookmarkStart w:id="960" w:name="_Toc45282213"/>
      <w:bookmarkStart w:id="961" w:name="_Toc34404385"/>
      <w:bookmarkStart w:id="962" w:name="_Toc34388614"/>
      <w:r w:rsidRPr="00C33F68">
        <w:t xml:space="preserve">If the UE receives an indication of radio link failure </w:t>
      </w:r>
      <w:r w:rsidR="00807C5D" w:rsidRPr="00C33F68">
        <w:t xml:space="preserve">or an indication of PC5-RRC connection release </w:t>
      </w:r>
      <w:r w:rsidRPr="00C33F68">
        <w:t xml:space="preserve">from the lower layer, the UE shall release the </w:t>
      </w:r>
      <w:r w:rsidR="00014555" w:rsidRPr="00C33F68">
        <w:t>5G ProSe direct link</w:t>
      </w:r>
      <w:r w:rsidRPr="00C33F68">
        <w:t xml:space="preserve"> locally and may delete the K</w:t>
      </w:r>
      <w:r w:rsidRPr="00C33F68">
        <w:rPr>
          <w:vertAlign w:val="subscript"/>
        </w:rPr>
        <w:t>NRP</w:t>
      </w:r>
      <w:r w:rsidRPr="00C33F68">
        <w:t xml:space="preserve"> ID associated with this link </w:t>
      </w:r>
      <w:r w:rsidRPr="00C33F68">
        <w:rPr>
          <w:lang w:eastAsia="zh-CN"/>
        </w:rPr>
        <w:t>after an implementation specific time</w:t>
      </w:r>
      <w:r w:rsidRPr="00C33F68">
        <w:t>.</w:t>
      </w:r>
      <w:r w:rsidR="00A35B7B">
        <w:t xml:space="preserve"> If the UE acting as 5G ProSe layer-2 UE-to-network relay UE </w:t>
      </w:r>
      <w:r w:rsidR="00426724">
        <w:t xml:space="preserve">or </w:t>
      </w:r>
      <w:r w:rsidR="00426724" w:rsidRPr="00192450">
        <w:t>5G Pr</w:t>
      </w:r>
      <w:r w:rsidR="00426724">
        <w:t xml:space="preserve">oSe layer-2 remote </w:t>
      </w:r>
      <w:r w:rsidR="00426724" w:rsidRPr="00192450">
        <w:t xml:space="preserve">UE </w:t>
      </w:r>
      <w:r w:rsidR="00A35B7B">
        <w:t>receives a request of 5G ProSe direct link release from the lower layer as specified in 3GPP TS 38.331 [13], the UE shall initiate the 5G ProSe direct link release procedure.</w:t>
      </w:r>
    </w:p>
    <w:p w14:paraId="0A3182EB" w14:textId="0A1BBA68" w:rsidR="004B027B" w:rsidRPr="00C33F68" w:rsidRDefault="006E7034" w:rsidP="004B027B">
      <w:r w:rsidRPr="00C33F68">
        <w:t xml:space="preserve">When the direct link between a </w:t>
      </w:r>
      <w:r w:rsidR="00B029DC">
        <w:t>5G ProSe</w:t>
      </w:r>
      <w:r w:rsidR="00B029DC" w:rsidRPr="00C33F68">
        <w:t xml:space="preserve"> </w:t>
      </w:r>
      <w:r w:rsidRPr="00C33F68">
        <w:t xml:space="preserve">remote UE and a 5G ProSe UE-to-network relay UE is released, the 5G ProSe </w:t>
      </w:r>
      <w:r w:rsidR="00B30385" w:rsidRPr="00C33F68">
        <w:t>l</w:t>
      </w:r>
      <w:r w:rsidRPr="00C33F68">
        <w:t xml:space="preserve">ayer-3 UE-to-network relay UE shall perform the </w:t>
      </w:r>
      <w:r w:rsidR="002663B7" w:rsidRPr="00C33F68">
        <w:t>r</w:t>
      </w:r>
      <w:r w:rsidRPr="00C33F68">
        <w:t>emote UE report procedure as specified in 3GPP TS 24.501 [11].</w:t>
      </w:r>
    </w:p>
    <w:p w14:paraId="478C9D46" w14:textId="03FEF86E" w:rsidR="00AC7EE3" w:rsidRPr="00C33F68" w:rsidRDefault="00AC7EE3" w:rsidP="0037175B">
      <w:pPr>
        <w:pStyle w:val="Heading4"/>
      </w:pPr>
      <w:bookmarkStart w:id="963" w:name="_Toc68196231"/>
      <w:bookmarkStart w:id="964" w:name="_Toc59208903"/>
      <w:bookmarkStart w:id="965" w:name="_Toc51951149"/>
      <w:bookmarkStart w:id="966" w:name="_Toc155561252"/>
      <w:r w:rsidRPr="00C33F68">
        <w:t>7.2.</w:t>
      </w:r>
      <w:r w:rsidR="002011B4" w:rsidRPr="00C33F68">
        <w:t>6</w:t>
      </w:r>
      <w:r w:rsidRPr="00C33F68">
        <w:t>.2</w:t>
      </w:r>
      <w:r w:rsidRPr="00C33F68">
        <w:tab/>
      </w:r>
      <w:r w:rsidR="00DC5171" w:rsidRPr="00C33F68">
        <w:t>5G ProSe direct</w:t>
      </w:r>
      <w:r w:rsidRPr="00C33F68">
        <w:t xml:space="preserve"> link release procedure initiation by initiating UE</w:t>
      </w:r>
      <w:bookmarkEnd w:id="959"/>
      <w:bookmarkEnd w:id="960"/>
      <w:bookmarkEnd w:id="961"/>
      <w:bookmarkEnd w:id="962"/>
      <w:bookmarkEnd w:id="963"/>
      <w:bookmarkEnd w:id="964"/>
      <w:bookmarkEnd w:id="965"/>
      <w:bookmarkEnd w:id="966"/>
    </w:p>
    <w:p w14:paraId="787A630A" w14:textId="70030303" w:rsidR="00AC7EE3" w:rsidRPr="00C33F68" w:rsidRDefault="00AC7EE3" w:rsidP="00AC7EE3">
      <w:r w:rsidRPr="00C33F68">
        <w:t>The initiating UE shall initiat</w:t>
      </w:r>
      <w:r w:rsidRPr="00C33F68">
        <w:rPr>
          <w:lang w:eastAsia="ko-KR"/>
        </w:rPr>
        <w:t>e</w:t>
      </w:r>
      <w:r w:rsidRPr="00C33F68">
        <w:t xml:space="preserve"> the procedure if a request from upper layers to release a </w:t>
      </w:r>
      <w:r w:rsidR="00014555" w:rsidRPr="00C33F68">
        <w:t>5G ProSe direct link</w:t>
      </w:r>
      <w:r w:rsidRPr="00C33F68">
        <w:t xml:space="preserve"> with the target UE which uses a known layer-2 ID (for unicast communication) is received and there is an existing </w:t>
      </w:r>
      <w:r w:rsidR="00014555" w:rsidRPr="00C33F68">
        <w:t>5G ProSe direct link</w:t>
      </w:r>
      <w:r w:rsidRPr="00C33F68">
        <w:t xml:space="preserve"> between these two UEs.</w:t>
      </w:r>
    </w:p>
    <w:p w14:paraId="0A3663F5" w14:textId="6D111E4F" w:rsidR="00AC7EE3" w:rsidRPr="00C33F68" w:rsidRDefault="00AC7EE3" w:rsidP="00AC7EE3">
      <w:r w:rsidRPr="00C33F68">
        <w:t xml:space="preserve">The initiating UE may initiate the procedure if the target UE has been non-responsive, </w:t>
      </w:r>
      <w:r w:rsidR="00803B9B" w:rsidRPr="00C33F68">
        <w:t>e.g.,</w:t>
      </w:r>
      <w:r w:rsidRPr="00C33F68">
        <w:t xml:space="preserve"> no response in the</w:t>
      </w:r>
      <w:r w:rsidR="00E11452" w:rsidRPr="00C33F68">
        <w:t xml:space="preserve"> 5G ProSe</w:t>
      </w:r>
      <w:r w:rsidRPr="00C33F68">
        <w:t xml:space="preserve"> direct link modification procedure, </w:t>
      </w:r>
      <w:r w:rsidR="00E11452" w:rsidRPr="00C33F68">
        <w:t>5G ProSe</w:t>
      </w:r>
      <w:r w:rsidRPr="00C33F68">
        <w:t xml:space="preserve"> direct link identifier update procedure, </w:t>
      </w:r>
      <w:r w:rsidR="00E11452" w:rsidRPr="00C33F68">
        <w:t>5G ProSe</w:t>
      </w:r>
      <w:r w:rsidRPr="00C33F68">
        <w:t xml:space="preserve"> direct link re-keying procedure or </w:t>
      </w:r>
      <w:r w:rsidR="00E11452" w:rsidRPr="00C33F68">
        <w:t>5G ProSe</w:t>
      </w:r>
      <w:r w:rsidRPr="00C33F68">
        <w:t xml:space="preserve"> direct link keep-alive procedure.</w:t>
      </w:r>
    </w:p>
    <w:p w14:paraId="63A56214" w14:textId="4DEA353D"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if the UE has reached the maximum number of established </w:t>
      </w:r>
      <w:r w:rsidR="00014555" w:rsidRPr="00C33F68">
        <w:rPr>
          <w:lang w:eastAsia="zh-CN"/>
        </w:rPr>
        <w:t>5G ProSe direct link</w:t>
      </w:r>
      <w:r w:rsidRPr="00C33F68">
        <w:rPr>
          <w:lang w:eastAsia="zh-CN"/>
        </w:rPr>
        <w:t xml:space="preserve">s and there is a need to establish a new </w:t>
      </w:r>
      <w:r w:rsidR="00014555" w:rsidRPr="00C33F68">
        <w:rPr>
          <w:lang w:eastAsia="zh-CN"/>
        </w:rPr>
        <w:t>5G ProSe direct link</w:t>
      </w:r>
      <w:r w:rsidRPr="00C33F68">
        <w:rPr>
          <w:lang w:eastAsia="zh-CN"/>
        </w:rPr>
        <w:t xml:space="preserve">. In this case, which </w:t>
      </w:r>
      <w:r w:rsidR="00014555" w:rsidRPr="00C33F68">
        <w:rPr>
          <w:lang w:eastAsia="zh-CN"/>
        </w:rPr>
        <w:t>5G ProSe direct link</w:t>
      </w:r>
      <w:r w:rsidRPr="00C33F68">
        <w:rPr>
          <w:lang w:eastAsia="zh-CN"/>
        </w:rPr>
        <w:t xml:space="preserve"> is to be released is up to UE implementation.</w:t>
      </w:r>
    </w:p>
    <w:p w14:paraId="5AB07C52" w14:textId="1B754327"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upon expiry of the timer T</w:t>
      </w:r>
      <w:r w:rsidR="002011B4" w:rsidRPr="00C33F68">
        <w:rPr>
          <w:lang w:eastAsia="zh-CN"/>
        </w:rPr>
        <w:t>5084</w:t>
      </w:r>
      <w:r w:rsidRPr="00C33F68">
        <w:rPr>
          <w:lang w:eastAsia="zh-CN"/>
        </w:rPr>
        <w:t>.</w:t>
      </w:r>
    </w:p>
    <w:p w14:paraId="76BCD788" w14:textId="77777777" w:rsidR="005C0F41" w:rsidRPr="00C33F68" w:rsidRDefault="005C0F41" w:rsidP="005C0F41">
      <w:r w:rsidRPr="00C33F68">
        <w:t>If:</w:t>
      </w:r>
    </w:p>
    <w:p w14:paraId="45A563CF" w14:textId="77777777" w:rsidR="005C0F41" w:rsidRPr="00C33F68" w:rsidRDefault="005C0F41" w:rsidP="003A13E4">
      <w:pPr>
        <w:pStyle w:val="B1"/>
      </w:pPr>
      <w:r w:rsidRPr="00C33F68">
        <w:t>a)</w:t>
      </w:r>
      <w:r w:rsidRPr="00C33F68">
        <w:tab/>
        <w:t>the initiating UE acts as 5G ProSe layer-3 UE-to-network relay UE; and</w:t>
      </w:r>
    </w:p>
    <w:p w14:paraId="74F2C926" w14:textId="433B8B4A" w:rsidR="005C0F41" w:rsidRPr="00C33F68" w:rsidRDefault="005C0F41" w:rsidP="003A13E4">
      <w:pPr>
        <w:pStyle w:val="B1"/>
      </w:pPr>
      <w:r w:rsidRPr="00C33F68">
        <w:t>b)</w:t>
      </w:r>
      <w:r w:rsidRPr="00C33F68">
        <w:tab/>
        <w:t xml:space="preserve">the PDU </w:t>
      </w:r>
      <w:r w:rsidR="00D81212" w:rsidRPr="00C33F68">
        <w:t>s</w:t>
      </w:r>
      <w:r w:rsidRPr="00C33F68">
        <w:t>ession established for relaying the traffic of the target UE is released by the initiating UE or the network as specified in 3GPP TS 24.501 [11] clause 6.3.3 or clause 6.4.3;</w:t>
      </w:r>
    </w:p>
    <w:p w14:paraId="211BA58D" w14:textId="567B8432" w:rsidR="005C0F41" w:rsidRDefault="005C0F41" w:rsidP="005C0F41">
      <w:r w:rsidRPr="00C33F68">
        <w:t>the initiating UE should initiate the 5G ProSe direct link release procedure.</w:t>
      </w:r>
    </w:p>
    <w:p w14:paraId="5B8B45A2" w14:textId="3875FAEB" w:rsidR="00F83F63" w:rsidRPr="00C33F68" w:rsidRDefault="00F83F63" w:rsidP="005C0F41">
      <w:r>
        <w:lastRenderedPageBreak/>
        <w:t xml:space="preserve">If </w:t>
      </w:r>
      <w:r w:rsidRPr="00C33F68">
        <w:t xml:space="preserve">the initiating UE </w:t>
      </w:r>
      <w:r>
        <w:t xml:space="preserve">which is </w:t>
      </w:r>
      <w:r w:rsidRPr="00C33F68">
        <w:t>act</w:t>
      </w:r>
      <w:r>
        <w:t>ing</w:t>
      </w:r>
      <w:r w:rsidRPr="00C33F68">
        <w:t xml:space="preserve"> as 5G ProSe layer-3 UE-to-network relay UE</w:t>
      </w:r>
      <w:r>
        <w:t xml:space="preserve"> establishes a new PDU session after receiving 5GSM cause value #39 "reactivation requested" as specified in </w:t>
      </w:r>
      <w:r w:rsidRPr="00C33F68">
        <w:t>3GPP TS 24.501 [11]</w:t>
      </w:r>
      <w:r>
        <w:t xml:space="preserve"> </w:t>
      </w:r>
      <w:r w:rsidRPr="00C33F68">
        <w:t>clause </w:t>
      </w:r>
      <w:r>
        <w:t xml:space="preserve">6.3.2.3, the UE may </w:t>
      </w:r>
      <w:r w:rsidRPr="00C33F68">
        <w:t>initiate the 5G ProSe direct link release procedure.</w:t>
      </w:r>
    </w:p>
    <w:p w14:paraId="3CAAD7AF" w14:textId="77777777" w:rsidR="005C0F41" w:rsidRPr="00C33F68" w:rsidRDefault="005C0F41" w:rsidP="005C0F41">
      <w:r w:rsidRPr="00C33F68">
        <w:t>If:</w:t>
      </w:r>
    </w:p>
    <w:p w14:paraId="012116AA" w14:textId="77777777" w:rsidR="005C0F41" w:rsidRPr="00C33F68" w:rsidRDefault="005C0F41" w:rsidP="003A13E4">
      <w:pPr>
        <w:pStyle w:val="B1"/>
      </w:pPr>
      <w:r w:rsidRPr="00C33F68">
        <w:t>a)</w:t>
      </w:r>
      <w:r w:rsidRPr="00C33F68">
        <w:tab/>
        <w:t>the initiating UE acts as 5G ProSe layer-2 remote UE or 5G ProSe layer-3 remote UE for relay with N3IWF support; and</w:t>
      </w:r>
    </w:p>
    <w:p w14:paraId="6D6F332C" w14:textId="77777777" w:rsidR="005C0F41" w:rsidRPr="00C33F68" w:rsidRDefault="005C0F41" w:rsidP="003A13E4">
      <w:pPr>
        <w:pStyle w:val="B1"/>
      </w:pPr>
      <w:r w:rsidRPr="00C33F68">
        <w:t>b)</w:t>
      </w:r>
      <w:r w:rsidRPr="00C33F68">
        <w:tab/>
        <w:t>the initiating UE is in 5GMM-IDLE mode;</w:t>
      </w:r>
    </w:p>
    <w:p w14:paraId="5E0B20C3" w14:textId="77777777" w:rsidR="005C0F41" w:rsidRPr="00C33F68" w:rsidRDefault="005C0F41" w:rsidP="005C0F41">
      <w:r w:rsidRPr="00C33F68">
        <w:t>the initiating UE may initiate the 5G ProSe direct link release procedure.</w:t>
      </w:r>
    </w:p>
    <w:p w14:paraId="6BF4AEEE" w14:textId="77777777" w:rsidR="005C0F41" w:rsidRPr="00C33F68" w:rsidRDefault="005C0F41" w:rsidP="005C0F41">
      <w:r w:rsidRPr="00C33F68">
        <w:t>If:</w:t>
      </w:r>
    </w:p>
    <w:p w14:paraId="24E7D55A" w14:textId="06C3EF02" w:rsidR="005C0F41" w:rsidRPr="00C33F68" w:rsidRDefault="005C0F41" w:rsidP="005C0F41">
      <w:pPr>
        <w:pStyle w:val="B1"/>
      </w:pPr>
      <w:r w:rsidRPr="00C33F68">
        <w:t>a)</w:t>
      </w:r>
      <w:r w:rsidRPr="00C33F68">
        <w:tab/>
        <w:t>the initiating UE acts as 5G ProSe layer-2 remote UE, 5G ProSe layer-3 remote UE</w:t>
      </w:r>
      <w:r w:rsidR="00802F82" w:rsidRPr="00C33F68">
        <w:t xml:space="preserve"> or</w:t>
      </w:r>
      <w:r w:rsidRPr="00C33F68">
        <w:t xml:space="preserve"> 5G ProSe layer-2 UE-to-network relay UE; and</w:t>
      </w:r>
    </w:p>
    <w:p w14:paraId="6CF09EF5" w14:textId="27EBA2F9" w:rsidR="005C0F41" w:rsidRPr="00C33F68" w:rsidRDefault="005C0F41" w:rsidP="005C0F41">
      <w:pPr>
        <w:pStyle w:val="B1"/>
      </w:pPr>
      <w:r w:rsidRPr="00C33F68">
        <w:t>b)</w:t>
      </w:r>
      <w:r w:rsidRPr="00C33F68">
        <w:tab/>
        <w:t>the service authorization for the initiating UE to act as 5G ProSe layer-2 remote UE, 5G ProSe layer-3 remote UE</w:t>
      </w:r>
      <w:r w:rsidR="007F4532" w:rsidRPr="00C33F68">
        <w:t xml:space="preserve"> or</w:t>
      </w:r>
      <w:r w:rsidRPr="00C33F68">
        <w:t xml:space="preserve"> 5G ProSe layer-2 UE-to-network relay UE is revoked after receiving the configuration parameters for 5G ProSe UE-to-network relay as specified in clause 5.2.5;</w:t>
      </w:r>
    </w:p>
    <w:p w14:paraId="7C9DE5F0" w14:textId="27012FB0" w:rsidR="005C0F41" w:rsidRPr="00C33F68" w:rsidRDefault="005C0F41" w:rsidP="00AC7EE3">
      <w:r w:rsidRPr="00C33F68">
        <w:t>the initiating UE should initiate the 5G ProSe direct link release procedure.</w:t>
      </w:r>
    </w:p>
    <w:p w14:paraId="6832AD2F" w14:textId="77777777" w:rsidR="007F4532" w:rsidRPr="00C33F68" w:rsidRDefault="007F4532" w:rsidP="007F4532">
      <w:r w:rsidRPr="00C33F68">
        <w:t>If:</w:t>
      </w:r>
    </w:p>
    <w:p w14:paraId="7B2AD177" w14:textId="77777777" w:rsidR="007F4532" w:rsidRPr="00C33F68" w:rsidRDefault="007F4532" w:rsidP="001312EC">
      <w:pPr>
        <w:pStyle w:val="B1"/>
      </w:pPr>
      <w:r w:rsidRPr="00C33F68">
        <w:t>a)</w:t>
      </w:r>
      <w:r w:rsidRPr="00C33F68">
        <w:tab/>
        <w:t>the initiating UE acts as 5G ProSe layer-3 UE-to-network relay UE; and</w:t>
      </w:r>
    </w:p>
    <w:p w14:paraId="34B2C9ED" w14:textId="77777777" w:rsidR="007F4532" w:rsidRPr="00C33F68" w:rsidRDefault="007F4532" w:rsidP="001312EC">
      <w:pPr>
        <w:pStyle w:val="B1"/>
      </w:pPr>
      <w:r w:rsidRPr="00C33F68">
        <w:t>b)</w:t>
      </w:r>
      <w:r w:rsidRPr="00C33F68">
        <w:tab/>
        <w:t>the service authorization for the initiating UE to act as 5G ProSe layer-3 UE-to-network relay UE in the serving PLMN is revoked after receiving the configuration parameters for 5G ProSe UE-to-network relay as specified in clause 5.2.5;</w:t>
      </w:r>
    </w:p>
    <w:p w14:paraId="738F36AB" w14:textId="585AF5FD" w:rsidR="007F4532" w:rsidRPr="00C33F68" w:rsidRDefault="007F4532" w:rsidP="007F4532">
      <w:r w:rsidRPr="00C33F68">
        <w:t>the initiating UE should initiate the 5G ProSe direct link release procedure</w:t>
      </w:r>
      <w:r w:rsidR="00CE3555">
        <w:t>,</w:t>
      </w:r>
      <w:r w:rsidRPr="00C33F68">
        <w:t xml:space="preserve"> and </w:t>
      </w:r>
      <w:r w:rsidR="00CE3555">
        <w:t xml:space="preserve">the initiating UE </w:t>
      </w:r>
      <w:r w:rsidRPr="00C33F68">
        <w:t>release</w:t>
      </w:r>
      <w:r w:rsidR="00AD2BF2">
        <w:t>s</w:t>
      </w:r>
      <w:r w:rsidRPr="00C33F68">
        <w:t xml:space="preserve"> the PDU session established for relaying the traffic of the target UE as specified in 3GPP TS 24.501 [11] clause 6.4.3.</w:t>
      </w:r>
    </w:p>
    <w:p w14:paraId="3F9E3493" w14:textId="6B212EE5" w:rsidR="00AC7EE3" w:rsidRPr="00C33F68" w:rsidRDefault="00AC7EE3" w:rsidP="00AC7EE3">
      <w:pPr>
        <w:rPr>
          <w:lang w:eastAsia="zh-CN"/>
        </w:rPr>
      </w:pPr>
      <w:r w:rsidRPr="00C33F68">
        <w:t xml:space="preserve">In order to initiate the </w:t>
      </w:r>
      <w:r w:rsidR="00014555" w:rsidRPr="00C33F68">
        <w:t>5G ProSe direct link</w:t>
      </w:r>
      <w:r w:rsidRPr="00C33F68">
        <w:t xml:space="preserve"> release procedure, the initiating UE shall create a PROSE DIRECT LINK RELEASE REQUEST message with a PC5 signalling protocol cause IE</w:t>
      </w:r>
      <w:r w:rsidRPr="00C33F68">
        <w:rPr>
          <w:lang w:eastAsia="zh-CN"/>
        </w:rPr>
        <w:t xml:space="preserve"> indicating one of the following cause values:</w:t>
      </w:r>
    </w:p>
    <w:p w14:paraId="3353BCA0" w14:textId="77777777" w:rsidR="00AC7EE3" w:rsidRPr="00C33F68" w:rsidRDefault="00AC7EE3" w:rsidP="0037175B">
      <w:pPr>
        <w:pStyle w:val="B1"/>
      </w:pPr>
      <w:r w:rsidRPr="00C33F68">
        <w:t>#1</w:t>
      </w:r>
      <w:r w:rsidRPr="00C33F68">
        <w:tab/>
        <w:t>direct communication to the target UE not allowed;</w:t>
      </w:r>
    </w:p>
    <w:p w14:paraId="2E781C12" w14:textId="77777777" w:rsidR="00AC7EE3" w:rsidRPr="00C33F68" w:rsidRDefault="00AC7EE3" w:rsidP="0037175B">
      <w:pPr>
        <w:pStyle w:val="B1"/>
      </w:pPr>
      <w:r w:rsidRPr="00C33F68">
        <w:t>#2</w:t>
      </w:r>
      <w:r w:rsidRPr="00C33F68">
        <w:tab/>
        <w:t>direct communication to the target UE no longer needed;</w:t>
      </w:r>
    </w:p>
    <w:p w14:paraId="50D99F20" w14:textId="77777777" w:rsidR="00AC7EE3" w:rsidRPr="00C33F68" w:rsidRDefault="00AC7EE3" w:rsidP="0037175B">
      <w:pPr>
        <w:pStyle w:val="B1"/>
      </w:pPr>
      <w:r w:rsidRPr="00C33F68">
        <w:t>#4</w:t>
      </w:r>
      <w:r w:rsidRPr="00C33F68">
        <w:tab/>
        <w:t>direct connection is not available anymore;</w:t>
      </w:r>
    </w:p>
    <w:p w14:paraId="47BA7E7E" w14:textId="44C4B52F" w:rsidR="00AC7EE3" w:rsidRPr="00C33F68" w:rsidRDefault="00AC7EE3" w:rsidP="0037175B">
      <w:pPr>
        <w:pStyle w:val="B1"/>
      </w:pPr>
      <w:r w:rsidRPr="00C33F68">
        <w:t>#5</w:t>
      </w:r>
      <w:r w:rsidRPr="00C33F68">
        <w:tab/>
        <w:t xml:space="preserve">lack of resources for </w:t>
      </w:r>
      <w:r w:rsidR="00D35A89" w:rsidRPr="00C33F68">
        <w:t>5G ProSe direct link</w:t>
      </w:r>
      <w:r w:rsidRPr="00C33F68">
        <w:t>;</w:t>
      </w:r>
    </w:p>
    <w:p w14:paraId="4CC3C56F" w14:textId="401BCBCD" w:rsidR="0024740F" w:rsidRPr="00C33F68" w:rsidRDefault="0024740F" w:rsidP="0024740F">
      <w:pPr>
        <w:pStyle w:val="B1"/>
      </w:pPr>
      <w:r w:rsidRPr="00C33F68">
        <w:t>#13</w:t>
      </w:r>
      <w:r w:rsidRPr="00C33F68">
        <w:tab/>
        <w:t>congestion situation; or</w:t>
      </w:r>
    </w:p>
    <w:p w14:paraId="589388E1" w14:textId="77777777" w:rsidR="00AC7EE3" w:rsidRPr="00C33F68" w:rsidRDefault="00AC7EE3" w:rsidP="0037175B">
      <w:pPr>
        <w:pStyle w:val="B1"/>
      </w:pPr>
      <w:r w:rsidRPr="00C33F68">
        <w:t>#111</w:t>
      </w:r>
      <w:r w:rsidRPr="00C33F68">
        <w:tab/>
        <w:t>protocol error, unspecified.</w:t>
      </w:r>
    </w:p>
    <w:p w14:paraId="12D2859D" w14:textId="77777777" w:rsidR="0024740F" w:rsidRPr="00C33F68" w:rsidRDefault="0024740F" w:rsidP="0024740F">
      <w:pPr>
        <w:rPr>
          <w:lang w:eastAsia="zh-CN"/>
        </w:rPr>
      </w:pPr>
      <w:r w:rsidRPr="00C33F68">
        <w:rPr>
          <w:lang w:eastAsia="zh-CN"/>
        </w:rPr>
        <w:t>If the 5G ProSe direct link was established for relaying and:</w:t>
      </w:r>
    </w:p>
    <w:p w14:paraId="315C8179" w14:textId="77777777" w:rsidR="0024740F" w:rsidRPr="00C33F68" w:rsidRDefault="0024740F" w:rsidP="003A13E4">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initiating UE; or</w:t>
      </w:r>
    </w:p>
    <w:p w14:paraId="44DFC397" w14:textId="77777777" w:rsidR="0024740F" w:rsidRPr="00C33F68" w:rsidRDefault="0024740F" w:rsidP="003A13E4">
      <w:pPr>
        <w:pStyle w:val="B1"/>
        <w:rPr>
          <w:lang w:eastAsia="zh-CN"/>
        </w:rPr>
      </w:pPr>
      <w:r w:rsidRPr="00C33F68">
        <w:rPr>
          <w:lang w:eastAsia="zh-CN"/>
        </w:rPr>
        <w:t>b)</w:t>
      </w:r>
      <w:r w:rsidRPr="00C33F68">
        <w:rPr>
          <w:lang w:eastAsia="zh-CN"/>
        </w:rPr>
        <w:tab/>
        <w:t>the initiating UE is under congestion;</w:t>
      </w:r>
    </w:p>
    <w:p w14:paraId="575F6061" w14:textId="77777777" w:rsidR="0024740F" w:rsidRPr="00C33F68" w:rsidRDefault="0024740F" w:rsidP="0024740F">
      <w:pPr>
        <w:rPr>
          <w:lang w:eastAsia="zh-CN"/>
        </w:rPr>
      </w:pPr>
      <w:r w:rsidRPr="00C33F68">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relaying if the back-off timer NAS level mobility management congestion control is running.</w:t>
      </w:r>
    </w:p>
    <w:p w14:paraId="010151FE" w14:textId="07E8AD56" w:rsidR="0024740F" w:rsidRPr="00C33F68" w:rsidRDefault="0024740F" w:rsidP="0024740F">
      <w:pPr>
        <w:pStyle w:val="NO"/>
        <w:rPr>
          <w:lang w:eastAsia="zh-CN"/>
        </w:rPr>
      </w:pPr>
      <w:r w:rsidRPr="00C33F68">
        <w:rPr>
          <w:lang w:eastAsia="zh-CN"/>
        </w:rPr>
        <w:t>NOTE 1:</w:t>
      </w:r>
      <w:r w:rsidRPr="00C33F68">
        <w:rPr>
          <w:lang w:eastAsia="zh-CN"/>
        </w:rPr>
        <w:tab/>
        <w:t>How the initiating UE determines that it is under congestion is implementation specific (</w:t>
      </w:r>
      <w:r w:rsidR="00803B9B" w:rsidRPr="00C33F68">
        <w:rPr>
          <w:lang w:eastAsia="zh-CN"/>
        </w:rPr>
        <w:t>e.g.,</w:t>
      </w:r>
      <w:r w:rsidRPr="00C33F68">
        <w:rPr>
          <w:lang w:eastAsia="zh-CN"/>
        </w:rPr>
        <w:t xml:space="preserve"> any relaying related operational overhead, etc).</w:t>
      </w:r>
    </w:p>
    <w:p w14:paraId="3BA069C5" w14:textId="7F420C9B" w:rsidR="0024740F" w:rsidRPr="00C33F68" w:rsidRDefault="0024740F" w:rsidP="003A13E4">
      <w:pPr>
        <w:pStyle w:val="NO"/>
      </w:pPr>
      <w:r w:rsidRPr="00C33F68">
        <w:lastRenderedPageBreak/>
        <w:t>NOTE 2:</w:t>
      </w:r>
      <w:r w:rsidRPr="00C33F68">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3598F11C" w:rsidR="001E3E01" w:rsidRDefault="001E3E01" w:rsidP="00AC7EE3">
      <w:r>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2EF7092A" w14:textId="2CEE75E4" w:rsidR="00AC7EE3" w:rsidRPr="00C33F68" w:rsidRDefault="00AC7EE3" w:rsidP="00AC7EE3">
      <w:r w:rsidRPr="00C33F68">
        <w:t xml:space="preserve">The initiating UE shall include the new </w:t>
      </w:r>
      <w:r w:rsidR="00E95314">
        <w:t xml:space="preserve">2 </w:t>
      </w:r>
      <w:r w:rsidRPr="00C33F68">
        <w:t>MSB</w:t>
      </w:r>
      <w:r w:rsidR="00575810" w:rsidRPr="00C33F68">
        <w:t>s</w:t>
      </w:r>
      <w:r w:rsidRPr="00C33F68">
        <w:t xml:space="preserve"> of K</w:t>
      </w:r>
      <w:r w:rsidRPr="00C33F68">
        <w:rPr>
          <w:vertAlign w:val="subscript"/>
        </w:rPr>
        <w:t>NRP</w:t>
      </w:r>
      <w:r w:rsidRPr="00C33F68">
        <w:t xml:space="preserve"> ID in the PROSE DIRECT LINK RELEASE REQUEST message.</w:t>
      </w:r>
    </w:p>
    <w:p w14:paraId="3EA2CF56" w14:textId="0F8CCDE7" w:rsidR="00AC7EE3" w:rsidRPr="00C33F68" w:rsidRDefault="00AC7EE3" w:rsidP="00AC7EE3">
      <w:r w:rsidRPr="00C33F68">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t xml:space="preserve"> and</w:t>
      </w:r>
      <w:r w:rsidRPr="00C33F68">
        <w:t xml:space="preserve"> shall stop T5</w:t>
      </w:r>
      <w:r w:rsidR="002011B4" w:rsidRPr="00C33F68">
        <w:t>09</w:t>
      </w:r>
      <w:r w:rsidR="0043670F" w:rsidRPr="00C33F68">
        <w:t>0</w:t>
      </w:r>
      <w:r w:rsidRPr="00C33F68">
        <w:t xml:space="preserve"> if running. The </w:t>
      </w:r>
      <w:r w:rsidRPr="00C33F68">
        <w:rPr>
          <w:lang w:eastAsia="ko-KR"/>
        </w:rPr>
        <w:t>initiating UE</w:t>
      </w:r>
      <w:r w:rsidRPr="00C33F68">
        <w:t xml:space="preserve"> shall start timer T</w:t>
      </w:r>
      <w:r w:rsidR="002011B4" w:rsidRPr="00C33F68">
        <w:t>5087</w:t>
      </w:r>
      <w:r w:rsidRPr="00C33F68">
        <w:t>.</w:t>
      </w:r>
    </w:p>
    <w:p w14:paraId="06F8E5AC" w14:textId="77777777" w:rsidR="00AC7EE3" w:rsidRPr="00C33F68" w:rsidRDefault="002011B4" w:rsidP="0037175B">
      <w:pPr>
        <w:pStyle w:val="TH"/>
      </w:pPr>
      <w:r w:rsidRPr="00C33F68">
        <w:object w:dxaOrig="9300" w:dyaOrig="2775" w14:anchorId="42B46247">
          <v:shape id="_x0000_i1053" type="#_x0000_t75" style="width:466.2pt;height:138.3pt" o:ole="">
            <v:imagedata r:id="rId66" o:title=""/>
          </v:shape>
          <o:OLEObject Type="Embed" ProgID="Visio.Drawing.15" ShapeID="_x0000_i1053" DrawAspect="Content" ObjectID="_1773474904" r:id="rId67"/>
        </w:object>
      </w:r>
    </w:p>
    <w:p w14:paraId="158F9948" w14:textId="143E4CC9" w:rsidR="00AC7EE3" w:rsidRPr="00C33F68" w:rsidRDefault="00AC7EE3" w:rsidP="0037175B">
      <w:pPr>
        <w:pStyle w:val="TF"/>
      </w:pPr>
      <w:r w:rsidRPr="00C33F68">
        <w:t>Figure 7.2.</w:t>
      </w:r>
      <w:r w:rsidR="002011B4" w:rsidRPr="00C33F68">
        <w:t>6</w:t>
      </w:r>
      <w:r w:rsidRPr="00C33F68">
        <w:t>.2</w:t>
      </w:r>
      <w:r w:rsidR="0062195D" w:rsidRPr="00C33F68">
        <w:t>.1</w:t>
      </w:r>
      <w:r w:rsidRPr="00C33F68">
        <w:t xml:space="preserve">: </w:t>
      </w:r>
      <w:r w:rsidR="00DC5171" w:rsidRPr="00C33F68">
        <w:t>5G ProSe direct</w:t>
      </w:r>
      <w:r w:rsidRPr="00C33F68">
        <w:t xml:space="preserve"> link release procedure</w:t>
      </w:r>
    </w:p>
    <w:p w14:paraId="40F80F8F" w14:textId="2720FCC5" w:rsidR="00AC7EE3" w:rsidRPr="00C33F68" w:rsidRDefault="00AC7EE3" w:rsidP="0037175B">
      <w:pPr>
        <w:pStyle w:val="Heading4"/>
      </w:pPr>
      <w:bookmarkStart w:id="967" w:name="_Toc68196232"/>
      <w:bookmarkStart w:id="968" w:name="_Toc59208904"/>
      <w:bookmarkStart w:id="969" w:name="_Toc51951150"/>
      <w:bookmarkStart w:id="970" w:name="_Toc45882600"/>
      <w:bookmarkStart w:id="971" w:name="_Toc45282214"/>
      <w:bookmarkStart w:id="972" w:name="_Toc34404386"/>
      <w:bookmarkStart w:id="973" w:name="_Toc34388615"/>
      <w:bookmarkStart w:id="974" w:name="_Toc155561253"/>
      <w:r w:rsidRPr="00C33F68">
        <w:t>7.2.</w:t>
      </w:r>
      <w:r w:rsidR="002011B4" w:rsidRPr="00C33F68">
        <w:t>6</w:t>
      </w:r>
      <w:r w:rsidRPr="00C33F68">
        <w:t>.3</w:t>
      </w:r>
      <w:r w:rsidRPr="00C33F68">
        <w:tab/>
      </w:r>
      <w:r w:rsidR="00DC5171" w:rsidRPr="00C33F68">
        <w:t>5G ProSe direct</w:t>
      </w:r>
      <w:r w:rsidRPr="00C33F68">
        <w:t xml:space="preserve"> link release procedure accepted by the target UE</w:t>
      </w:r>
      <w:bookmarkEnd w:id="967"/>
      <w:bookmarkEnd w:id="968"/>
      <w:bookmarkEnd w:id="969"/>
      <w:bookmarkEnd w:id="970"/>
      <w:bookmarkEnd w:id="971"/>
      <w:bookmarkEnd w:id="972"/>
      <w:bookmarkEnd w:id="973"/>
      <w:bookmarkEnd w:id="974"/>
    </w:p>
    <w:p w14:paraId="2FCEE9E4" w14:textId="2D094F56" w:rsidR="00F44AE1" w:rsidRPr="00C33F68" w:rsidRDefault="00AC7EE3" w:rsidP="00AC7EE3">
      <w:r w:rsidRPr="00C33F68">
        <w:t xml:space="preserve">Upon receiving a PROSE DIRECT LINK RELEASE REQUEST message, the target UE shall stop all running timers for this </w:t>
      </w:r>
      <w:r w:rsidR="00014555" w:rsidRPr="00C33F68">
        <w:t>5G ProSe direct link</w:t>
      </w:r>
      <w:r w:rsidRPr="00C33F68">
        <w:t xml:space="preserve"> and abort any other ongoing PC5 signalling protocol procedures on this </w:t>
      </w:r>
      <w:r w:rsidR="00D35A89" w:rsidRPr="00C33F68">
        <w:t>5G ProSe direct link</w:t>
      </w:r>
      <w:r w:rsidRPr="00C33F68">
        <w:t>.</w:t>
      </w:r>
    </w:p>
    <w:p w14:paraId="06AA114F" w14:textId="47EEE4BE" w:rsidR="00F44AE1" w:rsidRPr="00C33F68" w:rsidRDefault="00F44AE1" w:rsidP="00F44AE1">
      <w:r w:rsidRPr="00C33F68">
        <w:t>If the PC5 signalling protocol cause value in the PROSE DIRECT LINK RELEASE REQUEST message is #13 "congestion situation" and a back-off timer value is provided in the PROSE DIRECT LINK RELEASE REQUEST message, the target UE shall start timer T</w:t>
      </w:r>
      <w:r w:rsidR="00615B97" w:rsidRPr="00C33F68">
        <w:t>5088</w:t>
      </w:r>
      <w:r w:rsidRPr="00C33F68">
        <w:t xml:space="preserve"> associated with the layer-2 ID of the initiating UE and set its value to the provided timer value.</w:t>
      </w:r>
    </w:p>
    <w:p w14:paraId="0779C7D4" w14:textId="024FC2C5" w:rsidR="00AC7EE3" w:rsidRPr="00C33F68" w:rsidRDefault="00AC7EE3" w:rsidP="00AC7EE3">
      <w:r w:rsidRPr="00C33F68">
        <w:t xml:space="preserve">The target UE shall respond with a PROSE DIRECT LINK RELEASE ACCEPT message. The target UE shall include the new </w:t>
      </w:r>
      <w:r w:rsidR="00E95314">
        <w:t xml:space="preserve">2 </w:t>
      </w:r>
      <w:r w:rsidRPr="00C33F68">
        <w:t>LSB</w:t>
      </w:r>
      <w:r w:rsidR="00575810" w:rsidRPr="00C33F68">
        <w:t>s</w:t>
      </w:r>
      <w:r w:rsidRPr="00C33F68">
        <w:t xml:space="preserve"> of K</w:t>
      </w:r>
      <w:r w:rsidRPr="00C33F68">
        <w:rPr>
          <w:vertAlign w:val="subscript"/>
        </w:rPr>
        <w:t>NRP</w:t>
      </w:r>
      <w:r w:rsidRPr="00C33F68">
        <w:t xml:space="preserve"> ID in the PROSE DIRECT LINK RELEASE ACCEPT message. After the message is sent, the target UE shall release the </w:t>
      </w:r>
      <w:r w:rsidR="00014555" w:rsidRPr="00C33F68">
        <w:t>5G ProSe direct link</w:t>
      </w:r>
      <w:r w:rsidRPr="00C33F68">
        <w:t xml:space="preserve"> by performing the following </w:t>
      </w:r>
      <w:r w:rsidR="002663F7" w:rsidRPr="00C33F68">
        <w:t>behaviours</w:t>
      </w:r>
      <w:r w:rsidRPr="00C33F68">
        <w:t>:</w:t>
      </w:r>
    </w:p>
    <w:p w14:paraId="65F3D28D" w14:textId="179304CB"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55E15073" w14:textId="67ECCCB0" w:rsidR="00AC7EE3" w:rsidRPr="00C33F68" w:rsidRDefault="00AC7EE3" w:rsidP="0037175B">
      <w:pPr>
        <w:pStyle w:val="B1"/>
      </w:pPr>
      <w:r w:rsidRPr="00C33F68">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t xml:space="preserve"> </w:t>
      </w:r>
      <w:r w:rsidRPr="00C33F68">
        <w:rPr>
          <w:lang w:eastAsia="zh-CN"/>
        </w:rPr>
        <w:t>after an implementation specific time</w:t>
      </w:r>
      <w:r w:rsidRPr="00C33F68">
        <w:t>.</w:t>
      </w:r>
    </w:p>
    <w:p w14:paraId="3FD834D4" w14:textId="335F5DCD" w:rsidR="00AC7EE3" w:rsidRPr="00C33F68" w:rsidRDefault="00AC7EE3" w:rsidP="00AC7EE3">
      <w:bookmarkStart w:id="975" w:name="_Toc34404387"/>
      <w:bookmarkStart w:id="976" w:name="_Toc34388616"/>
      <w:r w:rsidRPr="00C33F68">
        <w:t xml:space="preserve">The target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new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REQUEST message and the new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ACCEPT</w:t>
      </w:r>
      <w:r w:rsidRPr="00C33F68">
        <w:rPr>
          <w:noProof/>
          <w:lang w:eastAsia="x-none"/>
        </w:rPr>
        <w:t xml:space="preserve"> message. The target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target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initiating UE as specified in clause</w:t>
      </w:r>
      <w:r w:rsidRPr="00C33F68">
        <w:rPr>
          <w:noProof/>
          <w:lang w:eastAsia="x-none"/>
        </w:rPr>
        <w:t> 7.2.2.2.</w:t>
      </w:r>
    </w:p>
    <w:p w14:paraId="646F75D1" w14:textId="283A74B9" w:rsidR="00AC7EE3" w:rsidRPr="00C33F68" w:rsidRDefault="00AC7EE3" w:rsidP="0037175B">
      <w:pPr>
        <w:pStyle w:val="Heading4"/>
      </w:pPr>
      <w:bookmarkStart w:id="977" w:name="_Toc68196233"/>
      <w:bookmarkStart w:id="978" w:name="_Toc59208905"/>
      <w:bookmarkStart w:id="979" w:name="_Toc51951151"/>
      <w:bookmarkStart w:id="980" w:name="_Toc45882601"/>
      <w:bookmarkStart w:id="981" w:name="_Toc45282215"/>
      <w:bookmarkStart w:id="982" w:name="_Toc155561254"/>
      <w:r w:rsidRPr="00C33F68">
        <w:t>7.2.</w:t>
      </w:r>
      <w:r w:rsidR="002011B4" w:rsidRPr="00C33F68">
        <w:t>6</w:t>
      </w:r>
      <w:r w:rsidRPr="00C33F68">
        <w:t>.4</w:t>
      </w:r>
      <w:r w:rsidRPr="00C33F68">
        <w:tab/>
      </w:r>
      <w:r w:rsidR="00DC5171" w:rsidRPr="00C33F68">
        <w:t>5G ProSe direct</w:t>
      </w:r>
      <w:r w:rsidRPr="00C33F68">
        <w:t xml:space="preserve"> link release procedure completion by the initiating UE</w:t>
      </w:r>
      <w:bookmarkEnd w:id="975"/>
      <w:bookmarkEnd w:id="976"/>
      <w:bookmarkEnd w:id="977"/>
      <w:bookmarkEnd w:id="978"/>
      <w:bookmarkEnd w:id="979"/>
      <w:bookmarkEnd w:id="980"/>
      <w:bookmarkEnd w:id="981"/>
      <w:bookmarkEnd w:id="982"/>
    </w:p>
    <w:p w14:paraId="2307B3BC" w14:textId="2FC82D57" w:rsidR="00AC7EE3" w:rsidRPr="00C33F68" w:rsidRDefault="00AC7EE3" w:rsidP="00AC7EE3">
      <w:r w:rsidRPr="00C33F68">
        <w:t>Upon receipt of the PROSE DIRECT LINK RELEASE ACCEPT message, the initiating UE shall stop timer T</w:t>
      </w:r>
      <w:r w:rsidR="002463D8" w:rsidRPr="00C33F68">
        <w:t>5087</w:t>
      </w:r>
      <w:r w:rsidRPr="00C33F68">
        <w:t xml:space="preserve"> and shall release the </w:t>
      </w:r>
      <w:r w:rsidR="00014555" w:rsidRPr="00C33F68">
        <w:t>5G ProSe direct link</w:t>
      </w:r>
      <w:r w:rsidRPr="00C33F68">
        <w:t xml:space="preserve"> by performing the following </w:t>
      </w:r>
      <w:r w:rsidR="002663F7" w:rsidRPr="00C33F68">
        <w:t>behaviours</w:t>
      </w:r>
      <w:r w:rsidRPr="00C33F68">
        <w:t>:</w:t>
      </w:r>
    </w:p>
    <w:p w14:paraId="798700D8" w14:textId="0513B074"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4B385E99" w14:textId="412DD4BA" w:rsidR="00AC7EE3" w:rsidRPr="00C33F68" w:rsidRDefault="00AC7EE3" w:rsidP="0037175B">
      <w:pPr>
        <w:pStyle w:val="B1"/>
      </w:pPr>
      <w:r w:rsidRPr="00C33F68">
        <w:lastRenderedPageBreak/>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rPr>
          <w:lang w:eastAsia="zh-CN"/>
        </w:rPr>
        <w:t xml:space="preserve"> after an implementation specific time</w:t>
      </w:r>
      <w:r w:rsidRPr="00C33F68">
        <w:t>.</w:t>
      </w:r>
    </w:p>
    <w:p w14:paraId="4C91DE6F" w14:textId="2D803B79" w:rsidR="00AC7EE3" w:rsidRPr="00C33F68" w:rsidRDefault="00AC7EE3" w:rsidP="00AC7EE3">
      <w:bookmarkStart w:id="983" w:name="_Toc34404388"/>
      <w:bookmarkStart w:id="984" w:name="_Toc34388617"/>
      <w:r w:rsidRPr="00C33F68">
        <w:t xml:space="preserve">The initiating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REQUEST message and the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ACCEPT</w:t>
      </w:r>
      <w:r w:rsidRPr="00C33F68">
        <w:rPr>
          <w:noProof/>
          <w:lang w:eastAsia="x-none"/>
        </w:rPr>
        <w:t xml:space="preserve"> message. The initiating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initiating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target UE as specified in clause</w:t>
      </w:r>
      <w:r w:rsidR="00803B9B" w:rsidRPr="00C33F68">
        <w:rPr>
          <w:noProof/>
          <w:lang w:eastAsia="x-none"/>
        </w:rPr>
        <w:t> </w:t>
      </w:r>
      <w:r w:rsidRPr="00C33F68">
        <w:rPr>
          <w:noProof/>
          <w:lang w:eastAsia="x-none"/>
        </w:rPr>
        <w:t>7.2.2.2.</w:t>
      </w:r>
    </w:p>
    <w:p w14:paraId="130F33C6" w14:textId="77777777" w:rsidR="00AC7EE3" w:rsidRPr="00C33F68" w:rsidRDefault="00AC7EE3" w:rsidP="0037175B">
      <w:pPr>
        <w:pStyle w:val="Heading4"/>
      </w:pPr>
      <w:bookmarkStart w:id="985" w:name="_Toc68196234"/>
      <w:bookmarkStart w:id="986" w:name="_Toc59208906"/>
      <w:bookmarkStart w:id="987" w:name="_Toc51951152"/>
      <w:bookmarkStart w:id="988" w:name="_Toc45882602"/>
      <w:bookmarkStart w:id="989" w:name="_Toc45282216"/>
      <w:bookmarkStart w:id="990" w:name="_Toc155561255"/>
      <w:r w:rsidRPr="00C33F68">
        <w:t>7.2.</w:t>
      </w:r>
      <w:r w:rsidR="002011B4" w:rsidRPr="00C33F68">
        <w:t>6</w:t>
      </w:r>
      <w:r w:rsidRPr="00C33F68">
        <w:t>.5</w:t>
      </w:r>
      <w:r w:rsidRPr="00C33F68">
        <w:tab/>
        <w:t>Abnormal cases</w:t>
      </w:r>
      <w:bookmarkEnd w:id="983"/>
      <w:bookmarkEnd w:id="984"/>
      <w:bookmarkEnd w:id="985"/>
      <w:bookmarkEnd w:id="986"/>
      <w:bookmarkEnd w:id="987"/>
      <w:bookmarkEnd w:id="988"/>
      <w:bookmarkEnd w:id="989"/>
      <w:bookmarkEnd w:id="990"/>
    </w:p>
    <w:p w14:paraId="4941F88A" w14:textId="77777777" w:rsidR="00AC7EE3" w:rsidRPr="00C33F68" w:rsidRDefault="00AC7EE3" w:rsidP="0037175B">
      <w:pPr>
        <w:pStyle w:val="Heading5"/>
      </w:pPr>
      <w:bookmarkStart w:id="991" w:name="_Toc68196235"/>
      <w:bookmarkStart w:id="992" w:name="_Toc59208907"/>
      <w:bookmarkStart w:id="993" w:name="_Toc51951153"/>
      <w:bookmarkStart w:id="994" w:name="_Toc45882603"/>
      <w:bookmarkStart w:id="995" w:name="_Toc45282217"/>
      <w:bookmarkStart w:id="996" w:name="_Toc34404389"/>
      <w:bookmarkStart w:id="997" w:name="_Toc34388618"/>
      <w:bookmarkStart w:id="998" w:name="_Toc155561256"/>
      <w:r w:rsidRPr="00C33F68">
        <w:t>7.2.</w:t>
      </w:r>
      <w:r w:rsidR="002011B4" w:rsidRPr="00C33F68">
        <w:t>6</w:t>
      </w:r>
      <w:r w:rsidRPr="00C33F68">
        <w:t>.5.1</w:t>
      </w:r>
      <w:r w:rsidRPr="00C33F68">
        <w:tab/>
        <w:t>Abnormal cases at the initiating UE</w:t>
      </w:r>
      <w:bookmarkEnd w:id="991"/>
      <w:bookmarkEnd w:id="992"/>
      <w:bookmarkEnd w:id="993"/>
      <w:bookmarkEnd w:id="994"/>
      <w:bookmarkEnd w:id="995"/>
      <w:bookmarkEnd w:id="996"/>
      <w:bookmarkEnd w:id="997"/>
      <w:bookmarkEnd w:id="998"/>
    </w:p>
    <w:p w14:paraId="02E89629" w14:textId="1646B7DE"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#4 "direct connection is not available anymore",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2FD55612" w14:textId="77777777"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not #4 "direct connection is not available anymore", the initiating UE shall initiate the transmission of the PROSE DIRECT LINK RELEASE REQUEST message again and restart timer T</w:t>
      </w:r>
      <w:r w:rsidR="002011B4" w:rsidRPr="00C33F68">
        <w:t>5087</w:t>
      </w:r>
      <w:r w:rsidRPr="00C33F68">
        <w:t>.</w:t>
      </w:r>
    </w:p>
    <w:p w14:paraId="2653CCB5" w14:textId="32088063" w:rsidR="00AC7EE3" w:rsidRPr="00C33F68" w:rsidRDefault="00AC7EE3" w:rsidP="00AC7EE3">
      <w:r w:rsidRPr="00C33F68">
        <w:t xml:space="preserve">If no response is received from the target UE after reaching the maximum number of allowed retransmissions,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77E0EFE7" w14:textId="77777777" w:rsidR="00AC7EE3" w:rsidRPr="00C33F68" w:rsidRDefault="00AC7EE3" w:rsidP="0037175B">
      <w:pPr>
        <w:pStyle w:val="NO"/>
      </w:pPr>
      <w:r w:rsidRPr="00C33F68">
        <w:t>NOTE:</w:t>
      </w:r>
      <w:r w:rsidRPr="00C33F68">
        <w:tab/>
        <w:t>The maximum number of allowed retransmissions is UE implementation specific.</w:t>
      </w:r>
    </w:p>
    <w:p w14:paraId="0B605AF2" w14:textId="77777777" w:rsidR="00EF2DE5" w:rsidRPr="00C33F68" w:rsidRDefault="00EF2DE5" w:rsidP="0037175B">
      <w:pPr>
        <w:pStyle w:val="Heading3"/>
      </w:pPr>
      <w:bookmarkStart w:id="999" w:name="_Toc45282266"/>
      <w:bookmarkStart w:id="1000" w:name="_Toc45882652"/>
      <w:bookmarkStart w:id="1001" w:name="_Toc51951202"/>
      <w:bookmarkStart w:id="1002" w:name="_Toc59208958"/>
      <w:bookmarkStart w:id="1003" w:name="_Toc68196287"/>
      <w:bookmarkStart w:id="1004" w:name="_Toc155561257"/>
      <w:r w:rsidRPr="00C33F68">
        <w:t>7.2.</w:t>
      </w:r>
      <w:r w:rsidR="002011B4" w:rsidRPr="00C33F68">
        <w:t>7</w:t>
      </w:r>
      <w:r w:rsidRPr="00C33F68">
        <w:tab/>
        <w:t xml:space="preserve">PC5 QoS flow establishment over </w:t>
      </w:r>
      <w:r w:rsidR="005806BA" w:rsidRPr="00C33F68">
        <w:t xml:space="preserve">5G ProSe direct </w:t>
      </w:r>
      <w:r w:rsidRPr="00C33F68">
        <w:t>link</w:t>
      </w:r>
      <w:bookmarkEnd w:id="999"/>
      <w:bookmarkEnd w:id="1000"/>
      <w:bookmarkEnd w:id="1001"/>
      <w:bookmarkEnd w:id="1002"/>
      <w:bookmarkEnd w:id="1003"/>
      <w:bookmarkEnd w:id="1004"/>
    </w:p>
    <w:p w14:paraId="0A8DAA4B" w14:textId="32CA24D7" w:rsidR="00EF2DE5" w:rsidRPr="00C33F68" w:rsidRDefault="00EF2DE5" w:rsidP="00EF2DE5">
      <w:pPr>
        <w:rPr>
          <w:noProof/>
          <w:lang w:eastAsia="zh-CN"/>
        </w:rPr>
      </w:pPr>
      <w:r w:rsidRPr="00C33F68">
        <w:rPr>
          <w:noProof/>
          <w:lang w:eastAsia="zh-CN"/>
        </w:rPr>
        <w:t>In order to establish a</w:t>
      </w:r>
      <w:r w:rsidRPr="00C33F68">
        <w:t xml:space="preserve"> PC5 QoS flow establishment over </w:t>
      </w:r>
      <w:r w:rsidR="003B5256" w:rsidRPr="00C33F68">
        <w:t xml:space="preserve">5G ProSe direct </w:t>
      </w:r>
      <w:r w:rsidRPr="00C33F68">
        <w:t>link</w:t>
      </w:r>
      <w:r w:rsidRPr="00C33F68">
        <w:rPr>
          <w:noProof/>
          <w:lang w:eastAsia="zh-CN"/>
        </w:rPr>
        <w:t xml:space="preserve">,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rPr>
          <w:noProof/>
          <w:lang w:eastAsia="zh-CN"/>
        </w:rPr>
        <w:t>5.2.4</w:t>
      </w:r>
      <w:r w:rsidRPr="00C33F68">
        <w:rPr>
          <w:noProof/>
          <w:lang w:eastAsia="zh-CN"/>
        </w:rPr>
        <w:t>. The UE shall create the PC5 QoS flow(s) based on the derived PC5 QoS parameters. For each PC5 QoS flow to be created, the UE shall perform the following operations:</w:t>
      </w:r>
    </w:p>
    <w:p w14:paraId="2C476D10" w14:textId="77777777" w:rsidR="00EF2DE5" w:rsidRPr="00C33F68" w:rsidRDefault="00EF2DE5" w:rsidP="0037175B">
      <w:pPr>
        <w:pStyle w:val="B1"/>
      </w:pPr>
      <w:r w:rsidRPr="00C33F68">
        <w:t>a)</w:t>
      </w:r>
      <w:r w:rsidRPr="00C33F68">
        <w:tab/>
        <w:t>self-assign a PQFI;</w:t>
      </w:r>
    </w:p>
    <w:p w14:paraId="4B2FCDA3" w14:textId="77777777" w:rsidR="00EF2DE5" w:rsidRPr="00C33F68" w:rsidRDefault="00EF2DE5" w:rsidP="0037175B">
      <w:pPr>
        <w:pStyle w:val="B1"/>
      </w:pPr>
      <w:r w:rsidRPr="00C33F68">
        <w:t>b)</w:t>
      </w:r>
      <w:r w:rsidRPr="00C33F68">
        <w:tab/>
        <w:t>create a PC5 QoS flow context, which contains:</w:t>
      </w:r>
    </w:p>
    <w:p w14:paraId="03F0C35B" w14:textId="77777777" w:rsidR="00EF2DE5" w:rsidRPr="00C33F68" w:rsidRDefault="00EF2DE5" w:rsidP="0037175B">
      <w:pPr>
        <w:pStyle w:val="B2"/>
      </w:pPr>
      <w:r w:rsidRPr="00C33F68">
        <w:t>1)</w:t>
      </w:r>
      <w:r w:rsidRPr="00C33F68">
        <w:tab/>
        <w:t>the PQFI;</w:t>
      </w:r>
    </w:p>
    <w:p w14:paraId="46832511" w14:textId="78EC7E8B" w:rsidR="00EF2DE5" w:rsidRPr="00C33F68" w:rsidRDefault="00EF2DE5" w:rsidP="0037175B">
      <w:pPr>
        <w:pStyle w:val="B2"/>
      </w:pPr>
      <w:r w:rsidRPr="00C33F68">
        <w:t>2)</w:t>
      </w:r>
      <w:r w:rsidRPr="00C33F68">
        <w:tab/>
        <w:t xml:space="preserve">the </w:t>
      </w:r>
      <w:r w:rsidR="00735CF5" w:rsidRPr="00C33F68">
        <w:t>ProSe identifier</w:t>
      </w:r>
      <w:r w:rsidRPr="00C33F68">
        <w:t>(s); and</w:t>
      </w:r>
    </w:p>
    <w:p w14:paraId="3031E10E" w14:textId="77777777" w:rsidR="00EF2DE5" w:rsidRPr="00C33F68" w:rsidRDefault="00EF2DE5" w:rsidP="0037175B">
      <w:pPr>
        <w:pStyle w:val="B2"/>
      </w:pPr>
      <w:r w:rsidRPr="00C33F68">
        <w:t>3)</w:t>
      </w:r>
      <w:r w:rsidRPr="00C33F68">
        <w:tab/>
        <w:t>the derived PC5 QoS parameters;</w:t>
      </w:r>
    </w:p>
    <w:p w14:paraId="0493B4CD" w14:textId="77777777" w:rsidR="00EF2DE5" w:rsidRPr="00C33F68" w:rsidRDefault="00EF2DE5" w:rsidP="0037175B">
      <w:pPr>
        <w:pStyle w:val="B1"/>
      </w:pPr>
      <w:r w:rsidRPr="00C33F68">
        <w:t>c)</w:t>
      </w:r>
      <w:r w:rsidRPr="00C33F68">
        <w:tab/>
        <w:t>create a new PC5 QoS rule which contains:</w:t>
      </w:r>
    </w:p>
    <w:p w14:paraId="318BC05D" w14:textId="77777777" w:rsidR="00EF2DE5" w:rsidRPr="00C33F68" w:rsidRDefault="00EF2DE5" w:rsidP="0037175B">
      <w:pPr>
        <w:pStyle w:val="B2"/>
      </w:pPr>
      <w:r w:rsidRPr="00C33F68">
        <w:t>1)</w:t>
      </w:r>
      <w:r w:rsidRPr="00C33F68">
        <w:tab/>
        <w:t>a PC5 QoS rule identifier;</w:t>
      </w:r>
    </w:p>
    <w:p w14:paraId="595F89D9" w14:textId="77777777" w:rsidR="00EF2DE5" w:rsidRPr="00C33F68" w:rsidRDefault="00EF2DE5" w:rsidP="0037175B">
      <w:pPr>
        <w:pStyle w:val="B2"/>
      </w:pPr>
      <w:r w:rsidRPr="00C33F68">
        <w:t>2)</w:t>
      </w:r>
      <w:r w:rsidRPr="00C33F68">
        <w:tab/>
        <w:t>the PQFI;</w:t>
      </w:r>
    </w:p>
    <w:p w14:paraId="41383069" w14:textId="77777777" w:rsidR="00EF2DE5" w:rsidRPr="00C33F68" w:rsidRDefault="00EF2DE5" w:rsidP="0037175B">
      <w:pPr>
        <w:pStyle w:val="B2"/>
      </w:pPr>
      <w:r w:rsidRPr="00C33F68">
        <w:t>3)</w:t>
      </w:r>
      <w:r w:rsidRPr="00C33F68">
        <w:tab/>
        <w:t>a set of packet filters; and</w:t>
      </w:r>
    </w:p>
    <w:p w14:paraId="23A5F92C" w14:textId="77777777" w:rsidR="00EF2DE5" w:rsidRPr="00C33F68" w:rsidRDefault="00EF2DE5" w:rsidP="0037175B">
      <w:pPr>
        <w:pStyle w:val="B2"/>
        <w:rPr>
          <w:lang w:eastAsia="zh-CN"/>
        </w:rPr>
      </w:pPr>
      <w:r w:rsidRPr="00C33F68">
        <w:t>4)</w:t>
      </w:r>
      <w:r w:rsidRPr="00C33F68">
        <w:tab/>
        <w:t>a precedence value</w:t>
      </w:r>
      <w:r w:rsidRPr="00C33F68">
        <w:rPr>
          <w:lang w:eastAsia="zh-CN"/>
        </w:rPr>
        <w:t>; and</w:t>
      </w:r>
    </w:p>
    <w:p w14:paraId="3154DC56" w14:textId="77777777" w:rsidR="00EF2DE5" w:rsidRPr="00C33F68" w:rsidRDefault="00EF2DE5" w:rsidP="0037175B">
      <w:pPr>
        <w:pStyle w:val="B1"/>
      </w:pPr>
      <w:r w:rsidRPr="00C33F68">
        <w:t>d)</w:t>
      </w:r>
      <w:r w:rsidRPr="00C33F68">
        <w:tab/>
        <w:t>pass the following parameters to the lower layers:</w:t>
      </w:r>
    </w:p>
    <w:p w14:paraId="1F95906F" w14:textId="77777777" w:rsidR="00EF2DE5" w:rsidRPr="00C33F68" w:rsidRDefault="00EF2DE5" w:rsidP="0037175B">
      <w:pPr>
        <w:pStyle w:val="B2"/>
      </w:pPr>
      <w:r w:rsidRPr="00C33F68">
        <w:t>1)</w:t>
      </w:r>
      <w:r w:rsidRPr="00C33F68">
        <w:tab/>
        <w:t>the PQFI;</w:t>
      </w:r>
    </w:p>
    <w:p w14:paraId="47D2A6D9" w14:textId="77777777" w:rsidR="00EF2DE5" w:rsidRPr="00C33F68" w:rsidRDefault="00EF2DE5" w:rsidP="0037175B">
      <w:pPr>
        <w:pStyle w:val="B2"/>
      </w:pPr>
      <w:r w:rsidRPr="00C33F68">
        <w:t>2)</w:t>
      </w:r>
      <w:r w:rsidRPr="00C33F68">
        <w:tab/>
        <w:t>the PC5 QoS parameters;</w:t>
      </w:r>
    </w:p>
    <w:p w14:paraId="7757B955" w14:textId="77777777" w:rsidR="00EF2DE5" w:rsidRPr="00C33F68" w:rsidRDefault="00EF2DE5" w:rsidP="0037175B">
      <w:pPr>
        <w:pStyle w:val="B2"/>
      </w:pPr>
      <w:r w:rsidRPr="00C33F68">
        <w:t>3)</w:t>
      </w:r>
      <w:r w:rsidRPr="00C33F68">
        <w:tab/>
        <w:t>the PC5 link identifier; and</w:t>
      </w:r>
    </w:p>
    <w:p w14:paraId="7B6DDE4C" w14:textId="77777777" w:rsidR="00EF2DE5" w:rsidRPr="00C33F68" w:rsidRDefault="00EF2DE5" w:rsidP="0037175B">
      <w:pPr>
        <w:pStyle w:val="B2"/>
        <w:rPr>
          <w:lang w:eastAsia="zh-CN"/>
        </w:rPr>
      </w:pPr>
      <w:r w:rsidRPr="00C33F68">
        <w:t>4)</w:t>
      </w:r>
      <w:r w:rsidRPr="00C33F68">
        <w:tab/>
        <w:t>optionally, the source and destination layer-2 IDs.</w:t>
      </w:r>
    </w:p>
    <w:p w14:paraId="7293BC29" w14:textId="6BE708CD" w:rsidR="008C1F25" w:rsidRPr="00C33F68" w:rsidRDefault="008C1F25" w:rsidP="00021BA6">
      <w:pPr>
        <w:rPr>
          <w:noProof/>
          <w:lang w:eastAsia="zh-CN"/>
        </w:rPr>
      </w:pPr>
      <w:bookmarkStart w:id="1005" w:name="_Toc59208959"/>
      <w:bookmarkStart w:id="1006" w:name="_Toc51951203"/>
      <w:bookmarkStart w:id="1007" w:name="_Toc45882653"/>
      <w:bookmarkStart w:id="1008" w:name="_Toc45282267"/>
      <w:r w:rsidRPr="00C33F68">
        <w:rPr>
          <w:noProof/>
          <w:lang w:eastAsia="zh-CN"/>
        </w:rPr>
        <w:lastRenderedPageBreak/>
        <w:t>Three</w:t>
      </w:r>
      <w:r w:rsidR="00EF2DE5" w:rsidRPr="00C33F68">
        <w:rPr>
          <w:noProof/>
          <w:lang w:eastAsia="zh-CN"/>
        </w:rPr>
        <w:t xml:space="preserve"> types of packet filters are supported for </w:t>
      </w:r>
      <w:r w:rsidRPr="00C33F68">
        <w:rPr>
          <w:noProof/>
          <w:lang w:eastAsia="zh-CN"/>
        </w:rPr>
        <w:t xml:space="preserve">unicast mode 5G </w:t>
      </w:r>
      <w:r w:rsidR="00EF2DE5" w:rsidRPr="00C33F68">
        <w:rPr>
          <w:noProof/>
          <w:lang w:eastAsia="zh-CN"/>
        </w:rPr>
        <w:t>ProSe direct communication over PC5, i.e.</w:t>
      </w:r>
      <w:r w:rsidR="003E0BE5" w:rsidRPr="00C33F68">
        <w:rPr>
          <w:noProof/>
          <w:lang w:eastAsia="zh-CN"/>
        </w:rPr>
        <w:t>,</w:t>
      </w:r>
      <w:r w:rsidR="00EF2DE5" w:rsidRPr="00C33F68">
        <w:rPr>
          <w:noProof/>
          <w:lang w:eastAsia="zh-CN"/>
        </w:rPr>
        <w:t xml:space="preserve"> the ProSe IP packet filter set</w:t>
      </w:r>
      <w:r w:rsidRPr="00C33F68">
        <w:rPr>
          <w:noProof/>
          <w:lang w:eastAsia="zh-CN"/>
        </w:rPr>
        <w:t>,</w:t>
      </w:r>
      <w:r w:rsidR="00EF2DE5" w:rsidRPr="00C33F68">
        <w:rPr>
          <w:noProof/>
          <w:lang w:eastAsia="zh-CN"/>
        </w:rPr>
        <w:t xml:space="preserve"> the ProSe packet filter set</w:t>
      </w:r>
      <w:r w:rsidR="00C050AA">
        <w:rPr>
          <w:noProof/>
          <w:lang w:eastAsia="zh-CN"/>
        </w:rPr>
        <w:t xml:space="preserve"> and</w:t>
      </w:r>
      <w:r w:rsidRPr="00C33F68">
        <w:rPr>
          <w:noProof/>
          <w:lang w:eastAsia="zh-CN"/>
        </w:rPr>
        <w:t xml:space="preserve"> the </w:t>
      </w:r>
      <w:r w:rsidRPr="00C33F68">
        <w:t>ProSe Ethernet packet filter set</w:t>
      </w:r>
      <w:r w:rsidR="00EF2DE5" w:rsidRPr="00C33F68">
        <w:rPr>
          <w:noProof/>
          <w:lang w:eastAsia="zh-CN"/>
        </w:rPr>
        <w:t xml:space="preserve">. A PC5 QoS Rule contains </w:t>
      </w:r>
      <w:r w:rsidRPr="00C33F68">
        <w:rPr>
          <w:noProof/>
          <w:lang w:eastAsia="zh-CN"/>
        </w:rPr>
        <w:t>one of the following:</w:t>
      </w:r>
    </w:p>
    <w:p w14:paraId="1806F645" w14:textId="4A8F7280" w:rsidR="008C1F25" w:rsidRPr="00C33F68" w:rsidRDefault="008C1F25" w:rsidP="003A13E4">
      <w:pPr>
        <w:pStyle w:val="B1"/>
        <w:rPr>
          <w:noProof/>
          <w:lang w:eastAsia="zh-CN"/>
        </w:rPr>
      </w:pPr>
      <w:r w:rsidRPr="00C33F68">
        <w:rPr>
          <w:noProof/>
          <w:lang w:eastAsia="zh-CN"/>
        </w:rPr>
        <w:t>a)</w:t>
      </w:r>
      <w:r w:rsidRPr="00C33F68">
        <w:rPr>
          <w:noProof/>
          <w:lang w:eastAsia="zh-CN"/>
        </w:rPr>
        <w:tab/>
      </w:r>
      <w:r w:rsidR="00EF2DE5" w:rsidRPr="00C33F68">
        <w:rPr>
          <w:noProof/>
          <w:lang w:eastAsia="zh-CN"/>
        </w:rPr>
        <w:t>the ProSe IP packet filter set</w:t>
      </w:r>
      <w:r w:rsidRPr="00C33F68">
        <w:rPr>
          <w:noProof/>
          <w:lang w:eastAsia="zh-CN"/>
        </w:rPr>
        <w:t>;</w:t>
      </w:r>
    </w:p>
    <w:p w14:paraId="58F5D568" w14:textId="77777777" w:rsidR="008C1F25" w:rsidRPr="00C33F68" w:rsidRDefault="008C1F25" w:rsidP="003A13E4">
      <w:pPr>
        <w:pStyle w:val="B1"/>
        <w:rPr>
          <w:noProof/>
          <w:lang w:eastAsia="zh-CN"/>
        </w:rPr>
      </w:pPr>
      <w:r w:rsidRPr="00C33F68">
        <w:rPr>
          <w:noProof/>
          <w:lang w:eastAsia="zh-CN"/>
        </w:rPr>
        <w:t>b)</w:t>
      </w:r>
      <w:r w:rsidRPr="00C33F68">
        <w:rPr>
          <w:noProof/>
          <w:lang w:eastAsia="zh-CN"/>
        </w:rPr>
        <w:tab/>
      </w:r>
      <w:r w:rsidR="00EF2DE5" w:rsidRPr="00C33F68">
        <w:rPr>
          <w:noProof/>
          <w:lang w:eastAsia="zh-CN"/>
        </w:rPr>
        <w:t>the ProSe packet filter set</w:t>
      </w:r>
      <w:r w:rsidRPr="00C33F68">
        <w:rPr>
          <w:noProof/>
          <w:lang w:eastAsia="zh-CN"/>
        </w:rPr>
        <w:t>; or</w:t>
      </w:r>
    </w:p>
    <w:p w14:paraId="40F60385" w14:textId="1200011C" w:rsidR="00EF2DE5" w:rsidRPr="00C33F68" w:rsidRDefault="008C1F25" w:rsidP="003A13E4">
      <w:pPr>
        <w:pStyle w:val="B1"/>
        <w:rPr>
          <w:noProof/>
          <w:lang w:eastAsia="zh-CN"/>
        </w:rPr>
      </w:pPr>
      <w:r w:rsidRPr="00C33F68">
        <w:rPr>
          <w:noProof/>
          <w:lang w:eastAsia="zh-CN"/>
        </w:rPr>
        <w:t>c)</w:t>
      </w:r>
      <w:r w:rsidRPr="00C33F68">
        <w:rPr>
          <w:noProof/>
          <w:lang w:eastAsia="zh-CN"/>
        </w:rPr>
        <w:tab/>
        <w:t xml:space="preserve">the </w:t>
      </w:r>
      <w:r w:rsidRPr="00C33F68">
        <w:t>ProSe Ethernet packet filter set</w:t>
      </w:r>
      <w:r w:rsidR="00EF2DE5" w:rsidRPr="00C33F68">
        <w:rPr>
          <w:noProof/>
          <w:lang w:eastAsia="zh-CN"/>
        </w:rPr>
        <w:t>.</w:t>
      </w:r>
    </w:p>
    <w:p w14:paraId="38F1CD2C" w14:textId="77777777" w:rsidR="00EF2DE5" w:rsidRPr="00C33F68" w:rsidRDefault="00EF2DE5" w:rsidP="00021BA6">
      <w:r w:rsidRPr="00C33F68">
        <w:rPr>
          <w:noProof/>
          <w:lang w:eastAsia="zh-CN"/>
        </w:rPr>
        <w:t xml:space="preserve">The ProSe IP packet filter set is defined as content of the packet filter contents field specified in </w:t>
      </w:r>
      <w:r w:rsidRPr="00C33F68">
        <w:t>3GPP TS 24.501 [</w:t>
      </w:r>
      <w:r w:rsidR="00053035" w:rsidRPr="00C33F68">
        <w:t>11</w:t>
      </w:r>
      <w:r w:rsidRPr="00C33F68">
        <w:t>] figure 9.11.4.13.4 and table 9.11.4.13.1.</w:t>
      </w:r>
    </w:p>
    <w:p w14:paraId="2F58F23E" w14:textId="77777777" w:rsidR="00EF2DE5" w:rsidRPr="00C33F68" w:rsidRDefault="00EF2DE5" w:rsidP="001D6152">
      <w:r w:rsidRPr="00C33F68">
        <w:t>The ProSe packet filter set shall support packet filters based on at least any combination of:</w:t>
      </w:r>
    </w:p>
    <w:p w14:paraId="02520586" w14:textId="7C286C1E" w:rsidR="00EF2DE5" w:rsidRPr="00C33F68" w:rsidRDefault="00EF2DE5" w:rsidP="0037175B">
      <w:pPr>
        <w:pStyle w:val="B1"/>
      </w:pPr>
      <w:r w:rsidRPr="00C33F68">
        <w:t>a)</w:t>
      </w:r>
      <w:r w:rsidRPr="00C33F68">
        <w:tab/>
      </w:r>
      <w:r w:rsidR="00735CF5" w:rsidRPr="00C33F68">
        <w:t>ProSe identifier</w:t>
      </w:r>
      <w:r w:rsidRPr="00C33F68">
        <w:t>;</w:t>
      </w:r>
    </w:p>
    <w:p w14:paraId="1FAAA6B8" w14:textId="77777777" w:rsidR="00EF2DE5" w:rsidRPr="00C33F68" w:rsidRDefault="00EF2DE5" w:rsidP="0037175B">
      <w:pPr>
        <w:pStyle w:val="B1"/>
      </w:pPr>
      <w:r w:rsidRPr="00C33F68">
        <w:t>b)</w:t>
      </w:r>
      <w:r w:rsidRPr="00C33F68">
        <w:tab/>
        <w:t>the source layer-2 ID and the destination layer-2 ID; and</w:t>
      </w:r>
    </w:p>
    <w:p w14:paraId="70CAADCB" w14:textId="3BE83769" w:rsidR="00EF2DE5" w:rsidRPr="00C33F68" w:rsidRDefault="00EF2DE5" w:rsidP="0037175B">
      <w:pPr>
        <w:pStyle w:val="B1"/>
      </w:pPr>
      <w:r w:rsidRPr="00C33F68">
        <w:t>c)</w:t>
      </w:r>
      <w:r w:rsidRPr="00C33F68">
        <w:tab/>
        <w:t>application layer ID (</w:t>
      </w:r>
      <w:r w:rsidR="003E0BE5" w:rsidRPr="00C33F68">
        <w:t>e.g.,</w:t>
      </w:r>
      <w:r w:rsidRPr="00C33F68">
        <w:t xml:space="preserve"> Station ID).</w:t>
      </w:r>
    </w:p>
    <w:p w14:paraId="4AB6B118" w14:textId="07F39C8C" w:rsidR="00B333BC" w:rsidRPr="00C33F68" w:rsidRDefault="00B333BC" w:rsidP="003A13E4">
      <w:r w:rsidRPr="00C33F68">
        <w:rPr>
          <w:noProof/>
          <w:lang w:eastAsia="zh-CN"/>
        </w:rPr>
        <w:t xml:space="preserve">The </w:t>
      </w:r>
      <w:r w:rsidRPr="00C33F68">
        <w:t xml:space="preserve">ProSe Ethernet packet filter set </w:t>
      </w:r>
      <w:r w:rsidRPr="00C33F68">
        <w:rPr>
          <w:noProof/>
          <w:lang w:eastAsia="zh-CN"/>
        </w:rPr>
        <w:t xml:space="preserve">is defined as content of the </w:t>
      </w:r>
      <w:r w:rsidRPr="00C33F68">
        <w:t>Ethernet packet filter</w:t>
      </w:r>
      <w:r w:rsidRPr="00C33F68">
        <w:rPr>
          <w:noProof/>
          <w:lang w:eastAsia="zh-CN"/>
        </w:rPr>
        <w:t xml:space="preserve"> </w:t>
      </w:r>
      <w:r w:rsidRPr="00C33F68">
        <w:t>set as specified in 3GPP TS 24.501 [11] figure 9.11.4.13.4 and table 9.11.4.13.1.</w:t>
      </w:r>
    </w:p>
    <w:p w14:paraId="27C95FE2" w14:textId="5D2D7442" w:rsidR="004E1BAB" w:rsidRPr="00C33F68" w:rsidRDefault="004E1BAB" w:rsidP="003A13E4">
      <w:r w:rsidRPr="00C33F68">
        <w:rPr>
          <w:lang w:eastAsia="ko-KR"/>
        </w:rPr>
        <w:t>Each PC5 QoS rule additionally contains the ProSe identifier(s) when the ProSe identifier is not included in the PC5 packet filter set.</w:t>
      </w:r>
    </w:p>
    <w:p w14:paraId="4907483F" w14:textId="07EFA932" w:rsidR="000969FF" w:rsidRDefault="000969FF" w:rsidP="000969FF">
      <w:bookmarkStart w:id="1009" w:name="_Toc68196288"/>
      <w:r>
        <w:t>The UE shall also pass the one or more ProSe NR frequencies associated with the ProSe identifier of the ProSe application and the communication mode which is set to unicast mode for the ProSe identifier to the lower layers</w:t>
      </w:r>
      <w:r w:rsidR="00EB1545">
        <w:t xml:space="preserve"> based on the ProSe identifier to ProSe NR frequency mapping rules for 5G ProSe communication over PC5 as specified in clause 5.2.4.</w:t>
      </w:r>
    </w:p>
    <w:p w14:paraId="04189344" w14:textId="77777777" w:rsidR="00E008A4" w:rsidRDefault="00E008A4" w:rsidP="00E008A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sidRPr="00C33F68">
        <w:t xml:space="preserve">PC5 QoS flow establishment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2A7A4A7F" w14:textId="77777777" w:rsidR="00EF2DE5" w:rsidRPr="00C33F68" w:rsidRDefault="00EF2DE5" w:rsidP="0037175B">
      <w:pPr>
        <w:pStyle w:val="Heading3"/>
      </w:pPr>
      <w:bookmarkStart w:id="1010" w:name="_Toc155561258"/>
      <w:r w:rsidRPr="00C33F68">
        <w:t>7.2.</w:t>
      </w:r>
      <w:r w:rsidR="00053035" w:rsidRPr="00C33F68">
        <w:t>8</w:t>
      </w:r>
      <w:r w:rsidRPr="00C33F68">
        <w:tab/>
        <w:t xml:space="preserve">PC5 QoS flow match over </w:t>
      </w:r>
      <w:r w:rsidR="005806BA" w:rsidRPr="00C33F68">
        <w:t>5G ProSe direct</w:t>
      </w:r>
      <w:r w:rsidRPr="00C33F68">
        <w:t xml:space="preserve"> link</w:t>
      </w:r>
      <w:bookmarkEnd w:id="1005"/>
      <w:bookmarkEnd w:id="1006"/>
      <w:bookmarkEnd w:id="1007"/>
      <w:bookmarkEnd w:id="1008"/>
      <w:bookmarkEnd w:id="1009"/>
      <w:bookmarkEnd w:id="1010"/>
    </w:p>
    <w:p w14:paraId="3088A675" w14:textId="66483ECA" w:rsidR="00EF2DE5" w:rsidRPr="00C33F68" w:rsidRDefault="00EF2DE5" w:rsidP="00EF2DE5">
      <w:pPr>
        <w:rPr>
          <w:noProof/>
          <w:lang w:eastAsia="zh-CN"/>
        </w:rPr>
      </w:pPr>
      <w:r w:rsidRPr="00C33F68">
        <w:rPr>
          <w:noProof/>
          <w:lang w:eastAsia="zh-CN"/>
        </w:rPr>
        <w:t>When service data or request from the upper layers is received, the UE determines if there is any existing PC5 QoS flow(s) matching the service data or request, i.e.</w:t>
      </w:r>
      <w:r w:rsidR="003E0BE5" w:rsidRPr="00C33F68">
        <w:rPr>
          <w:noProof/>
          <w:lang w:eastAsia="zh-CN"/>
        </w:rPr>
        <w:t>,</w:t>
      </w:r>
      <w:r w:rsidRPr="00C33F68">
        <w:rPr>
          <w:noProof/>
          <w:lang w:eastAsia="zh-CN"/>
        </w:rPr>
        <w:t xml:space="preserve"> based on the PC5 QoS rules for the existing PC5 QoS flow(s).</w:t>
      </w:r>
    </w:p>
    <w:p w14:paraId="05669273" w14:textId="17F43A3D" w:rsidR="00EF2DE5" w:rsidRPr="00C33F68" w:rsidRDefault="00EF2DE5" w:rsidP="00EF2DE5">
      <w:pPr>
        <w:rPr>
          <w:noProof/>
          <w:lang w:eastAsia="zh-CN"/>
        </w:rPr>
      </w:pPr>
      <w:r w:rsidRPr="00C33F68">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t>5.2.4</w:t>
      </w:r>
      <w:r w:rsidRPr="00C33F68">
        <w:rPr>
          <w:noProof/>
          <w:lang w:eastAsia="zh-CN"/>
        </w:rPr>
        <w:t xml:space="preserve"> and shall perform the following:</w:t>
      </w:r>
    </w:p>
    <w:p w14:paraId="4B0D053E" w14:textId="48FB9A96" w:rsidR="00EF2DE5" w:rsidRPr="00C33F68" w:rsidRDefault="00EF2DE5" w:rsidP="0037175B">
      <w:pPr>
        <w:pStyle w:val="B1"/>
        <w:rPr>
          <w:lang w:eastAsia="zh-CN"/>
        </w:rPr>
      </w:pPr>
      <w:r w:rsidRPr="00C33F68">
        <w:t>a)</w:t>
      </w:r>
      <w:r w:rsidRPr="00C33F68">
        <w:tab/>
        <w:t xml:space="preserve">if there is no existing PC5 QoS flow that fulfils the derived PC5 QoS parameters, then the UE shall create a new PC5 QoS flow </w:t>
      </w:r>
      <w:r w:rsidRPr="00C33F68">
        <w:rPr>
          <w:lang w:eastAsia="zh-CN"/>
        </w:rPr>
        <w:t xml:space="preserve">as specified in </w:t>
      </w:r>
      <w:r w:rsidRPr="00C33F68">
        <w:rPr>
          <w:noProof/>
          <w:lang w:eastAsia="zh-CN"/>
        </w:rPr>
        <w:t>clause</w:t>
      </w:r>
      <w:r w:rsidRPr="00C33F68">
        <w:t> 7.2.</w:t>
      </w:r>
      <w:r w:rsidR="001357D2" w:rsidRPr="00C33F68">
        <w:t>7</w:t>
      </w:r>
      <w:r w:rsidRPr="00C33F68">
        <w:rPr>
          <w:lang w:eastAsia="zh-CN"/>
        </w:rPr>
        <w:t>;</w:t>
      </w:r>
    </w:p>
    <w:p w14:paraId="4D8EEF98" w14:textId="1CC229AB" w:rsidR="00EF2DE5" w:rsidRPr="00C33F68" w:rsidRDefault="00EF2DE5" w:rsidP="0037175B">
      <w:pPr>
        <w:pStyle w:val="B1"/>
      </w:pPr>
      <w:r w:rsidRPr="00C33F68">
        <w:t>b)</w:t>
      </w:r>
      <w:r w:rsidRPr="00C33F68">
        <w:tab/>
        <w:t xml:space="preserve">if there is an existing PC5 QoS flow that fulfils the derived PC5 QoS parameters, then the UE shall update the PC5 packet filter set in the PC5 QoS rule of this PC5 QoS flow, </w:t>
      </w:r>
      <w:r w:rsidR="003E0BE5" w:rsidRPr="00C33F68">
        <w:t>e.g.,</w:t>
      </w:r>
      <w:r w:rsidRPr="00C33F68">
        <w:t xml:space="preserve"> add the new packet filter in the PC5 QoS rule of this existing PC5 QoS flow; and</w:t>
      </w:r>
    </w:p>
    <w:p w14:paraId="7F8A6C69" w14:textId="77777777" w:rsidR="00EF2DE5" w:rsidRPr="00C33F68" w:rsidRDefault="00EF2DE5" w:rsidP="0037175B">
      <w:pPr>
        <w:pStyle w:val="B1"/>
      </w:pPr>
      <w:r w:rsidRPr="00C33F68">
        <w:t>c)</w:t>
      </w:r>
      <w:r w:rsidRPr="00C33F68">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33F68">
        <w:t>7.2.9</w:t>
      </w:r>
      <w:r w:rsidRPr="00C33F68">
        <w:t>.</w:t>
      </w:r>
    </w:p>
    <w:p w14:paraId="7C6E024F" w14:textId="77777777" w:rsidR="00EF2DE5" w:rsidRPr="00C33F68" w:rsidRDefault="00EF2DE5" w:rsidP="0037175B">
      <w:pPr>
        <w:rPr>
          <w:noProof/>
          <w:lang w:eastAsia="zh-CN"/>
        </w:rPr>
      </w:pPr>
      <w:r w:rsidRPr="00C33F68">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33F68">
        <w:t> </w:t>
      </w:r>
      <w:r w:rsidR="00053035" w:rsidRPr="00C33F68">
        <w:rPr>
          <w:noProof/>
          <w:lang w:eastAsia="zh-CN"/>
        </w:rPr>
        <w:t>7.2.9</w:t>
      </w:r>
      <w:r w:rsidRPr="00C33F68">
        <w:rPr>
          <w:noProof/>
          <w:lang w:eastAsia="zh-CN"/>
        </w:rPr>
        <w:t>.</w:t>
      </w:r>
    </w:p>
    <w:p w14:paraId="235B8ECE" w14:textId="77777777" w:rsidR="00EF2DE5" w:rsidRPr="00C33F68" w:rsidRDefault="00EF2DE5" w:rsidP="0037175B">
      <w:pPr>
        <w:pStyle w:val="Heading3"/>
      </w:pPr>
      <w:bookmarkStart w:id="1011" w:name="_Toc155561259"/>
      <w:r w:rsidRPr="00C33F68">
        <w:lastRenderedPageBreak/>
        <w:t>7.2.</w:t>
      </w:r>
      <w:r w:rsidR="00053035" w:rsidRPr="00C33F68">
        <w:t>9</w:t>
      </w:r>
      <w:r w:rsidRPr="00C33F68">
        <w:tab/>
        <w:t xml:space="preserve">Data transmission over </w:t>
      </w:r>
      <w:r w:rsidR="003708C3" w:rsidRPr="00C33F68">
        <w:t>5G ProSe direct</w:t>
      </w:r>
      <w:r w:rsidRPr="00C33F68">
        <w:t xml:space="preserve"> link</w:t>
      </w:r>
      <w:bookmarkEnd w:id="1011"/>
    </w:p>
    <w:p w14:paraId="0A82434A" w14:textId="77777777" w:rsidR="00EF2DE5" w:rsidRPr="00C33F68" w:rsidRDefault="00EF2DE5" w:rsidP="0037175B">
      <w:pPr>
        <w:pStyle w:val="Heading4"/>
      </w:pPr>
      <w:bookmarkStart w:id="1012" w:name="_Toc68196272"/>
      <w:bookmarkStart w:id="1013" w:name="_Toc59208943"/>
      <w:bookmarkStart w:id="1014" w:name="_Toc155561260"/>
      <w:r w:rsidRPr="00C33F68">
        <w:t>7.2.</w:t>
      </w:r>
      <w:r w:rsidR="00053035" w:rsidRPr="00C33F68">
        <w:t>9</w:t>
      </w:r>
      <w:r w:rsidRPr="00C33F68">
        <w:t>.1</w:t>
      </w:r>
      <w:r w:rsidRPr="00C33F68">
        <w:tab/>
        <w:t>Transmission</w:t>
      </w:r>
      <w:bookmarkEnd w:id="1012"/>
      <w:bookmarkEnd w:id="1013"/>
      <w:bookmarkEnd w:id="1014"/>
    </w:p>
    <w:p w14:paraId="425C282D" w14:textId="283A6ED4" w:rsidR="00EF2DE5" w:rsidRPr="00C33F68" w:rsidRDefault="00EF2DE5" w:rsidP="00EF2DE5">
      <w:pPr>
        <w:rPr>
          <w:lang w:eastAsia="x-none"/>
        </w:rPr>
      </w:pPr>
      <w:r w:rsidRPr="00C33F68">
        <w:rPr>
          <w:lang w:eastAsia="x-none"/>
        </w:rPr>
        <w:t xml:space="preserve">When receiving user data from upper layers to be sent over </w:t>
      </w:r>
      <w:r w:rsidR="003B5256" w:rsidRPr="00C33F68">
        <w:rPr>
          <w:lang w:eastAsia="x-none"/>
        </w:rPr>
        <w:t>5G ProSe direct</w:t>
      </w:r>
      <w:r w:rsidR="003B5256" w:rsidRPr="00C33F68" w:rsidDel="00014555">
        <w:rPr>
          <w:lang w:eastAsia="x-none"/>
        </w:rPr>
        <w:t xml:space="preserve"> </w:t>
      </w:r>
      <w:r w:rsidRPr="00C33F68">
        <w:rPr>
          <w:lang w:eastAsia="x-none"/>
        </w:rPr>
        <w:t xml:space="preserve">link to a specific UE, the transmitting UE shall determine the </w:t>
      </w:r>
      <w:r w:rsidR="003B5256" w:rsidRPr="00C33F68">
        <w:rPr>
          <w:lang w:eastAsia="x-none"/>
        </w:rPr>
        <w:t>5G ProSe direct</w:t>
      </w:r>
      <w:r w:rsidR="003B5256" w:rsidRPr="00C33F68" w:rsidDel="00014555">
        <w:rPr>
          <w:lang w:eastAsia="x-none"/>
        </w:rPr>
        <w:t xml:space="preserve"> </w:t>
      </w:r>
      <w:r w:rsidRPr="00C33F68">
        <w:rPr>
          <w:lang w:eastAsia="x-none"/>
        </w:rPr>
        <w:t>link context corresponding to the application layer ID</w:t>
      </w:r>
      <w:r w:rsidR="00C050AA">
        <w:rPr>
          <w:lang w:eastAsia="x-none"/>
        </w:rPr>
        <w:t xml:space="preserve"> and</w:t>
      </w:r>
      <w:r w:rsidRPr="00C33F68">
        <w:rPr>
          <w:lang w:eastAsia="x-none"/>
        </w:rPr>
        <w:t xml:space="preserve"> then shall tag each outgoing protocol data unit with the following information before passing it to the lower layers for transmission:</w:t>
      </w:r>
    </w:p>
    <w:p w14:paraId="647E2C53" w14:textId="77777777" w:rsidR="00EF2DE5" w:rsidRPr="00C33F68" w:rsidRDefault="00EF2DE5" w:rsidP="0037175B">
      <w:pPr>
        <w:pStyle w:val="B1"/>
      </w:pPr>
      <w:r w:rsidRPr="00C33F68">
        <w:t>a)</w:t>
      </w:r>
      <w:r w:rsidRPr="00C33F68">
        <w:tab/>
        <w:t>a layer-3 protocol data unit type (see 3GPP TS 38.323 [</w:t>
      </w:r>
      <w:r w:rsidR="00053035" w:rsidRPr="00C33F68">
        <w:t>16</w:t>
      </w:r>
      <w:r w:rsidRPr="00C33F68">
        <w:t>]) set to:</w:t>
      </w:r>
    </w:p>
    <w:p w14:paraId="5FE6A75B" w14:textId="51F034EB" w:rsidR="00426724" w:rsidRDefault="00426724" w:rsidP="00426724">
      <w:pPr>
        <w:pStyle w:val="B2"/>
      </w:pPr>
      <w:r>
        <w:t>1)</w:t>
      </w:r>
      <w:r>
        <w:tab/>
        <w:t>IP, if the ProSe message contains IP data;</w:t>
      </w:r>
    </w:p>
    <w:p w14:paraId="2EAF4951" w14:textId="4714D699" w:rsidR="00426724" w:rsidRDefault="00426724" w:rsidP="00426724">
      <w:pPr>
        <w:pStyle w:val="B2"/>
      </w:pPr>
      <w:r>
        <w:t>2)</w:t>
      </w:r>
      <w:r>
        <w:tab/>
        <w:t xml:space="preserve">Ethernet, if the ProSe message contains Ethernet data; or </w:t>
      </w:r>
    </w:p>
    <w:p w14:paraId="159C7A8D" w14:textId="3C02B18A" w:rsidR="00426724" w:rsidRDefault="00426724" w:rsidP="00426724">
      <w:pPr>
        <w:pStyle w:val="B2"/>
      </w:pPr>
      <w:r>
        <w:t>3)</w:t>
      </w:r>
      <w:r>
        <w:tab/>
        <w:t>Unstructured, if the ProSe message contains Unstructured data;</w:t>
      </w:r>
    </w:p>
    <w:p w14:paraId="33A41D63" w14:textId="55F1EB73" w:rsidR="00EF2DE5" w:rsidRPr="00C33F68" w:rsidRDefault="00EF2DE5" w:rsidP="0037175B">
      <w:pPr>
        <w:pStyle w:val="B1"/>
      </w:pPr>
      <w:r w:rsidRPr="00C33F68">
        <w:t>b)</w:t>
      </w:r>
      <w:r w:rsidRPr="00C33F68">
        <w:tab/>
        <w:t xml:space="preserve">the PC5 link identifier associated with the </w:t>
      </w:r>
      <w:r w:rsidR="003B5256" w:rsidRPr="00C33F68">
        <w:rPr>
          <w:lang w:eastAsia="x-none"/>
        </w:rPr>
        <w:t>5G ProSe direct</w:t>
      </w:r>
      <w:r w:rsidR="003B5256" w:rsidRPr="00C33F68" w:rsidDel="00014555">
        <w:t xml:space="preserve"> </w:t>
      </w:r>
      <w:r w:rsidRPr="00C33F68">
        <w:t>link context;</w:t>
      </w:r>
    </w:p>
    <w:p w14:paraId="3A082FAA" w14:textId="3CE26D0D" w:rsidR="00EF2DE5" w:rsidRPr="00C33F68" w:rsidRDefault="00EF2DE5" w:rsidP="0037175B">
      <w:pPr>
        <w:pStyle w:val="B1"/>
      </w:pPr>
      <w:r w:rsidRPr="00C33F68">
        <w:t>c)</w:t>
      </w:r>
      <w:r w:rsidRPr="00C33F68">
        <w:tab/>
        <w:t xml:space="preserve">optionally, the source layer-2 ID set to the source layer-2 ID associated with the </w:t>
      </w:r>
      <w:r w:rsidR="003B5256" w:rsidRPr="00C33F68">
        <w:rPr>
          <w:lang w:eastAsia="x-none"/>
        </w:rPr>
        <w:t>5G ProSe direct</w:t>
      </w:r>
      <w:r w:rsidR="003B5256" w:rsidRPr="00C33F68" w:rsidDel="00014555">
        <w:t xml:space="preserve"> </w:t>
      </w:r>
      <w:r w:rsidRPr="00C33F68">
        <w:t>link context;</w:t>
      </w:r>
    </w:p>
    <w:p w14:paraId="67195849" w14:textId="557E5022" w:rsidR="00EF2DE5" w:rsidRPr="00C33F68" w:rsidRDefault="00EF2DE5" w:rsidP="0037175B">
      <w:pPr>
        <w:pStyle w:val="B1"/>
      </w:pPr>
      <w:r w:rsidRPr="00C33F68">
        <w:t>d)</w:t>
      </w:r>
      <w:r w:rsidRPr="00C33F68">
        <w:tab/>
        <w:t xml:space="preserve">optionally, the destination layer-2 ID set to the destination layer-2 ID associated with the </w:t>
      </w:r>
      <w:r w:rsidR="003B5256" w:rsidRPr="00C33F68">
        <w:rPr>
          <w:lang w:eastAsia="x-none"/>
        </w:rPr>
        <w:t>5G ProSe direct</w:t>
      </w:r>
      <w:r w:rsidR="003B5256" w:rsidRPr="00C33F68" w:rsidDel="00014555">
        <w:t xml:space="preserve"> </w:t>
      </w:r>
      <w:r w:rsidRPr="00C33F68">
        <w:t>link context; and</w:t>
      </w:r>
    </w:p>
    <w:p w14:paraId="525CC5F4" w14:textId="1B4B501F" w:rsidR="00EF2DE5" w:rsidRPr="00C33F68" w:rsidRDefault="00EF2DE5" w:rsidP="0037175B">
      <w:pPr>
        <w:pStyle w:val="B1"/>
      </w:pPr>
      <w:r w:rsidRPr="00C33F68">
        <w:t>e)</w:t>
      </w:r>
      <w:r w:rsidRPr="00C33F68">
        <w:tab/>
        <w:t xml:space="preserve">the PQFI set to the value corresponding to the </w:t>
      </w:r>
      <w:r w:rsidR="00735CF5" w:rsidRPr="00C33F68">
        <w:t>ProSe identifier</w:t>
      </w:r>
      <w:r w:rsidRPr="00C33F68">
        <w:t xml:space="preserve"> and the optional ProSe application requirements according to the mapping rules specified in clause 5.2.</w:t>
      </w:r>
      <w:r w:rsidR="00053035" w:rsidRPr="00C33F68">
        <w:t>4</w:t>
      </w:r>
      <w:r w:rsidRPr="00C33F68">
        <w:t>.</w:t>
      </w:r>
    </w:p>
    <w:p w14:paraId="72C34EB0" w14:textId="77777777" w:rsidR="008A3BC4" w:rsidRPr="00440BEE" w:rsidRDefault="008A3BC4" w:rsidP="008A3BC4">
      <w:pPr>
        <w:rPr>
          <w:noProof/>
          <w:lang w:eastAsia="zh-CN"/>
        </w:rPr>
      </w:pPr>
      <w:bookmarkStart w:id="1015" w:name="_Toc68196273"/>
      <w:bookmarkStart w:id="1016" w:name="_Toc5920894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Pr>
          <w:rFonts w:hint="eastAsia"/>
          <w:lang w:eastAsia="zh-CN"/>
        </w:rPr>
        <w:t xml:space="preserve">the </w:t>
      </w:r>
      <w:r w:rsidRPr="00C33F68">
        <w:t>associat</w:t>
      </w:r>
      <w:r>
        <w:rPr>
          <w:rFonts w:hint="eastAsia"/>
          <w:lang w:eastAsia="zh-CN"/>
        </w:rPr>
        <w:t>ion of</w:t>
      </w:r>
      <w:r w:rsidRPr="00C33F68">
        <w:t xml:space="preserve"> the ProSe application on the PC5 QoS flow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4C230EE3" w14:textId="77777777" w:rsidR="00EF2DE5" w:rsidRPr="00C33F68" w:rsidRDefault="00EF2DE5" w:rsidP="0037175B">
      <w:pPr>
        <w:pStyle w:val="Heading4"/>
      </w:pPr>
      <w:bookmarkStart w:id="1017" w:name="_Toc155561261"/>
      <w:r w:rsidRPr="00C33F68">
        <w:t>7.2.</w:t>
      </w:r>
      <w:r w:rsidR="00053035" w:rsidRPr="00C33F68">
        <w:t>9</w:t>
      </w:r>
      <w:r w:rsidRPr="00C33F68">
        <w:t>.2</w:t>
      </w:r>
      <w:r w:rsidRPr="00C33F68">
        <w:tab/>
        <w:t>Procedure for UE to use provisioned radio resources for ProSe communication over PC5</w:t>
      </w:r>
      <w:bookmarkEnd w:id="1015"/>
      <w:bookmarkEnd w:id="1016"/>
      <w:bookmarkEnd w:id="1017"/>
    </w:p>
    <w:p w14:paraId="77FEEDDB" w14:textId="0149FCDC" w:rsidR="00EF2DE5" w:rsidRPr="00C33F68" w:rsidRDefault="00EF2DE5" w:rsidP="0037175B">
      <w:pPr>
        <w:rPr>
          <w:lang w:eastAsia="zh-CN"/>
        </w:rPr>
      </w:pPr>
      <w:r w:rsidRPr="00C33F68">
        <w:rPr>
          <w:lang w:eastAsia="zh-CN"/>
        </w:rPr>
        <w:t>The procedures described for using NR-PC5 in clause </w:t>
      </w:r>
      <w:r w:rsidR="00764899" w:rsidRPr="00C33F68">
        <w:rPr>
          <w:lang w:eastAsia="zh-CN"/>
        </w:rPr>
        <w:t>7.3.2.3</w:t>
      </w:r>
      <w:r w:rsidRPr="00C33F68">
        <w:rPr>
          <w:lang w:eastAsia="zh-CN"/>
        </w:rPr>
        <w:t xml:space="preserve"> apply.</w:t>
      </w:r>
    </w:p>
    <w:p w14:paraId="0C2C383B" w14:textId="5FC540C3" w:rsidR="000306EC" w:rsidRPr="00C33F68" w:rsidRDefault="000306EC" w:rsidP="0066566A">
      <w:pPr>
        <w:pStyle w:val="Heading3"/>
      </w:pPr>
      <w:bookmarkStart w:id="1018" w:name="_Toc34388636"/>
      <w:bookmarkStart w:id="1019" w:name="_Toc34404407"/>
      <w:bookmarkStart w:id="1020" w:name="_Toc45282236"/>
      <w:bookmarkStart w:id="1021" w:name="_Toc45882622"/>
      <w:bookmarkStart w:id="1022" w:name="_Toc51951172"/>
      <w:bookmarkStart w:id="1023" w:name="_Toc59208926"/>
      <w:bookmarkStart w:id="1024" w:name="_Toc75734765"/>
      <w:bookmarkStart w:id="1025" w:name="_Toc82772102"/>
      <w:bookmarkStart w:id="1026" w:name="_Toc155561262"/>
      <w:r w:rsidRPr="00C33F68">
        <w:t>7.2.</w:t>
      </w:r>
      <w:r w:rsidR="00BC4895" w:rsidRPr="00C33F68">
        <w:t>10</w:t>
      </w:r>
      <w:r w:rsidRPr="00C33F68">
        <w:tab/>
        <w:t>5G ProSe direct link security mode control procedure</w:t>
      </w:r>
      <w:bookmarkEnd w:id="1018"/>
      <w:bookmarkEnd w:id="1019"/>
      <w:bookmarkEnd w:id="1020"/>
      <w:bookmarkEnd w:id="1021"/>
      <w:bookmarkEnd w:id="1022"/>
      <w:bookmarkEnd w:id="1023"/>
      <w:bookmarkEnd w:id="1024"/>
      <w:bookmarkEnd w:id="1025"/>
      <w:bookmarkEnd w:id="1026"/>
    </w:p>
    <w:p w14:paraId="1775E23D" w14:textId="7F64C706" w:rsidR="000306EC" w:rsidRPr="00C33F68" w:rsidRDefault="000306EC" w:rsidP="0066566A">
      <w:pPr>
        <w:pStyle w:val="Heading4"/>
      </w:pPr>
      <w:bookmarkStart w:id="1027" w:name="_Toc34388637"/>
      <w:bookmarkStart w:id="1028" w:name="_Toc34404408"/>
      <w:bookmarkStart w:id="1029" w:name="_Toc45282237"/>
      <w:bookmarkStart w:id="1030" w:name="_Toc45882623"/>
      <w:bookmarkStart w:id="1031" w:name="_Toc51951173"/>
      <w:bookmarkStart w:id="1032" w:name="_Toc59208927"/>
      <w:bookmarkStart w:id="1033" w:name="_Toc75734766"/>
      <w:bookmarkStart w:id="1034" w:name="_Toc82772103"/>
      <w:bookmarkStart w:id="1035" w:name="_Toc155561263"/>
      <w:r w:rsidRPr="00C33F68">
        <w:t>7.2.</w:t>
      </w:r>
      <w:r w:rsidR="00BC4895" w:rsidRPr="00C33F68">
        <w:t>10</w:t>
      </w:r>
      <w:r w:rsidRPr="00C33F68">
        <w:t>.1</w:t>
      </w:r>
      <w:r w:rsidRPr="00C33F68">
        <w:tab/>
        <w:t>General</w:t>
      </w:r>
      <w:bookmarkEnd w:id="1027"/>
      <w:bookmarkEnd w:id="1028"/>
      <w:bookmarkEnd w:id="1029"/>
      <w:bookmarkEnd w:id="1030"/>
      <w:bookmarkEnd w:id="1031"/>
      <w:bookmarkEnd w:id="1032"/>
      <w:bookmarkEnd w:id="1033"/>
      <w:bookmarkEnd w:id="1034"/>
      <w:bookmarkEnd w:id="1035"/>
    </w:p>
    <w:p w14:paraId="2074F77C" w14:textId="735BC073" w:rsidR="000306EC" w:rsidRPr="00C33F68" w:rsidRDefault="000306EC" w:rsidP="000306EC">
      <w:r w:rsidRPr="00C33F68">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276A19">
        <w:rPr>
          <w:lang w:val="en-US"/>
        </w:rPr>
        <w:t>their non-null associate</w:t>
      </w:r>
      <w:r w:rsidR="002620B2" w:rsidRPr="00C33F68">
        <w:t xml:space="preserve"> </w:t>
      </w:r>
      <w:r w:rsidRPr="00C33F68">
        <w:t>keys are used to integrity protect and cipher all PC5 signalling messages exchanged over this 5G ProSe direct link between the UEs and the 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33F68" w:rsidRDefault="000306EC" w:rsidP="0066566A">
      <w:pPr>
        <w:pStyle w:val="Heading4"/>
      </w:pPr>
      <w:bookmarkStart w:id="1036" w:name="_Toc34388638"/>
      <w:bookmarkStart w:id="1037" w:name="_Toc34404409"/>
      <w:bookmarkStart w:id="1038" w:name="_Toc45282238"/>
      <w:bookmarkStart w:id="1039" w:name="_Toc45882624"/>
      <w:bookmarkStart w:id="1040" w:name="_Toc51951174"/>
      <w:bookmarkStart w:id="1041" w:name="_Toc59208928"/>
      <w:bookmarkStart w:id="1042" w:name="_Toc75734767"/>
      <w:bookmarkStart w:id="1043" w:name="_Toc82772104"/>
      <w:bookmarkStart w:id="1044" w:name="_Toc155561264"/>
      <w:r w:rsidRPr="00C33F68">
        <w:t>7.2.</w:t>
      </w:r>
      <w:r w:rsidR="00BC4895" w:rsidRPr="00C33F68">
        <w:t>10</w:t>
      </w:r>
      <w:r w:rsidRPr="00C33F68">
        <w:t>.2</w:t>
      </w:r>
      <w:r w:rsidRPr="00C33F68">
        <w:tab/>
        <w:t>5G ProSe direct link security mode control procedure initiation by the initiating UE</w:t>
      </w:r>
      <w:bookmarkEnd w:id="1036"/>
      <w:bookmarkEnd w:id="1037"/>
      <w:bookmarkEnd w:id="1038"/>
      <w:bookmarkEnd w:id="1039"/>
      <w:bookmarkEnd w:id="1040"/>
      <w:bookmarkEnd w:id="1041"/>
      <w:bookmarkEnd w:id="1042"/>
      <w:bookmarkEnd w:id="1043"/>
      <w:bookmarkEnd w:id="1044"/>
    </w:p>
    <w:p w14:paraId="7FE7C88D" w14:textId="77777777" w:rsidR="000306EC" w:rsidRPr="00C33F68" w:rsidRDefault="000306EC" w:rsidP="000306EC">
      <w:r w:rsidRPr="00C33F68">
        <w:t>The initiating UE shall meet the following pre-conditions before initiating the 5G ProSe direct link security mode control procedure:</w:t>
      </w:r>
    </w:p>
    <w:p w14:paraId="7A05BF9B" w14:textId="77777777" w:rsidR="000306EC" w:rsidRPr="00C33F68" w:rsidRDefault="000306EC" w:rsidP="000306EC">
      <w:pPr>
        <w:pStyle w:val="B1"/>
      </w:pPr>
      <w:r w:rsidRPr="00C33F68">
        <w:t>a)</w:t>
      </w:r>
      <w:r w:rsidRPr="00C33F68">
        <w:tab/>
        <w:t>the target UE has initiated a 5G ProSe direct link establishment procedure toward the initiating UE by sending a PROSE DIRECT LINK ESTABLISHMENT REQUEST message and:</w:t>
      </w:r>
    </w:p>
    <w:p w14:paraId="49949D36" w14:textId="77777777" w:rsidR="000306EC" w:rsidRPr="00C33F68" w:rsidRDefault="000306EC" w:rsidP="000306EC">
      <w:pPr>
        <w:pStyle w:val="B2"/>
      </w:pPr>
      <w:r w:rsidRPr="00C33F68">
        <w:t>1)</w:t>
      </w:r>
      <w:r w:rsidRPr="00C33F68">
        <w:tab/>
        <w:t>the PROSE DIRECT LINK ESTABLISHMENT REQUEST message:</w:t>
      </w:r>
    </w:p>
    <w:p w14:paraId="655FFCDA" w14:textId="77777777" w:rsidR="000306EC" w:rsidRPr="00C33F68" w:rsidRDefault="000306EC" w:rsidP="000306EC">
      <w:pPr>
        <w:pStyle w:val="B3"/>
      </w:pPr>
      <w:r w:rsidRPr="00C33F68">
        <w:t>i)</w:t>
      </w:r>
      <w:r w:rsidRPr="00C33F68">
        <w:tab/>
        <w:t>includes a target user info IE which includes the application layer ID of the initiating UE; or</w:t>
      </w:r>
    </w:p>
    <w:p w14:paraId="2E74280A" w14:textId="77777777" w:rsidR="000306EC" w:rsidRPr="00C33F68" w:rsidRDefault="000306EC" w:rsidP="000306EC">
      <w:pPr>
        <w:pStyle w:val="B3"/>
      </w:pPr>
      <w:r w:rsidRPr="00C33F68">
        <w:lastRenderedPageBreak/>
        <w:t>ii)</w:t>
      </w:r>
      <w:r w:rsidRPr="00C33F68">
        <w:tab/>
        <w:t>does not include a target user info IE and the initiating UE is interested in the ProSe service identified by the ProSe identifier in the PROSE DIRECT LINK ESTABLISHMENT REQUEST message; and</w:t>
      </w:r>
    </w:p>
    <w:p w14:paraId="3930D03D" w14:textId="77777777" w:rsidR="000306EC" w:rsidRPr="00C33F68" w:rsidRDefault="000306EC" w:rsidP="000306EC">
      <w:pPr>
        <w:pStyle w:val="B2"/>
      </w:pPr>
      <w:r w:rsidRPr="00C33F68">
        <w:t>2)</w:t>
      </w:r>
      <w:r w:rsidRPr="00C33F68">
        <w:tab/>
        <w:t>the initiating UE:</w:t>
      </w:r>
    </w:p>
    <w:p w14:paraId="20B18E60" w14:textId="68AB11CE" w:rsidR="000306EC" w:rsidRPr="00C33F68" w:rsidRDefault="000306EC" w:rsidP="000306EC">
      <w:pPr>
        <w:pStyle w:val="B3"/>
      </w:pPr>
      <w:r w:rsidRPr="00C33F68">
        <w:t>i)</w:t>
      </w:r>
      <w:r w:rsidRPr="00C33F68">
        <w:tab/>
      </w:r>
      <w:r w:rsidR="004D774B">
        <w:t xml:space="preserve">if the direct communication is not between the 5G ProSe remote UE and the 5G ProSe UE-to-network relay UE </w:t>
      </w:r>
      <w:r w:rsidRPr="00C33F68">
        <w:t xml:space="preserve">has either identified an existing </w:t>
      </w:r>
      <w:r w:rsidRPr="00C33F68">
        <w:rPr>
          <w:noProof/>
        </w:rPr>
        <w:t>K</w:t>
      </w:r>
      <w:r w:rsidRPr="00C33F68">
        <w:rPr>
          <w:noProof/>
          <w:vertAlign w:val="subscript"/>
        </w:rPr>
        <w:t>NRP</w:t>
      </w:r>
      <w:r w:rsidRPr="00C33F68">
        <w:t xml:space="preserve"> based on the </w:t>
      </w:r>
      <w:r w:rsidRPr="00C33F68">
        <w:rPr>
          <w:noProof/>
        </w:rPr>
        <w:t>K</w:t>
      </w:r>
      <w:r w:rsidRPr="00C33F68">
        <w:rPr>
          <w:noProof/>
          <w:vertAlign w:val="subscript"/>
        </w:rPr>
        <w:t>NRP</w:t>
      </w:r>
      <w:r w:rsidRPr="00C33F68">
        <w:rPr>
          <w:noProof/>
        </w:rPr>
        <w:t xml:space="preserve"> ID</w:t>
      </w:r>
      <w:r w:rsidRPr="00C33F68">
        <w:t xml:space="preserve"> included in the PROSE DIRECT LINK ESTABLISHMENT REQUEST message or derived a new </w:t>
      </w:r>
      <w:r w:rsidRPr="00C33F68">
        <w:rPr>
          <w:noProof/>
        </w:rPr>
        <w:t>K</w:t>
      </w:r>
      <w:r w:rsidRPr="00C33F68">
        <w:rPr>
          <w:noProof/>
          <w:vertAlign w:val="subscript"/>
        </w:rPr>
        <w:t>NRP</w:t>
      </w:r>
      <w:r w:rsidRPr="00C33F68">
        <w:t>;</w:t>
      </w:r>
    </w:p>
    <w:p w14:paraId="2FAA1A96" w14:textId="1BEFCDAD" w:rsidR="004D774B" w:rsidRDefault="004D774B" w:rsidP="004D774B">
      <w:pPr>
        <w:pStyle w:val="B3"/>
      </w:pPr>
      <w:r>
        <w:t>ii)</w:t>
      </w:r>
      <w:r>
        <w:tab/>
        <w:t>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security procedure over user</w:t>
      </w:r>
      <w:r w:rsidRPr="009C6BCC">
        <w:rPr>
          <w:rFonts w:hint="eastAsia"/>
        </w:rPr>
        <w:t xml:space="preserve"> </w:t>
      </w:r>
      <w:r w:rsidRPr="009C6BCC">
        <w:t>plane</w:t>
      </w:r>
      <w:r>
        <w:rPr>
          <w:lang w:val="en-US"/>
        </w:rPr>
        <w:t xml:space="preserve"> being used, has received </w:t>
      </w:r>
      <w:r w:rsidRPr="009C6BCC">
        <w:t>a new K</w:t>
      </w:r>
      <w:r w:rsidRPr="009C6BCC">
        <w:rPr>
          <w:vertAlign w:val="subscript"/>
        </w:rPr>
        <w:t>NRP</w:t>
      </w:r>
      <w:r w:rsidRPr="009C6BCC">
        <w:t xml:space="preserve"> </w:t>
      </w:r>
      <w:r w:rsidRPr="009C6BCC">
        <w:rPr>
          <w:lang w:val="en-US"/>
        </w:rPr>
        <w:t xml:space="preserve">according to the </w:t>
      </w:r>
      <w:r w:rsidRPr="009C6BCC">
        <w:t>security procedure over user</w:t>
      </w:r>
      <w:r w:rsidRPr="009C6BCC">
        <w:rPr>
          <w:rFonts w:hint="eastAsia"/>
        </w:rPr>
        <w:t xml:space="preserve"> </w:t>
      </w:r>
      <w:r w:rsidRPr="009C6BCC">
        <w:t>plane</w:t>
      </w:r>
      <w:r w:rsidRPr="00BE02D5">
        <w:t xml:space="preserve"> </w:t>
      </w:r>
      <w:r w:rsidRPr="009C6BCC">
        <w:t>as specified in 3GPP TS 33.503 [34]</w:t>
      </w:r>
      <w:r>
        <w:t>;</w:t>
      </w:r>
    </w:p>
    <w:p w14:paraId="2BCAB087" w14:textId="17DC5AFB" w:rsidR="004D774B" w:rsidRPr="006C7703" w:rsidRDefault="004D774B" w:rsidP="004D774B">
      <w:pPr>
        <w:pStyle w:val="B3"/>
      </w:pPr>
      <w:r>
        <w:t>iii) 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 xml:space="preserve">security procedure over </w:t>
      </w:r>
      <w:r>
        <w:t>control</w:t>
      </w:r>
      <w:r w:rsidRPr="009C6BCC">
        <w:rPr>
          <w:rFonts w:hint="eastAsia"/>
        </w:rPr>
        <w:t xml:space="preserve"> </w:t>
      </w:r>
      <w:r w:rsidRPr="009C6BCC">
        <w:t>plane</w:t>
      </w:r>
      <w:r>
        <w:rPr>
          <w:lang w:val="en-US"/>
        </w:rPr>
        <w:t xml:space="preserve"> being used, has received</w:t>
      </w:r>
      <w:r w:rsidRPr="009C6BCC">
        <w:t xml:space="preserve"> </w:t>
      </w:r>
      <w:r>
        <w:t xml:space="preserve">a new </w:t>
      </w:r>
      <w:r w:rsidRPr="00EF761F">
        <w:t>K</w:t>
      </w:r>
      <w:r w:rsidRPr="00EF761F">
        <w:rPr>
          <w:vertAlign w:val="subscript"/>
        </w:rPr>
        <w:t>NR_ProSe</w:t>
      </w:r>
      <w:r w:rsidRPr="009C6BCC">
        <w:t xml:space="preserve"> </w:t>
      </w:r>
      <w:r>
        <w:t xml:space="preserve">according to </w:t>
      </w:r>
      <w:r w:rsidRPr="009C6BCC">
        <w:t>the security procedure over control</w:t>
      </w:r>
      <w:r w:rsidRPr="009C6BCC">
        <w:rPr>
          <w:rFonts w:hint="eastAsia"/>
        </w:rPr>
        <w:t xml:space="preserve"> </w:t>
      </w:r>
      <w:r w:rsidRPr="009C6BCC">
        <w:t>plane as specified in 3GPP TS 33.503 [34]</w:t>
      </w:r>
      <w:r>
        <w:t>; or</w:t>
      </w:r>
    </w:p>
    <w:p w14:paraId="56AFC706" w14:textId="2E2A6462" w:rsidR="000306EC" w:rsidRPr="00C33F68" w:rsidRDefault="000306EC" w:rsidP="000306EC">
      <w:pPr>
        <w:pStyle w:val="B3"/>
      </w:pPr>
      <w:r w:rsidRPr="00C33F68">
        <w:t>i</w:t>
      </w:r>
      <w:r w:rsidR="004D774B">
        <w:t>v</w:t>
      </w:r>
      <w:r w:rsidRPr="00C33F68">
        <w:t>)</w:t>
      </w:r>
      <w:r w:rsidRPr="00C33F68">
        <w:tab/>
        <w:t>has decided not to activate security protection based on its UE 5G ProSe direct signalling security policy and the target UE's 5G ProSe direct signalling security policy; or</w:t>
      </w:r>
    </w:p>
    <w:p w14:paraId="30731C54" w14:textId="77777777" w:rsidR="000306EC" w:rsidRPr="00C33F68" w:rsidRDefault="000306EC" w:rsidP="000306EC">
      <w:pPr>
        <w:pStyle w:val="B1"/>
      </w:pPr>
      <w:r w:rsidRPr="00C33F68">
        <w:t>b)</w:t>
      </w:r>
      <w:r w:rsidRPr="00C33F68">
        <w:tab/>
        <w:t>the target UE has initiated a 5G ProSe direct link re-keying procedure toward the initiating UE by sending a PROSE DIRECT LINK REKEYING REQUEST message and:</w:t>
      </w:r>
    </w:p>
    <w:p w14:paraId="4B12929D" w14:textId="77777777" w:rsidR="000306EC" w:rsidRPr="00C33F68" w:rsidRDefault="000306EC" w:rsidP="000306EC">
      <w:pPr>
        <w:pStyle w:val="B2"/>
      </w:pPr>
      <w:r w:rsidRPr="00C33F68">
        <w:t>1)</w:t>
      </w:r>
      <w:r w:rsidRPr="00C33F68">
        <w:tab/>
        <w:t xml:space="preserve">if the target UE has included a Re-authentication indication in the PROSE DIRECT LINK REKEYING REQUEST message, the initiating UE has derived a new </w:t>
      </w:r>
      <w:r w:rsidRPr="00C33F68">
        <w:rPr>
          <w:noProof/>
        </w:rPr>
        <w:t>K</w:t>
      </w:r>
      <w:r w:rsidRPr="00C33F68">
        <w:rPr>
          <w:noProof/>
          <w:vertAlign w:val="subscript"/>
        </w:rPr>
        <w:t>NRP</w:t>
      </w:r>
      <w:r w:rsidRPr="00C33F68">
        <w:t>.</w:t>
      </w:r>
    </w:p>
    <w:p w14:paraId="34BFB5A0" w14:textId="44E8B4C3" w:rsidR="004D774B" w:rsidRDefault="004D774B" w:rsidP="000306EC">
      <w:r>
        <w:t>When:</w:t>
      </w:r>
    </w:p>
    <w:p w14:paraId="39045F52" w14:textId="504A0519" w:rsidR="004D774B" w:rsidRDefault="004D774B" w:rsidP="004D774B">
      <w:pPr>
        <w:pStyle w:val="B1"/>
      </w:pPr>
      <w:r>
        <w:t>a)</w:t>
      </w:r>
      <w:r>
        <w:tab/>
        <w:t xml:space="preserve">the direct communication is not between the 5G ProSe remote UE and the 5G ProSe UE-to-network relay UE, if </w:t>
      </w:r>
      <w:r w:rsidR="000306EC" w:rsidRPr="00C33F68">
        <w:t>a new K</w:t>
      </w:r>
      <w:r w:rsidR="000306EC" w:rsidRPr="00C33F68">
        <w:rPr>
          <w:vertAlign w:val="subscript"/>
        </w:rPr>
        <w:t>NRP</w:t>
      </w:r>
      <w:r w:rsidR="000306EC" w:rsidRPr="00C33F68">
        <w:t xml:space="preserve"> has been derived by the initiating UE</w:t>
      </w:r>
      <w:r>
        <w:t>; or</w:t>
      </w:r>
    </w:p>
    <w:p w14:paraId="54BCD539" w14:textId="77777777" w:rsidR="004D774B" w:rsidRDefault="004D774B" w:rsidP="004D4D9C">
      <w:pPr>
        <w:pStyle w:val="B1"/>
      </w:pPr>
      <w:r>
        <w:t>b)</w:t>
      </w:r>
      <w:r>
        <w:tab/>
      </w:r>
      <w:r w:rsidRPr="0052464A">
        <w:t xml:space="preserve">the </w:t>
      </w:r>
      <w:r w:rsidRPr="0052464A">
        <w:rPr>
          <w:lang w:val="en-US"/>
        </w:rPr>
        <w:t xml:space="preserve">direct communication is between the 5G ProSe remote UE and the 5G ProSe UE-to-network relay UE, </w:t>
      </w:r>
      <w:r w:rsidRPr="0052464A">
        <w:t>if a</w:t>
      </w:r>
      <w:r>
        <w:t xml:space="preserve"> </w:t>
      </w:r>
      <w:r w:rsidRPr="005A70E9">
        <w:t>new K</w:t>
      </w:r>
      <w:r w:rsidRPr="005A70E9">
        <w:rPr>
          <w:vertAlign w:val="subscript"/>
        </w:rPr>
        <w:t>NRP</w:t>
      </w:r>
      <w:r w:rsidRPr="005A70E9">
        <w:t xml:space="preserve"> or K</w:t>
      </w:r>
      <w:r w:rsidRPr="005A70E9">
        <w:rPr>
          <w:vertAlign w:val="subscript"/>
        </w:rPr>
        <w:t>NR_ProSe</w:t>
      </w:r>
      <w:r w:rsidRPr="005A70E9">
        <w:t xml:space="preserve"> </w:t>
      </w:r>
      <w:r>
        <w:t xml:space="preserve">has been received </w:t>
      </w:r>
      <w:r w:rsidRPr="005A70E9">
        <w:t>by the initiating UE</w:t>
      </w:r>
      <w:r>
        <w:t xml:space="preserve"> </w:t>
      </w:r>
      <w:r w:rsidRPr="005A70E9">
        <w:rPr>
          <w:lang w:val="en-US"/>
        </w:rPr>
        <w:t xml:space="preserve">according to the </w:t>
      </w:r>
      <w:r w:rsidRPr="005A70E9">
        <w:t>security procedure over user</w:t>
      </w:r>
      <w:r w:rsidRPr="005A70E9">
        <w:rPr>
          <w:rFonts w:hint="eastAsia"/>
        </w:rPr>
        <w:t xml:space="preserve"> </w:t>
      </w:r>
      <w:r w:rsidRPr="005A70E9">
        <w:t>plane or the security procedure over control</w:t>
      </w:r>
      <w:r w:rsidRPr="005A70E9">
        <w:rPr>
          <w:rFonts w:hint="eastAsia"/>
        </w:rPr>
        <w:t xml:space="preserve"> </w:t>
      </w:r>
      <w:r w:rsidRPr="005A70E9">
        <w:t>plane, respectively, as specified in 3GPP TS 33.503 [34]</w:t>
      </w:r>
      <w:r>
        <w:t>;</w:t>
      </w:r>
    </w:p>
    <w:p w14:paraId="228F718B" w14:textId="10817C9A" w:rsidR="000306EC" w:rsidRDefault="000306EC" w:rsidP="004D774B">
      <w:r w:rsidRPr="00C33F68">
        <w:t>the initiating UE shall generate the 2 MSBs of K</w:t>
      </w:r>
      <w:r w:rsidRPr="00C33F68">
        <w:rPr>
          <w:vertAlign w:val="subscript"/>
        </w:rPr>
        <w:t>NRP</w:t>
      </w:r>
      <w:r w:rsidRPr="00C33F68">
        <w:t xml:space="preserve"> ID to ensure that the resultant K</w:t>
      </w:r>
      <w:r w:rsidRPr="00C33F68">
        <w:rPr>
          <w:vertAlign w:val="subscript"/>
        </w:rPr>
        <w:t>NRP</w:t>
      </w:r>
      <w:r w:rsidRPr="00C33F68">
        <w:t xml:space="preserve"> ID will be unique in the initiating UE.</w:t>
      </w:r>
    </w:p>
    <w:p w14:paraId="5295D9CA" w14:textId="255E80C1" w:rsidR="00910292" w:rsidRPr="00C33F68" w:rsidRDefault="00910292" w:rsidP="00C62E9E">
      <w:pPr>
        <w:pStyle w:val="NO"/>
      </w:pPr>
      <w:bookmarkStart w:id="1045" w:name="_Hlk125392475"/>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bookmarkEnd w:id="1045"/>
      <w:r>
        <w:t>.</w:t>
      </w:r>
    </w:p>
    <w:p w14:paraId="7403B989" w14:textId="2968D563" w:rsidR="000306EC" w:rsidRPr="00C33F68" w:rsidRDefault="000306EC" w:rsidP="000306EC">
      <w:r w:rsidRPr="00C33F68">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33F68">
        <w:t>S</w:t>
      </w:r>
      <w:r w:rsidRPr="00C33F68">
        <w:t>ignalling integrity protection required". If the 5G ProSe direct link security mode control procedure was triggered during a 5G ProSe direct link re-keying procedure, the initiating UE:</w:t>
      </w:r>
    </w:p>
    <w:p w14:paraId="4DF1A704" w14:textId="77777777" w:rsidR="000306EC" w:rsidRPr="00C33F68" w:rsidRDefault="000306EC" w:rsidP="000306EC">
      <w:pPr>
        <w:pStyle w:val="B1"/>
      </w:pPr>
      <w:r w:rsidRPr="00C33F68">
        <w:t>a)</w:t>
      </w:r>
      <w:r w:rsidRPr="00C33F68">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33F68" w:rsidRDefault="000306EC" w:rsidP="000306EC">
      <w:pPr>
        <w:pStyle w:val="B1"/>
      </w:pPr>
      <w:r w:rsidRPr="00C33F68">
        <w:t>b)</w:t>
      </w:r>
      <w:r w:rsidRPr="00C33F68">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33F68" w:rsidRDefault="000306EC" w:rsidP="000306EC">
      <w:pPr>
        <w:pStyle w:val="B1"/>
      </w:pPr>
      <w:r w:rsidRPr="00C33F68">
        <w:t>c)</w:t>
      </w:r>
      <w:r w:rsidRPr="00C33F68">
        <w:tab/>
        <w:t>shall select the null integrity protection algorithm if the integrity protection algorithm currently in use is the null integrity protection algorithm; and</w:t>
      </w:r>
    </w:p>
    <w:p w14:paraId="3AF87CD6" w14:textId="77777777" w:rsidR="000306EC" w:rsidRPr="00C33F68" w:rsidRDefault="000306EC" w:rsidP="000306EC">
      <w:pPr>
        <w:pStyle w:val="B1"/>
      </w:pPr>
      <w:r w:rsidRPr="00C33F68">
        <w:t>d)</w:t>
      </w:r>
      <w:r w:rsidRPr="00C33F68">
        <w:tab/>
        <w:t>shall select the null ciphering protection algorithm if the ciphering protection algorithm currently in use is the null ciphering protection algorithm.</w:t>
      </w:r>
    </w:p>
    <w:p w14:paraId="69D9E645" w14:textId="77777777" w:rsidR="000306EC" w:rsidRPr="00C33F68" w:rsidRDefault="000306EC" w:rsidP="000306EC">
      <w:r w:rsidRPr="00C33F68">
        <w:t>Then the initiating UE shall:</w:t>
      </w:r>
    </w:p>
    <w:p w14:paraId="179AF1F0" w14:textId="497E499F" w:rsidR="004D774B" w:rsidRDefault="004D774B" w:rsidP="000306EC">
      <w:pPr>
        <w:pStyle w:val="B1"/>
      </w:pPr>
      <w:r>
        <w:t>a)</w:t>
      </w:r>
      <w:r>
        <w:tab/>
        <w:t>if the direct communication is not between the 5G ProSe remote UE and the 5G ProSe UE-to-network relay UE:</w:t>
      </w:r>
    </w:p>
    <w:p w14:paraId="6763DEAC" w14:textId="5D04D500" w:rsidR="000306EC" w:rsidRPr="00C33F68" w:rsidRDefault="004D774B" w:rsidP="004D4D9C">
      <w:pPr>
        <w:pStyle w:val="B2"/>
      </w:pPr>
      <w:r>
        <w:lastRenderedPageBreak/>
        <w:t>1</w:t>
      </w:r>
      <w:r w:rsidR="000306EC" w:rsidRPr="00C33F68">
        <w:t>)</w:t>
      </w:r>
      <w:r w:rsidR="000306EC" w:rsidRPr="00C33F68">
        <w:tab/>
        <w:t>generate a 128-bit Nonce_2 value;</w:t>
      </w:r>
    </w:p>
    <w:p w14:paraId="649D0BD6" w14:textId="220D2271" w:rsidR="00613884" w:rsidRPr="00C33F68" w:rsidRDefault="00613884" w:rsidP="00613884">
      <w:pPr>
        <w:pStyle w:val="B2"/>
      </w:pPr>
      <w:r>
        <w:t>2</w:t>
      </w:r>
      <w:r w:rsidRPr="00C33F68">
        <w:t>)</w:t>
      </w:r>
      <w:r w:rsidRPr="00C33F68">
        <w:tab/>
        <w:t>derive K</w:t>
      </w:r>
      <w:r w:rsidRPr="00C33F68">
        <w:rPr>
          <w:vertAlign w:val="subscript"/>
        </w:rPr>
        <w:t>NRP-sess</w:t>
      </w:r>
      <w:r w:rsidRPr="00C33F68">
        <w:t xml:space="preserve"> from</w:t>
      </w:r>
      <w:r>
        <w:t xml:space="preserve"> </w:t>
      </w:r>
      <w:r w:rsidRPr="00C33F68">
        <w:t>Nonce_1 received in the PROSE DIRECT LINK ESTABLISHMENT REQUEST message</w:t>
      </w:r>
      <w:r>
        <w:rPr>
          <w:rFonts w:hint="eastAsia"/>
          <w:lang w:eastAsia="zh-CN"/>
        </w:rPr>
        <w:t>,</w:t>
      </w:r>
      <w:r w:rsidRPr="00C33F68">
        <w:t xml:space="preserve"> </w:t>
      </w:r>
      <w:r w:rsidRPr="00C33F68">
        <w:rPr>
          <w:noProof/>
        </w:rPr>
        <w:t>K</w:t>
      </w:r>
      <w:r w:rsidRPr="00C33F68">
        <w:rPr>
          <w:noProof/>
          <w:vertAlign w:val="subscript"/>
        </w:rPr>
        <w:t>NRP</w:t>
      </w:r>
      <w:r>
        <w:rPr>
          <w:rFonts w:hint="eastAsia"/>
          <w:noProof/>
          <w:vertAlign w:val="subscript"/>
          <w:lang w:eastAsia="zh-CN"/>
        </w:rPr>
        <w:t xml:space="preserve"> </w:t>
      </w:r>
      <w:r>
        <w:rPr>
          <w:rFonts w:hint="eastAsia"/>
          <w:lang w:eastAsia="zh-CN"/>
        </w:rPr>
        <w:t>and</w:t>
      </w:r>
      <w:r w:rsidRPr="00C33F68">
        <w:t xml:space="preserve"> Nonce_2</w:t>
      </w:r>
      <w:r>
        <w:rPr>
          <w:rFonts w:hint="eastAsia"/>
          <w:lang w:eastAsia="zh-CN"/>
        </w:rPr>
        <w:t>,</w:t>
      </w:r>
      <w:r w:rsidRPr="00C33F68">
        <w:t xml:space="preserve"> as specified in 3GPP TS 33.536 [37];</w:t>
      </w:r>
      <w:r>
        <w:t xml:space="preserve"> and</w:t>
      </w:r>
    </w:p>
    <w:p w14:paraId="42CE1AAC" w14:textId="09096ACB" w:rsidR="000306EC" w:rsidRPr="00C33F68" w:rsidRDefault="004D774B" w:rsidP="004D4D9C">
      <w:pPr>
        <w:pStyle w:val="B2"/>
      </w:pPr>
      <w:r>
        <w:t>3</w:t>
      </w:r>
      <w:r w:rsidR="000306EC" w:rsidRPr="00C33F68">
        <w:t>)</w:t>
      </w:r>
      <w:r w:rsidR="000306EC" w:rsidRPr="00C33F68">
        <w:tab/>
        <w:t>derive the NR PC5 encryption key NRPEK and the NR PC5 integrity key NRPIK from K</w:t>
      </w:r>
      <w:r w:rsidR="000306EC" w:rsidRPr="00C33F68">
        <w:rPr>
          <w:vertAlign w:val="subscript"/>
        </w:rPr>
        <w:t>NRP-sess</w:t>
      </w:r>
      <w:r w:rsidR="000306EC" w:rsidRPr="00C33F68">
        <w:t xml:space="preserve"> and the selected security algorithms as specified in 3GPP TS 33.536 [</w:t>
      </w:r>
      <w:r w:rsidR="0006499E" w:rsidRPr="00C33F68">
        <w:t>37</w:t>
      </w:r>
      <w:r w:rsidR="000306EC" w:rsidRPr="00C33F68">
        <w:t>]</w:t>
      </w:r>
      <w:r w:rsidR="00C050AA">
        <w:t>;</w:t>
      </w:r>
    </w:p>
    <w:p w14:paraId="53389491" w14:textId="44709E34" w:rsidR="004D774B" w:rsidRDefault="004D774B" w:rsidP="000306EC">
      <w:pPr>
        <w:pStyle w:val="B1"/>
      </w:pPr>
      <w:r>
        <w:t>b)</w:t>
      </w:r>
      <w:r>
        <w:tab/>
        <w:t>if the direct communication is between the 5G ProSe remote UE and the 5G ProSe UE-to-network relay UE and the security procedure over control plane as specified in 3GPP TS 33.503 [34] is used:</w:t>
      </w:r>
    </w:p>
    <w:p w14:paraId="5401B8E0" w14:textId="77777777" w:rsidR="00E848E2" w:rsidRDefault="00E848E2" w:rsidP="004D4D9C">
      <w:pPr>
        <w:pStyle w:val="B2"/>
        <w:rPr>
          <w:lang w:val="en-US"/>
        </w:rPr>
      </w:pPr>
      <w:r>
        <w:rPr>
          <w:lang w:val="en-US"/>
        </w:rPr>
        <w:t>1)</w:t>
      </w:r>
      <w:r>
        <w:rPr>
          <w:lang w:val="en-US"/>
        </w:rPr>
        <w:tab/>
      </w:r>
      <w:r w:rsidRPr="0027251B">
        <w:t>derive K</w:t>
      </w:r>
      <w:r w:rsidRPr="0027251B">
        <w:rPr>
          <w:vertAlign w:val="subscript"/>
        </w:rPr>
        <w:t>relay-sess</w:t>
      </w:r>
      <w:r w:rsidRPr="0027251B">
        <w:t xml:space="preserve"> from K</w:t>
      </w:r>
      <w:r w:rsidRPr="0027251B">
        <w:rPr>
          <w:vertAlign w:val="subscript"/>
        </w:rPr>
        <w:t>NR</w:t>
      </w:r>
      <w:r>
        <w:rPr>
          <w:vertAlign w:val="subscript"/>
        </w:rPr>
        <w:t>_</w:t>
      </w:r>
      <w:r w:rsidRPr="0027251B">
        <w:rPr>
          <w:vertAlign w:val="subscript"/>
        </w:rPr>
        <w:t>P</w:t>
      </w:r>
      <w:r>
        <w:rPr>
          <w:vertAlign w:val="subscript"/>
        </w:rPr>
        <w:t>roSe</w:t>
      </w:r>
      <w:r w:rsidRPr="0027251B">
        <w:t xml:space="preserve">, Nonce_2 and Nonce_1 received in the PROSE DIRECT LINK ESTABLISHMENT REQUEST message as specified in </w:t>
      </w:r>
      <w:r w:rsidRPr="0027251B">
        <w:rPr>
          <w:lang w:val="en-US"/>
        </w:rPr>
        <w:t>3GPP TS 33.503 [34]</w:t>
      </w:r>
      <w:r>
        <w:rPr>
          <w:lang w:val="en-US"/>
        </w:rPr>
        <w:t>; and</w:t>
      </w:r>
    </w:p>
    <w:p w14:paraId="611E5C03" w14:textId="77777777" w:rsidR="00E848E2" w:rsidRDefault="00E848E2" w:rsidP="004D4D9C">
      <w:pPr>
        <w:pStyle w:val="B2"/>
        <w:rPr>
          <w:lang w:val="en-US"/>
        </w:rPr>
      </w:pPr>
      <w:r>
        <w:rPr>
          <w:lang w:val="en-US"/>
        </w:rPr>
        <w:t>2)</w:t>
      </w:r>
      <w:r>
        <w:rPr>
          <w:lang w:val="en-US"/>
        </w:rPr>
        <w:tab/>
      </w:r>
      <w:r w:rsidRPr="00445A0C">
        <w:t xml:space="preserve">derive the NR PC5 encryption key </w:t>
      </w:r>
      <w:r w:rsidRPr="00FB2FBD">
        <w:t>K</w:t>
      </w:r>
      <w:r w:rsidRPr="00FB2FBD">
        <w:rPr>
          <w:vertAlign w:val="subscript"/>
        </w:rPr>
        <w:t>relay-enc</w:t>
      </w:r>
      <w:r w:rsidRPr="00445A0C">
        <w:t xml:space="preserve"> and the NR PC5 integrity key </w:t>
      </w:r>
      <w:r w:rsidRPr="00FB2FBD">
        <w:t>K</w:t>
      </w:r>
      <w:r w:rsidRPr="00FB2FBD">
        <w:rPr>
          <w:vertAlign w:val="subscript"/>
        </w:rPr>
        <w:t>relay-int</w:t>
      </w:r>
      <w:r w:rsidRPr="00445A0C">
        <w:t xml:space="preserve"> from K</w:t>
      </w:r>
      <w:r>
        <w:rPr>
          <w:vertAlign w:val="subscript"/>
        </w:rPr>
        <w:t>relay</w:t>
      </w:r>
      <w:r w:rsidRPr="00445A0C">
        <w:rPr>
          <w:vertAlign w:val="subscript"/>
        </w:rPr>
        <w:t>-sess</w:t>
      </w:r>
      <w:r w:rsidRPr="00445A0C">
        <w:t xml:space="preserve"> and the selected security algorithms as specified in </w:t>
      </w:r>
      <w:r w:rsidRPr="0027251B">
        <w:rPr>
          <w:lang w:val="en-US"/>
        </w:rPr>
        <w:t>3GPP TS 33.503 [34]</w:t>
      </w:r>
      <w:r>
        <w:rPr>
          <w:lang w:val="en-US"/>
        </w:rPr>
        <w:t>; or</w:t>
      </w:r>
    </w:p>
    <w:p w14:paraId="2F7218D1" w14:textId="5A3BF0E7" w:rsidR="004D774B" w:rsidRDefault="00E848E2">
      <w:pPr>
        <w:pStyle w:val="B1"/>
      </w:pPr>
      <w:r>
        <w:t>c)</w:t>
      </w:r>
      <w:r>
        <w:tab/>
        <w:t>if the direct communication is between the 5G ProSe remote UE and the 5G ProSe UE-to-network relay UE and the security procedure over user plane as specified in 3GPP TS 33.503 [34] is used:</w:t>
      </w:r>
    </w:p>
    <w:p w14:paraId="455F72E1" w14:textId="77777777" w:rsidR="00E848E2" w:rsidRPr="00DD1972" w:rsidRDefault="00E848E2" w:rsidP="004D4D9C">
      <w:pPr>
        <w:pStyle w:val="B2"/>
        <w:rPr>
          <w:lang w:val="en-US"/>
        </w:rPr>
      </w:pPr>
      <w:r w:rsidRPr="00DD1972">
        <w:rPr>
          <w:lang w:val="en-US"/>
        </w:rPr>
        <w:t>1)</w:t>
      </w:r>
      <w:r w:rsidRPr="00DD1972">
        <w:rPr>
          <w:lang w:val="en-US"/>
        </w:rPr>
        <w:tab/>
      </w:r>
      <w:r w:rsidRPr="00DD1972">
        <w:t>derive K</w:t>
      </w:r>
      <w:r w:rsidRPr="00DD1972">
        <w:rPr>
          <w:vertAlign w:val="subscript"/>
        </w:rPr>
        <w:t>NRP-sess</w:t>
      </w:r>
      <w:r w:rsidRPr="00DD1972">
        <w:t xml:space="preserve"> from K</w:t>
      </w:r>
      <w:r w:rsidRPr="00DD1972">
        <w:rPr>
          <w:vertAlign w:val="subscript"/>
        </w:rPr>
        <w:t>NRP</w:t>
      </w:r>
      <w:r w:rsidRPr="00DD1972">
        <w:t xml:space="preserve">, </w:t>
      </w:r>
      <w:r w:rsidRPr="008241BF">
        <w:t>K</w:t>
      </w:r>
      <w:r w:rsidRPr="008241BF">
        <w:rPr>
          <w:vertAlign w:val="subscript"/>
        </w:rPr>
        <w:t>NRP</w:t>
      </w:r>
      <w:r w:rsidRPr="008241BF">
        <w:t xml:space="preserve"> freshness parameter </w:t>
      </w:r>
      <w:r>
        <w:t xml:space="preserve">2 </w:t>
      </w:r>
      <w:r w:rsidRPr="00DD1972">
        <w:t xml:space="preserve">and </w:t>
      </w:r>
      <w:r w:rsidRPr="008241BF">
        <w:t>K</w:t>
      </w:r>
      <w:r w:rsidRPr="008241BF">
        <w:rPr>
          <w:vertAlign w:val="subscript"/>
        </w:rPr>
        <w:t>NRP</w:t>
      </w:r>
      <w:r w:rsidRPr="008241BF">
        <w:t xml:space="preserve"> freshness parameter 1</w:t>
      </w:r>
      <w:r w:rsidRPr="00DD1972">
        <w:t xml:space="preserve"> received in the PROSE DIRECT LINK ESTABLISHMENT REQUEST message as specified in </w:t>
      </w:r>
      <w:r w:rsidRPr="00DD1972">
        <w:rPr>
          <w:lang w:val="en-US"/>
        </w:rPr>
        <w:t>3GPP TS 33.503 [34];</w:t>
      </w:r>
      <w:r>
        <w:rPr>
          <w:lang w:val="en-US"/>
        </w:rPr>
        <w:t xml:space="preserve"> and</w:t>
      </w:r>
    </w:p>
    <w:p w14:paraId="79C703F7" w14:textId="77777777" w:rsidR="00E848E2" w:rsidRPr="006C7703" w:rsidRDefault="00E848E2" w:rsidP="004D4D9C">
      <w:pPr>
        <w:pStyle w:val="B2"/>
      </w:pPr>
      <w:r w:rsidRPr="00DD1972">
        <w:rPr>
          <w:lang w:val="en-US"/>
        </w:rPr>
        <w:t>2)</w:t>
      </w:r>
      <w:r w:rsidRPr="00DD1972">
        <w:rPr>
          <w:lang w:val="en-US"/>
        </w:rPr>
        <w:tab/>
      </w:r>
      <w:r w:rsidRPr="00DD1972">
        <w:t>derive the NR PC5 encryption key NRPEK and the NR PC5 integrity key NRPIK from K</w:t>
      </w:r>
      <w:r w:rsidRPr="00DD1972">
        <w:rPr>
          <w:vertAlign w:val="subscript"/>
        </w:rPr>
        <w:t>NRP-sess</w:t>
      </w:r>
      <w:r w:rsidRPr="00DD1972">
        <w:t xml:space="preserve"> and the selected security algorithms as specified in </w:t>
      </w:r>
      <w:r w:rsidRPr="00DD1972">
        <w:rPr>
          <w:lang w:val="en-US"/>
        </w:rPr>
        <w:t>3GPP TS 33.503 [34];</w:t>
      </w:r>
      <w:r>
        <w:rPr>
          <w:lang w:val="en-US"/>
        </w:rPr>
        <w:t xml:space="preserve"> and</w:t>
      </w:r>
    </w:p>
    <w:p w14:paraId="77E20C2D" w14:textId="58767377" w:rsidR="000306EC" w:rsidRPr="00C33F68" w:rsidRDefault="000306EC" w:rsidP="000306EC">
      <w:pPr>
        <w:pStyle w:val="B1"/>
      </w:pPr>
      <w:r w:rsidRPr="00C33F68">
        <w:t>d)</w:t>
      </w:r>
      <w:r w:rsidRPr="00C33F68">
        <w:tab/>
        <w:t>create a PROSE DIRECT LINK SECURITY MODE COMMAND message. In this message, the initiating UE:</w:t>
      </w:r>
    </w:p>
    <w:p w14:paraId="35FA166E" w14:textId="71751694" w:rsidR="000306EC" w:rsidRPr="00C33F68" w:rsidRDefault="000306EC" w:rsidP="000306EC">
      <w:pPr>
        <w:pStyle w:val="B2"/>
      </w:pPr>
      <w:r w:rsidRPr="00C33F68">
        <w:t>1)</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a new K</w:t>
      </w:r>
      <w:r w:rsidRPr="00C33F68">
        <w:rPr>
          <w:vertAlign w:val="subscript"/>
        </w:rPr>
        <w:t>NRP</w:t>
      </w:r>
      <w:r w:rsidRPr="00C33F68">
        <w:t xml:space="preserve"> has been derived at the initiating UE and the authentication method used to generate K</w:t>
      </w:r>
      <w:r w:rsidRPr="00C33F68">
        <w:rPr>
          <w:vertAlign w:val="subscript"/>
        </w:rPr>
        <w:t>NRP</w:t>
      </w:r>
      <w:r w:rsidRPr="00C33F68">
        <w:t xml:space="preserve"> requires sending information to complete the </w:t>
      </w:r>
      <w:r w:rsidR="00F82716" w:rsidRPr="00C33F68">
        <w:t xml:space="preserve">5G ProSe direct link </w:t>
      </w:r>
      <w:r w:rsidRPr="00C33F68">
        <w:t>authentication procedure;</w:t>
      </w:r>
    </w:p>
    <w:p w14:paraId="563B4C02" w14:textId="5E0774B2" w:rsidR="000306EC" w:rsidRPr="00C33F68" w:rsidRDefault="000306EC" w:rsidP="000306EC">
      <w:pPr>
        <w:pStyle w:val="NO"/>
      </w:pPr>
      <w:r w:rsidRPr="00C33F68">
        <w:t>NOTE</w:t>
      </w:r>
      <w:r w:rsidR="007B32D0">
        <w:t> </w:t>
      </w:r>
      <w:r w:rsidR="003D2EDE">
        <w:t>2</w:t>
      </w:r>
      <w:r w:rsidRPr="00C33F68">
        <w:t>:</w:t>
      </w:r>
      <w:r w:rsidRPr="00C33F68">
        <w:tab/>
        <w:t>The key establishment information container is provided by upper layers.</w:t>
      </w:r>
    </w:p>
    <w:p w14:paraId="3BDFBE98" w14:textId="755FB3A0" w:rsidR="000306EC" w:rsidRPr="00C33F68" w:rsidRDefault="000306EC" w:rsidP="000306EC">
      <w:pPr>
        <w:pStyle w:val="B2"/>
      </w:pPr>
      <w:r w:rsidRPr="00C33F68">
        <w:t>2)</w:t>
      </w:r>
      <w:r w:rsidRPr="00C33F68">
        <w:tab/>
        <w:t>shall include the MSB</w:t>
      </w:r>
      <w:r w:rsidR="00E95314">
        <w:t>s</w:t>
      </w:r>
      <w:r w:rsidRPr="00C33F68">
        <w:t xml:space="preserve"> of K</w:t>
      </w:r>
      <w:r w:rsidRPr="00C33F68">
        <w:rPr>
          <w:vertAlign w:val="subscript"/>
        </w:rPr>
        <w:t>NRP</w:t>
      </w:r>
      <w:r w:rsidRPr="00C33F68">
        <w:t xml:space="preserve"> ID IE if a new K</w:t>
      </w:r>
      <w:r w:rsidRPr="00C33F68">
        <w:rPr>
          <w:vertAlign w:val="subscript"/>
        </w:rPr>
        <w:t>NRP</w:t>
      </w:r>
      <w:r w:rsidRPr="00C33F68">
        <w:t xml:space="preserve"> has been derived</w:t>
      </w:r>
      <w:r w:rsidR="00E848E2">
        <w:t xml:space="preserve"> or </w:t>
      </w:r>
      <w:r w:rsidR="003D2EDE" w:rsidRPr="00BF7CC3">
        <w:t>a new K</w:t>
      </w:r>
      <w:r w:rsidR="003D2EDE" w:rsidRPr="00BF7CC3">
        <w:rPr>
          <w:vertAlign w:val="subscript"/>
        </w:rPr>
        <w:t>NRP</w:t>
      </w:r>
      <w:r w:rsidR="003D2EDE" w:rsidRPr="00BF7CC3">
        <w:t xml:space="preserve"> or K</w:t>
      </w:r>
      <w:r w:rsidR="003D2EDE" w:rsidRPr="00BF7CC3">
        <w:rPr>
          <w:vertAlign w:val="subscript"/>
        </w:rPr>
        <w:t>NR_ProSe</w:t>
      </w:r>
      <w:r w:rsidR="003D2EDE" w:rsidRPr="00BF7CC3">
        <w:t xml:space="preserve"> </w:t>
      </w:r>
      <w:r w:rsidR="003D2EDE">
        <w:t xml:space="preserve">has been </w:t>
      </w:r>
      <w:r w:rsidR="00E848E2">
        <w:t>received</w:t>
      </w:r>
      <w:r w:rsidRPr="00C33F68">
        <w:t xml:space="preserve"> at the initiating UE;</w:t>
      </w:r>
    </w:p>
    <w:p w14:paraId="47E854FC" w14:textId="77777777" w:rsidR="00E848E2" w:rsidRDefault="000306EC" w:rsidP="000306EC">
      <w:pPr>
        <w:pStyle w:val="B2"/>
        <w:rPr>
          <w:lang w:eastAsia="zh-CN"/>
        </w:rPr>
      </w:pPr>
      <w:r w:rsidRPr="00C33F68">
        <w:t>3)</w:t>
      </w:r>
      <w:r w:rsidRPr="00C33F68">
        <w:tab/>
        <w:t>shall include a Nonce_2 IE</w:t>
      </w:r>
      <w:r w:rsidRPr="00C33F68">
        <w:rPr>
          <w:lang w:eastAsia="zh-CN"/>
        </w:rPr>
        <w:t xml:space="preserve"> set to</w:t>
      </w:r>
      <w:r w:rsidR="00E848E2">
        <w:rPr>
          <w:lang w:eastAsia="zh-CN"/>
        </w:rPr>
        <w:t>:</w:t>
      </w:r>
    </w:p>
    <w:p w14:paraId="6ED4770F" w14:textId="600E546C" w:rsidR="00E848E2" w:rsidRDefault="00E848E2" w:rsidP="004D4D9C">
      <w:pPr>
        <w:pStyle w:val="B3"/>
        <w:rPr>
          <w:lang w:eastAsia="zh-CN"/>
        </w:rPr>
      </w:pPr>
      <w:r>
        <w:rPr>
          <w:lang w:eastAsia="zh-CN"/>
        </w:rPr>
        <w:t>i)</w:t>
      </w:r>
      <w:r>
        <w:rPr>
          <w:lang w:eastAsia="zh-CN"/>
        </w:rPr>
        <w:tab/>
      </w:r>
      <w:r w:rsidR="000306EC" w:rsidRPr="00C33F68">
        <w:rPr>
          <w:lang w:eastAsia="zh-CN"/>
        </w:rPr>
        <w:t xml:space="preserve">the 128-bit nonce value generated by the initiating UE </w:t>
      </w:r>
      <w:r>
        <w:rPr>
          <w:lang w:eastAsia="zh-CN"/>
        </w:rPr>
        <w:t>when the direct communication is not between the 5G ProSe remote UE and the 5G ProSe UE-to-network relay UE;</w:t>
      </w:r>
    </w:p>
    <w:p w14:paraId="5CE51A24" w14:textId="77777777" w:rsidR="00E848E2" w:rsidRDefault="00E848E2" w:rsidP="00E848E2">
      <w:pPr>
        <w:pStyle w:val="B3"/>
        <w:rPr>
          <w:lang w:eastAsia="zh-CN"/>
        </w:rPr>
      </w:pPr>
      <w:r>
        <w:rPr>
          <w:lang w:eastAsia="zh-CN"/>
        </w:rPr>
        <w:t>ii)</w:t>
      </w:r>
      <w:r>
        <w:rPr>
          <w:lang w:eastAsia="zh-CN"/>
        </w:rPr>
        <w:tab/>
      </w:r>
      <w:r w:rsidRPr="00D229E3">
        <w:rPr>
          <w:lang w:eastAsia="zh-CN"/>
        </w:rPr>
        <w:t xml:space="preserve">the </w:t>
      </w:r>
      <w:r w:rsidRPr="0084006E">
        <w:rPr>
          <w:lang w:eastAsia="zh-CN"/>
        </w:rPr>
        <w:t>K</w:t>
      </w:r>
      <w:r w:rsidRPr="0084006E">
        <w:rPr>
          <w:vertAlign w:val="subscript"/>
          <w:lang w:eastAsia="zh-CN"/>
        </w:rPr>
        <w:t>NRP</w:t>
      </w:r>
      <w:r w:rsidRPr="0084006E">
        <w:rPr>
          <w:lang w:eastAsia="zh-CN"/>
        </w:rPr>
        <w:t xml:space="preserve"> freshness parameter </w:t>
      </w:r>
      <w:r>
        <w:rPr>
          <w:lang w:eastAsia="zh-CN"/>
        </w:rPr>
        <w:t>2</w:t>
      </w:r>
      <w:r w:rsidRPr="00D229E3">
        <w:rPr>
          <w:lang w:eastAsia="zh-CN"/>
        </w:rPr>
        <w:t xml:space="preserve"> value </w:t>
      </w:r>
      <w:r>
        <w:rPr>
          <w:lang w:eastAsia="zh-CN"/>
        </w:rPr>
        <w:t>received</w:t>
      </w:r>
      <w:r w:rsidRPr="00D229E3">
        <w:rPr>
          <w:lang w:eastAsia="zh-CN"/>
        </w:rPr>
        <w:t xml:space="preserve"> by the initiating UE</w:t>
      </w:r>
      <w:r>
        <w:rPr>
          <w:lang w:eastAsia="zh-CN"/>
        </w:rPr>
        <w:t xml:space="preserve"> when </w:t>
      </w:r>
      <w:r w:rsidRPr="00A73A23">
        <w:rPr>
          <w:lang w:eastAsia="zh-CN"/>
        </w:rPr>
        <w:t xml:space="preserve">the </w:t>
      </w:r>
      <w:r w:rsidRPr="00A73A23">
        <w:rPr>
          <w:lang w:val="en-US" w:eastAsia="zh-CN"/>
        </w:rPr>
        <w:t>direct communication is between the 5G ProSe remote UE and the 5G ProSe UE-to-network relay UE</w:t>
      </w:r>
      <w:r>
        <w:rPr>
          <w:lang w:val="en-US" w:eastAsia="zh-CN"/>
        </w:rPr>
        <w:t xml:space="preserve"> with</w:t>
      </w:r>
      <w:r w:rsidRPr="00A73A23">
        <w:rPr>
          <w:lang w:val="en-US" w:eastAsia="zh-CN"/>
        </w:rPr>
        <w:t xml:space="preserve"> the </w:t>
      </w:r>
      <w:r w:rsidRPr="00A73A23">
        <w:rPr>
          <w:lang w:eastAsia="zh-CN"/>
        </w:rPr>
        <w:t>security procedure over user</w:t>
      </w:r>
      <w:r w:rsidRPr="00A73A23">
        <w:rPr>
          <w:rFonts w:hint="eastAsia"/>
          <w:lang w:eastAsia="zh-CN"/>
        </w:rPr>
        <w:t xml:space="preserve"> </w:t>
      </w:r>
      <w:r w:rsidRPr="00A73A23">
        <w:rPr>
          <w:lang w:eastAsia="zh-CN"/>
        </w:rPr>
        <w:t>plane as specified in 3GPP TS 33.503 [34]</w:t>
      </w:r>
      <w:r>
        <w:rPr>
          <w:lang w:eastAsia="zh-CN"/>
        </w:rPr>
        <w:t xml:space="preserve"> being used; or</w:t>
      </w:r>
    </w:p>
    <w:p w14:paraId="5C28D1BC" w14:textId="77777777" w:rsidR="00E848E2" w:rsidRDefault="00E848E2" w:rsidP="004D4D9C">
      <w:pPr>
        <w:pStyle w:val="B3"/>
        <w:rPr>
          <w:lang w:eastAsia="zh-CN"/>
        </w:rPr>
      </w:pPr>
      <w:r>
        <w:rPr>
          <w:lang w:eastAsia="zh-CN"/>
        </w:rPr>
        <w:t>iii)</w:t>
      </w:r>
      <w:r>
        <w:rPr>
          <w:lang w:eastAsia="zh-CN"/>
        </w:rPr>
        <w:tab/>
        <w:t xml:space="preserve">the </w:t>
      </w:r>
      <w:r w:rsidRPr="001F05D6">
        <w:rPr>
          <w:lang w:eastAsia="zh-CN"/>
        </w:rPr>
        <w:t xml:space="preserve">Nonce_2 value received by the initiating UE when the </w:t>
      </w:r>
      <w:r w:rsidRPr="001F05D6">
        <w:rPr>
          <w:lang w:val="en-US" w:eastAsia="zh-CN"/>
        </w:rPr>
        <w:t xml:space="preserve">direct communication is between the 5G ProSe remote UE and the 5G ProSe UE-to-network relay UE </w:t>
      </w:r>
      <w:r>
        <w:rPr>
          <w:lang w:val="en-US" w:eastAsia="zh-CN"/>
        </w:rPr>
        <w:t>with</w:t>
      </w:r>
      <w:r w:rsidRPr="001F05D6">
        <w:rPr>
          <w:lang w:val="en-US" w:eastAsia="zh-CN"/>
        </w:rPr>
        <w:t xml:space="preserve"> the </w:t>
      </w:r>
      <w:r w:rsidRPr="001F05D6">
        <w:rPr>
          <w:lang w:eastAsia="zh-CN"/>
        </w:rPr>
        <w:t xml:space="preserve">security procedure over </w:t>
      </w:r>
      <w:r>
        <w:rPr>
          <w:lang w:eastAsia="zh-CN"/>
        </w:rPr>
        <w:t>control</w:t>
      </w:r>
      <w:r w:rsidRPr="001F05D6">
        <w:rPr>
          <w:rFonts w:hint="eastAsia"/>
          <w:lang w:eastAsia="zh-CN"/>
        </w:rPr>
        <w:t xml:space="preserve"> </w:t>
      </w:r>
      <w:r w:rsidRPr="001F05D6">
        <w:rPr>
          <w:lang w:eastAsia="zh-CN"/>
        </w:rPr>
        <w:t xml:space="preserve">plane as specified in 3GPP TS 33.503 [34] </w:t>
      </w:r>
      <w:r>
        <w:rPr>
          <w:lang w:eastAsia="zh-CN"/>
        </w:rPr>
        <w:t>being</w:t>
      </w:r>
      <w:r w:rsidRPr="001F05D6">
        <w:rPr>
          <w:lang w:eastAsia="zh-CN"/>
        </w:rPr>
        <w:t xml:space="preserve"> used</w:t>
      </w:r>
      <w:r>
        <w:rPr>
          <w:lang w:eastAsia="zh-CN"/>
        </w:rPr>
        <w:t>;</w:t>
      </w:r>
    </w:p>
    <w:p w14:paraId="119FAD34" w14:textId="51CB26F8" w:rsidR="000306EC" w:rsidRPr="00C33F68" w:rsidRDefault="00E848E2" w:rsidP="000306EC">
      <w:pPr>
        <w:pStyle w:val="B2"/>
        <w:rPr>
          <w:lang w:eastAsia="zh-CN"/>
        </w:rPr>
      </w:pPr>
      <w:r>
        <w:rPr>
          <w:lang w:eastAsia="zh-CN"/>
        </w:rPr>
        <w:tab/>
      </w:r>
      <w:r w:rsidR="000306EC" w:rsidRPr="00C33F68">
        <w:rPr>
          <w:lang w:eastAsia="zh-CN"/>
        </w:rPr>
        <w:t>for the purpose of session key establishment over this 5G ProSe direct link if the selected integrity protection algorithm is not the null integrity protection algorithm;</w:t>
      </w:r>
    </w:p>
    <w:p w14:paraId="35C47184" w14:textId="77777777" w:rsidR="000306EC" w:rsidRPr="00C33F68" w:rsidRDefault="000306EC" w:rsidP="000306EC">
      <w:pPr>
        <w:pStyle w:val="B2"/>
      </w:pPr>
      <w:r w:rsidRPr="00C33F68">
        <w:rPr>
          <w:lang w:eastAsia="zh-CN"/>
        </w:rPr>
        <w:t>4)</w:t>
      </w:r>
      <w:r w:rsidRPr="00C33F68">
        <w:rPr>
          <w:lang w:eastAsia="zh-CN"/>
        </w:rPr>
        <w:tab/>
      </w:r>
      <w:r w:rsidRPr="00C33F68">
        <w:t>shall include the selected security algorithms;</w:t>
      </w:r>
    </w:p>
    <w:p w14:paraId="4C43B5AF" w14:textId="77777777" w:rsidR="000306EC" w:rsidRPr="00C33F68" w:rsidRDefault="000306EC" w:rsidP="000306EC">
      <w:pPr>
        <w:pStyle w:val="B2"/>
      </w:pPr>
      <w:r w:rsidRPr="00C33F68">
        <w:t>5)</w:t>
      </w:r>
      <w:r w:rsidRPr="00C33F68">
        <w:tab/>
        <w:t>shall include the UE security capabilities received from the target UE in the PROSE DIRECT LINK ESTABLISHMENT REQUEST message or PROSE DIRECT LINK REKEYING REQUEST message;</w:t>
      </w:r>
    </w:p>
    <w:p w14:paraId="5C9DE785" w14:textId="20C9970B" w:rsidR="000306EC" w:rsidRPr="00C33F68" w:rsidRDefault="000306EC" w:rsidP="000306EC">
      <w:pPr>
        <w:pStyle w:val="B2"/>
      </w:pPr>
      <w:r w:rsidRPr="00C33F68">
        <w:t>6)</w:t>
      </w:r>
      <w:r w:rsidRPr="00C33F68">
        <w:tab/>
        <w:t>shall include the UE 5G ProSe direct signalling security policy received from the target UE in the PROSE DIRECT LINK ESTABLISHMENT REQUEST message;</w:t>
      </w:r>
    </w:p>
    <w:p w14:paraId="7C09AF8C" w14:textId="4E1BACFE" w:rsidR="00B029DC" w:rsidRDefault="00B029DC" w:rsidP="00B029DC">
      <w:pPr>
        <w:pStyle w:val="B2"/>
        <w:rPr>
          <w:lang w:eastAsia="zh-CN"/>
        </w:rPr>
      </w:pPr>
      <w:r w:rsidRPr="00C33F68">
        <w:t>7)</w:t>
      </w:r>
      <w:r w:rsidRPr="00C33F68">
        <w:tab/>
        <w:t>shall include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chosen by the initiating UE as specified in </w:t>
      </w:r>
      <w:r w:rsidRPr="00C33F68">
        <w:t>3GPP TS 33.536 [37]</w:t>
      </w:r>
      <w:r w:rsidRPr="00C33F68">
        <w:rPr>
          <w:lang w:eastAsia="zh-CN"/>
        </w:rPr>
        <w:t xml:space="preserve"> if the selected integrity protection algorithm is not the null integrity protection algorithm</w:t>
      </w:r>
      <w:r>
        <w:rPr>
          <w:lang w:eastAsia="zh-CN"/>
        </w:rPr>
        <w:t>;</w:t>
      </w:r>
    </w:p>
    <w:p w14:paraId="16C866CA" w14:textId="57431A68" w:rsidR="003D2EDE" w:rsidRPr="00C33F68" w:rsidRDefault="003D2EDE" w:rsidP="00C62E9E">
      <w:pPr>
        <w:pStyle w:val="NO"/>
      </w:pPr>
      <w:r w:rsidRPr="00C33F68">
        <w:lastRenderedPageBreak/>
        <w:t>NOTE</w:t>
      </w:r>
      <w:r>
        <w:t> 3</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1AA08E24" w14:textId="739625E3" w:rsidR="00B029DC" w:rsidRDefault="00B029DC" w:rsidP="00B029DC">
      <w:pPr>
        <w:pStyle w:val="B2"/>
      </w:pPr>
      <w:r>
        <w:t>8)</w:t>
      </w:r>
      <w:r>
        <w:tab/>
        <w:t>shall include the GPI if received from the 5G PKMF according to the security procedure over user plane as specified in 3GPP TS 33.503 [34], when the direct communication is between the 5G ProSe remote UE and the 5G ProSe UE-to-network relay UE; and</w:t>
      </w:r>
    </w:p>
    <w:p w14:paraId="1C79AD5C" w14:textId="77777777" w:rsidR="00B029DC" w:rsidRPr="00C33F68" w:rsidRDefault="00B029DC" w:rsidP="00B029DC">
      <w:pPr>
        <w:pStyle w:val="B2"/>
      </w:pPr>
      <w:r>
        <w:t>9)</w:t>
      </w:r>
      <w:r>
        <w:tab/>
        <w:t xml:space="preserve">shall include the </w:t>
      </w:r>
      <w:r w:rsidRPr="00664C1C">
        <w:t>EAP message</w:t>
      </w:r>
      <w:r>
        <w:t xml:space="preserve"> if received from the network </w:t>
      </w:r>
      <w:r w:rsidRPr="00A277C6">
        <w:t xml:space="preserve">according to the security procedure over </w:t>
      </w:r>
      <w:r>
        <w:t>control</w:t>
      </w:r>
      <w:r w:rsidRPr="00A277C6">
        <w:t xml:space="preserve"> plane as specified in 3GPP TS 33.503 [34], when the direct communication is between the 5G ProSe remote UE and the 5G ProSe UE-to-network relay UE</w:t>
      </w:r>
      <w:r>
        <w:t>.</w:t>
      </w:r>
    </w:p>
    <w:p w14:paraId="78CC1037" w14:textId="0FF3913A" w:rsidR="000306EC" w:rsidRPr="00C33F68" w:rsidRDefault="000306EC" w:rsidP="000306EC">
      <w:r w:rsidRPr="00C33F68">
        <w:t>If the security protection of this 5G ProSe direct link is activated</w:t>
      </w:r>
      <w:r w:rsidR="002620B2">
        <w:t xml:space="preserve"> </w:t>
      </w:r>
      <w:r w:rsidR="002620B2" w:rsidRPr="00261F28">
        <w:t>by using non-</w:t>
      </w:r>
      <w:r w:rsidR="002620B2" w:rsidRPr="00261F28">
        <w:rPr>
          <w:lang w:val="en-US"/>
        </w:rPr>
        <w:t>null integrity protection algorithm or non-null ciphering protection algorithm</w:t>
      </w:r>
      <w:r w:rsidRPr="00C33F68">
        <w:t xml:space="preserve">, the initiating UE shall form the </w:t>
      </w:r>
      <w:r w:rsidRPr="00C33F68">
        <w:rPr>
          <w:noProof/>
        </w:rPr>
        <w:t>K</w:t>
      </w:r>
      <w:r w:rsidRPr="00C33F68">
        <w:rPr>
          <w:noProof/>
          <w:vertAlign w:val="subscript"/>
        </w:rPr>
        <w:t>NRP-sess</w:t>
      </w:r>
      <w:r w:rsidRPr="00C33F68">
        <w:rPr>
          <w:noProof/>
          <w:lang w:eastAsia="x-none"/>
        </w:rPr>
        <w:t xml:space="preserve"> ID from the MSB of </w:t>
      </w:r>
      <w:r w:rsidRPr="00C33F68">
        <w:rPr>
          <w:noProof/>
        </w:rPr>
        <w:t>K</w:t>
      </w:r>
      <w:r w:rsidRPr="00C33F68">
        <w:rPr>
          <w:noProof/>
          <w:vertAlign w:val="subscript"/>
        </w:rPr>
        <w:t>NRP-sess</w:t>
      </w:r>
      <w:r w:rsidRPr="00C33F68">
        <w:rPr>
          <w:noProof/>
          <w:lang w:eastAsia="x-none"/>
        </w:rPr>
        <w:t xml:space="preserve"> ID received in the </w:t>
      </w:r>
      <w:r w:rsidRPr="00C33F68">
        <w:t>PROSE DIRECT LINK ESTABLISHMENT REQUEST message or PROSE DIRECT LINK REKEYING REQUEST message and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included in the </w:t>
      </w:r>
      <w:r w:rsidRPr="00C33F68">
        <w:t xml:space="preserve">PROSE </w:t>
      </w:r>
      <w:r w:rsidRPr="00C33F68">
        <w:rPr>
          <w:noProof/>
          <w:lang w:eastAsia="x-none"/>
        </w:rPr>
        <w:t>DIRECT LINK SECURITY MODE COMMAND message. The initiating UE shall use the K</w:t>
      </w:r>
      <w:r w:rsidRPr="00C33F68">
        <w:rPr>
          <w:noProof/>
          <w:vertAlign w:val="subscript"/>
          <w:lang w:eastAsia="x-none"/>
        </w:rPr>
        <w:t>NRP-sess</w:t>
      </w:r>
      <w:r w:rsidRPr="00C33F68">
        <w:rPr>
          <w:noProof/>
          <w:lang w:eastAsia="x-none"/>
        </w:rPr>
        <w:t xml:space="preserve"> ID to identify the new security context.</w:t>
      </w:r>
    </w:p>
    <w:p w14:paraId="794FDFA6" w14:textId="77777777" w:rsidR="007B32D0" w:rsidRDefault="007B32D0" w:rsidP="000306EC">
      <w:pPr>
        <w:rPr>
          <w:lang w:eastAsia="x-none"/>
        </w:rPr>
      </w:pPr>
      <w:r>
        <w:rPr>
          <w:lang w:eastAsia="x-none"/>
        </w:rPr>
        <w:t>The initiating UE shall set the source layer-2 ID and destination layer-2 ID as follows:</w:t>
      </w:r>
    </w:p>
    <w:p w14:paraId="34655BA0" w14:textId="3012660A" w:rsidR="007B32D0" w:rsidRDefault="007B32D0" w:rsidP="004D4D9C">
      <w:pPr>
        <w:pStyle w:val="B1"/>
      </w:pPr>
      <w:r>
        <w:t>1)</w:t>
      </w:r>
      <w:r>
        <w:tab/>
        <w:t>if the initiating UE is acting as a 5G ProSe UE-to-network relay UE, and the EAP-AKA' based authentication method is used as specified in clause 6.3.3.3 of 3GPP TS 33.503 [34],</w:t>
      </w:r>
    </w:p>
    <w:p w14:paraId="48FBCE2F" w14:textId="77777777" w:rsidR="007B32D0" w:rsidRDefault="007B32D0" w:rsidP="004D4D9C">
      <w:pPr>
        <w:pStyle w:val="B1"/>
      </w:pPr>
      <w:r>
        <w:tab/>
        <w:t>the source layer-2 ID set to the source layer-2 ID used in PROSE AA MESSAGE TRANSPORT REQUEST message, and the destination layer-2 ID set to the the destination layer-2 ID used in PROSE AA MESSAGE TRANSPORT REQUEST message;</w:t>
      </w:r>
    </w:p>
    <w:p w14:paraId="5E2EC1AD" w14:textId="77777777" w:rsidR="007B32D0" w:rsidRDefault="007B32D0" w:rsidP="004D4D9C">
      <w:pPr>
        <w:pStyle w:val="B1"/>
      </w:pPr>
      <w:r>
        <w:t>2)</w:t>
      </w:r>
      <w:r>
        <w:tab/>
        <w:t>if the initiating UE is not acting as a 5G ProSe UE-to-network relay UE, and a 5G ProSe direct link authentication procedure has been initiated:</w:t>
      </w:r>
    </w:p>
    <w:p w14:paraId="556AE160" w14:textId="77777777" w:rsidR="007B32D0" w:rsidRDefault="007B32D0" w:rsidP="004D4D9C">
      <w:pPr>
        <w:pStyle w:val="B1"/>
      </w:pPr>
      <w:r>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Default="007B32D0" w:rsidP="004D4D9C">
      <w:pPr>
        <w:pStyle w:val="B1"/>
      </w:pPr>
      <w:r>
        <w:t>3)</w:t>
      </w:r>
      <w:r>
        <w:tab/>
        <w:t>otherwise,</w:t>
      </w:r>
      <w:r w:rsidR="001D0F10">
        <w:t xml:space="preserve"> </w:t>
      </w:r>
      <w:r>
        <w:t>self-assign a source layer-2 ID, and the destination layer-2 ID set to the source layer-2 ID in the PROSE DIRECT LINK ESTABLISHMENT REQUEST message.</w:t>
      </w:r>
    </w:p>
    <w:p w14:paraId="4CEFBA7E" w14:textId="5F14B1C5" w:rsidR="007B32D0" w:rsidRDefault="007B32D0" w:rsidP="004D4D9C">
      <w:pPr>
        <w:pStyle w:val="NO"/>
      </w:pPr>
      <w:r>
        <w:t>NOTE </w:t>
      </w:r>
      <w:r w:rsidR="00E618A6">
        <w:t>4</w:t>
      </w:r>
      <w:r>
        <w:t>:</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37F4BBFE" w:rsidR="007B32D0" w:rsidRDefault="007B32D0" w:rsidP="004D4D9C">
      <w:pPr>
        <w:pStyle w:val="NO"/>
      </w:pPr>
      <w:r>
        <w:t>NOTE </w:t>
      </w:r>
      <w:r w:rsidR="00E618A6">
        <w:t>5</w:t>
      </w:r>
      <w:r>
        <w:t>:</w:t>
      </w:r>
      <w:r>
        <w:tab/>
        <w:t>It is possible for the target UE to reuse the target UE's layer-2 ID used in previous 5G ProSe direct link with the same peer UE.</w:t>
      </w:r>
    </w:p>
    <w:p w14:paraId="47971560" w14:textId="6ACFE981" w:rsidR="000306EC" w:rsidRPr="00C33F68" w:rsidRDefault="000306EC" w:rsidP="000306EC">
      <w:pPr>
        <w:rPr>
          <w:lang w:eastAsia="x-none"/>
        </w:rPr>
      </w:pPr>
      <w:r w:rsidRPr="00C33F68">
        <w:rPr>
          <w:lang w:eastAsia="x-none"/>
        </w:rPr>
        <w:t xml:space="preserve">After the </w:t>
      </w:r>
      <w:r w:rsidRPr="00C33F68">
        <w:t>PROSE DIRECT LINK SECURITY MODE COMMAND</w:t>
      </w:r>
      <w:r w:rsidRPr="00C33F68">
        <w:rPr>
          <w:lang w:eastAsia="x-none"/>
        </w:rPr>
        <w:t xml:space="preserve"> message is generated, the initiating UE shall pass this message to the lower layers for transmission along with the</w:t>
      </w:r>
      <w:r w:rsidR="007B32D0">
        <w:rPr>
          <w:lang w:eastAsia="x-none"/>
        </w:rPr>
        <w:t xml:space="preserve"> source layer-2 ID and the destination layer-2 ID</w:t>
      </w:r>
      <w:r w:rsidRPr="00C33F68">
        <w:rPr>
          <w:lang w:eastAsia="x-none"/>
        </w:rPr>
        <w:t>, NRPIK</w:t>
      </w:r>
      <w:r w:rsidR="00E848E2">
        <w:rPr>
          <w:lang w:eastAsia="x-none"/>
        </w:rPr>
        <w:t xml:space="preserve"> (or </w:t>
      </w:r>
      <w:r w:rsidR="00E848E2" w:rsidRPr="00EC3405">
        <w:rPr>
          <w:lang w:eastAsia="x-none"/>
        </w:rPr>
        <w:t>K</w:t>
      </w:r>
      <w:r w:rsidR="00E848E2" w:rsidRPr="00EC3405">
        <w:rPr>
          <w:vertAlign w:val="subscript"/>
          <w:lang w:eastAsia="x-none"/>
        </w:rPr>
        <w:t>relay-</w:t>
      </w:r>
      <w:r w:rsidR="00E848E2">
        <w:rPr>
          <w:vertAlign w:val="subscript"/>
          <w:lang w:eastAsia="x-none"/>
        </w:rPr>
        <w:t>int</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NRPEK</w:t>
      </w:r>
      <w:r w:rsidR="00E848E2">
        <w:rPr>
          <w:lang w:eastAsia="x-none"/>
        </w:rPr>
        <w:t xml:space="preserve"> (or </w:t>
      </w:r>
      <w:r w:rsidR="00E848E2" w:rsidRPr="00EC3405">
        <w:rPr>
          <w:lang w:eastAsia="x-none"/>
        </w:rPr>
        <w:t>K</w:t>
      </w:r>
      <w:r w:rsidR="00E848E2" w:rsidRPr="00EC3405">
        <w:rPr>
          <w:vertAlign w:val="subscript"/>
          <w:lang w:eastAsia="x-none"/>
        </w:rPr>
        <w:t>relay-enc</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xml:space="preserve"> if applicable, K</w:t>
      </w:r>
      <w:r w:rsidRPr="00C33F68">
        <w:rPr>
          <w:vertAlign w:val="subscript"/>
          <w:lang w:eastAsia="x-none"/>
        </w:rPr>
        <w:t>NRP-sess</w:t>
      </w:r>
      <w:r w:rsidRPr="00C33F68">
        <w:rPr>
          <w:lang w:eastAsia="x-none"/>
        </w:rPr>
        <w:t xml:space="preserve"> ID, the selected security algorithm as specified in TS 33.536 [</w:t>
      </w:r>
      <w:r w:rsidR="0006499E" w:rsidRPr="00C33F68">
        <w:rPr>
          <w:lang w:eastAsia="x-none"/>
        </w:rPr>
        <w:t>37</w:t>
      </w:r>
      <w:r w:rsidRPr="00C33F68">
        <w:rPr>
          <w:lang w:eastAsia="x-none"/>
        </w:rPr>
        <w:t>]; an indication of activation of the 5G ProSe direct signalling security protection for the 5G ProSe direct link with the new security context, if applicable</w:t>
      </w:r>
      <w:r w:rsidR="00C050AA">
        <w:rPr>
          <w:lang w:eastAsia="x-none"/>
        </w:rPr>
        <w:t xml:space="preserve"> and</w:t>
      </w:r>
      <w:r w:rsidRPr="00C33F68">
        <w:rPr>
          <w:lang w:eastAsia="x-none"/>
        </w:rPr>
        <w:t xml:space="preserve"> start timer T50</w:t>
      </w:r>
      <w:r w:rsidR="00740BBF" w:rsidRPr="00C33F68">
        <w:rPr>
          <w:lang w:eastAsia="x-none"/>
        </w:rPr>
        <w:t>89</w:t>
      </w:r>
      <w:r w:rsidRPr="00C33F68">
        <w:rPr>
          <w:lang w:eastAsia="x-none"/>
        </w:rPr>
        <w:t xml:space="preserve">. The initiating UE shall not send a new </w:t>
      </w:r>
      <w:r w:rsidRPr="00C33F68">
        <w:t>PROSE DIRECT LINK SECURITY MODE COMMAND</w:t>
      </w:r>
      <w:r w:rsidRPr="00C33F68">
        <w:rPr>
          <w:lang w:eastAsia="x-none"/>
        </w:rPr>
        <w:t xml:space="preserve"> message to the same target UE while timer T50</w:t>
      </w:r>
      <w:r w:rsidR="00740BBF" w:rsidRPr="00C33F68">
        <w:rPr>
          <w:lang w:eastAsia="x-none"/>
        </w:rPr>
        <w:t>89</w:t>
      </w:r>
      <w:r w:rsidRPr="00C33F68">
        <w:rPr>
          <w:lang w:eastAsia="x-none"/>
        </w:rPr>
        <w:t xml:space="preserve"> is running.</w:t>
      </w:r>
    </w:p>
    <w:p w14:paraId="0A1BE669" w14:textId="42DCC88E" w:rsidR="000306EC" w:rsidRPr="00C33F68" w:rsidRDefault="000306EC" w:rsidP="000306EC">
      <w:pPr>
        <w:pStyle w:val="NO"/>
      </w:pPr>
      <w:r w:rsidRPr="00C33F68">
        <w:t>NOTE</w:t>
      </w:r>
      <w:r w:rsidR="007B32D0">
        <w:t> </w:t>
      </w:r>
      <w:r w:rsidR="00E618A6">
        <w:t>6</w:t>
      </w:r>
      <w:r w:rsidRPr="00C33F68">
        <w:t>:</w:t>
      </w:r>
      <w:r w:rsidRPr="00C33F68">
        <w:tab/>
        <w:t>The PROSE DIRECT LINK SECURITY MODE COMMAND message is integrity protected (and not ciphered) at the lower layer using the new security context.</w:t>
      </w:r>
    </w:p>
    <w:p w14:paraId="6B62F826" w14:textId="77777777" w:rsidR="000306EC" w:rsidRPr="00C33F68" w:rsidRDefault="000306EC" w:rsidP="000306EC">
      <w:pPr>
        <w:rPr>
          <w:lang w:eastAsia="x-none"/>
        </w:rPr>
      </w:pPr>
      <w:r w:rsidRPr="00C33F68">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C33F68" w:rsidRDefault="00214364" w:rsidP="000306EC">
      <w:pPr>
        <w:pStyle w:val="TH"/>
        <w:rPr>
          <w:lang w:eastAsia="zh-CN"/>
        </w:rPr>
      </w:pPr>
      <w:r w:rsidRPr="00C33F68">
        <w:object w:dxaOrig="10800" w:dyaOrig="4876" w14:anchorId="21E5E919">
          <v:shape id="_x0000_i1054" type="#_x0000_t75" style="width:469.8pt;height:213.15pt" o:ole="">
            <v:imagedata r:id="rId68" o:title=""/>
          </v:shape>
          <o:OLEObject Type="Embed" ProgID="Visio.Drawing.15" ShapeID="_x0000_i1054" DrawAspect="Content" ObjectID="_1773474905" r:id="rId69"/>
        </w:object>
      </w:r>
    </w:p>
    <w:p w14:paraId="1E58DFC6" w14:textId="0D570310" w:rsidR="000306EC" w:rsidRPr="00C33F68" w:rsidRDefault="000306EC" w:rsidP="000306EC">
      <w:pPr>
        <w:pStyle w:val="TF"/>
      </w:pPr>
      <w:r w:rsidRPr="00C33F68">
        <w:t>Figure</w:t>
      </w:r>
      <w:r w:rsidRPr="00C33F68">
        <w:rPr>
          <w:rFonts w:cs="Arial"/>
        </w:rPr>
        <w:t> </w:t>
      </w:r>
      <w:r w:rsidRPr="00C33F68">
        <w:t>7.2.</w:t>
      </w:r>
      <w:r w:rsidR="00214364" w:rsidRPr="00C33F68">
        <w:t>10</w:t>
      </w:r>
      <w:r w:rsidRPr="00C33F68">
        <w:t>.2</w:t>
      </w:r>
      <w:r w:rsidR="00214364" w:rsidRPr="00C33F68">
        <w:t>.1</w:t>
      </w:r>
      <w:r w:rsidRPr="00C33F68">
        <w:t>: 5G ProSe direct link security mode control procedure</w:t>
      </w:r>
    </w:p>
    <w:p w14:paraId="528D68C6" w14:textId="5E1D32FC" w:rsidR="000306EC" w:rsidRPr="00C33F68" w:rsidRDefault="000306EC" w:rsidP="0066566A">
      <w:pPr>
        <w:pStyle w:val="Heading4"/>
      </w:pPr>
      <w:bookmarkStart w:id="1046" w:name="_Toc34388639"/>
      <w:bookmarkStart w:id="1047" w:name="_Toc34404410"/>
      <w:bookmarkStart w:id="1048" w:name="_Toc45282239"/>
      <w:bookmarkStart w:id="1049" w:name="_Toc45882625"/>
      <w:bookmarkStart w:id="1050" w:name="_Toc51951175"/>
      <w:bookmarkStart w:id="1051" w:name="_Toc59208929"/>
      <w:bookmarkStart w:id="1052" w:name="_Toc75734768"/>
      <w:bookmarkStart w:id="1053" w:name="_Toc82772105"/>
      <w:bookmarkStart w:id="1054" w:name="_Toc155561265"/>
      <w:r w:rsidRPr="00C33F68">
        <w:t>7.2.</w:t>
      </w:r>
      <w:r w:rsidR="00BC4895" w:rsidRPr="00C33F68">
        <w:t>10</w:t>
      </w:r>
      <w:r w:rsidRPr="00C33F68">
        <w:t>.3</w:t>
      </w:r>
      <w:r w:rsidRPr="00C33F68">
        <w:tab/>
        <w:t>5G ProSe direct link security mode control procedure accepted by the target UE</w:t>
      </w:r>
      <w:bookmarkEnd w:id="1046"/>
      <w:bookmarkEnd w:id="1047"/>
      <w:bookmarkEnd w:id="1048"/>
      <w:bookmarkEnd w:id="1049"/>
      <w:bookmarkEnd w:id="1050"/>
      <w:bookmarkEnd w:id="1051"/>
      <w:bookmarkEnd w:id="1052"/>
      <w:bookmarkEnd w:id="1053"/>
      <w:bookmarkEnd w:id="1054"/>
    </w:p>
    <w:p w14:paraId="270313B8" w14:textId="6FAFBE8B" w:rsidR="002620B2" w:rsidRPr="00C33F68" w:rsidRDefault="002620B2" w:rsidP="002620B2">
      <w:r w:rsidRPr="00C33F68">
        <w:t>Upon receipt of a PROSE DIRECT LINK SECURITY MODE COMMAND message, if a new assigned initiating UE's layer-2 ID is included and if the 5G ProSe direct link authentication procedure has not been executed, the target UE 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w:t>
      </w:r>
      <w:r>
        <w:t xml:space="preserve"> </w:t>
      </w:r>
      <w:r w:rsidRPr="001123CF">
        <w:t>the integrity protection is not offered for</w:t>
      </w:r>
      <w:r w:rsidRPr="00C33F68">
        <w:t xml:space="preserve"> this 5G ProSe direct link</w:t>
      </w:r>
      <w:r>
        <w:t xml:space="preserve"> and </w:t>
      </w:r>
      <w:r w:rsidRPr="001123CF">
        <w:t>the signalling messages are transmitted unprotected</w:t>
      </w:r>
      <w:r w:rsidRPr="00C33F68">
        <w:t xml:space="preserve">. If "null ciphering algorithm" and an integrity algorithm other than "null integrity algorithm" are included in the selected algorithms IE, the ciphering protection is not </w:t>
      </w:r>
      <w:r>
        <w:t xml:space="preserve">offered for </w:t>
      </w:r>
      <w:r w:rsidRPr="007E4D7D">
        <w:t xml:space="preserve">this 5G ProSe direct link </w:t>
      </w:r>
      <w:r>
        <w:t xml:space="preserve">and the </w:t>
      </w:r>
      <w:r w:rsidRPr="007E4D7D">
        <w:t>signalling messages are transmitted unprotected</w:t>
      </w:r>
      <w:r w:rsidRPr="00C33F68">
        <w:t>.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21D8FE59" w14:textId="54A36282" w:rsidR="00E848E2" w:rsidRDefault="00E848E2" w:rsidP="000306EC">
      <w:pPr>
        <w:pStyle w:val="B1"/>
      </w:pPr>
      <w:r>
        <w:t>a)</w:t>
      </w:r>
      <w:r>
        <w:tab/>
        <w:t>if the direct communication is not between the 5G ProSe remote UE and the 5G ProSe UE-to-network relay UE:</w:t>
      </w:r>
    </w:p>
    <w:p w14:paraId="1976C13D" w14:textId="2BEBF4E4" w:rsidR="000306EC" w:rsidRPr="00C33F68" w:rsidRDefault="00E848E2" w:rsidP="004D4D9C">
      <w:pPr>
        <w:pStyle w:val="B2"/>
      </w:pPr>
      <w:r>
        <w:t>1</w:t>
      </w:r>
      <w:r w:rsidR="000306EC" w:rsidRPr="00C33F68">
        <w:t>)</w:t>
      </w:r>
      <w:r w:rsidR="000306EC" w:rsidRPr="00C33F68">
        <w:tab/>
        <w:t>derive K</w:t>
      </w:r>
      <w:r w:rsidR="000306EC" w:rsidRPr="00C33F68">
        <w:rPr>
          <w:vertAlign w:val="subscript"/>
        </w:rPr>
        <w:t>NRP-sess</w:t>
      </w:r>
      <w:r w:rsidR="000306EC" w:rsidRPr="00C33F68">
        <w:t xml:space="preserve"> from </w:t>
      </w:r>
      <w:r w:rsidR="000306EC" w:rsidRPr="00C33F68">
        <w:rPr>
          <w:noProof/>
        </w:rPr>
        <w:t>K</w:t>
      </w:r>
      <w:r w:rsidR="000306EC" w:rsidRPr="00C33F68">
        <w:rPr>
          <w:noProof/>
          <w:vertAlign w:val="subscript"/>
        </w:rPr>
        <w:t>NRP</w:t>
      </w:r>
      <w:r w:rsidR="000306EC" w:rsidRPr="00C33F68">
        <w:t>, Nonce_1 and Nonce_2 received in the PROSE DIRECT LINK SECURITY MODE COMMAND message as specified in 3GPP TS 33.536 [</w:t>
      </w:r>
      <w:r w:rsidR="0006499E" w:rsidRPr="00C33F68">
        <w:t>37</w:t>
      </w:r>
      <w:r w:rsidR="000306EC" w:rsidRPr="00C33F68">
        <w:t>];</w:t>
      </w:r>
    </w:p>
    <w:p w14:paraId="7BE008DD" w14:textId="313979CB" w:rsidR="000306EC" w:rsidRPr="00C33F68" w:rsidRDefault="00E848E2" w:rsidP="004D4D9C">
      <w:pPr>
        <w:pStyle w:val="B2"/>
      </w:pPr>
      <w:r>
        <w:t>2</w:t>
      </w:r>
      <w:r w:rsidR="000306EC" w:rsidRPr="00C33F68">
        <w:t>)</w:t>
      </w:r>
      <w:r w:rsidR="000306EC" w:rsidRPr="00C33F68">
        <w:tab/>
        <w:t>derive NRPIK from K</w:t>
      </w:r>
      <w:r w:rsidR="000306EC" w:rsidRPr="00C33F68">
        <w:rPr>
          <w:vertAlign w:val="subscript"/>
        </w:rPr>
        <w:t>NRP-sess</w:t>
      </w:r>
      <w:r w:rsidR="000306EC" w:rsidRPr="00C33F68">
        <w:t xml:space="preserve"> and the selected integrity algorithm as specified in 3GPP TS 33.536 [</w:t>
      </w:r>
      <w:r w:rsidR="0006499E" w:rsidRPr="00C33F68">
        <w:t>37</w:t>
      </w:r>
      <w:r w:rsidR="000306EC" w:rsidRPr="00C33F68">
        <w:t>]</w:t>
      </w:r>
      <w:r>
        <w:t>; and</w:t>
      </w:r>
    </w:p>
    <w:p w14:paraId="5E5015B6" w14:textId="49930B86" w:rsidR="00E848E2" w:rsidRDefault="00E848E2" w:rsidP="004D4D9C">
      <w:pPr>
        <w:pStyle w:val="B2"/>
      </w:pPr>
      <w:r>
        <w:t>3)</w:t>
      </w:r>
      <w:r>
        <w:tab/>
        <w:t>i</w:t>
      </w:r>
      <w:r w:rsidRPr="00995E0C">
        <w:t>f the K</w:t>
      </w:r>
      <w:r w:rsidRPr="00995E0C">
        <w:rPr>
          <w:vertAlign w:val="subscript"/>
        </w:rPr>
        <w:t>NRP-sess</w:t>
      </w:r>
      <w:r w:rsidRPr="00995E0C">
        <w:t xml:space="preserve"> is derived and the selected ciphering protection algorithm is not the null ciphering protection algorithm, then the target UE shall derive NRPEK from K</w:t>
      </w:r>
      <w:r w:rsidRPr="00995E0C">
        <w:rPr>
          <w:vertAlign w:val="subscript"/>
        </w:rPr>
        <w:t>NRP-sess</w:t>
      </w:r>
      <w:r w:rsidRPr="00995E0C">
        <w:t xml:space="preserve"> and the selected ciphering algorithm as specified in 3GPP TS 33.536 [37]</w:t>
      </w:r>
      <w:r>
        <w:t>; or</w:t>
      </w:r>
    </w:p>
    <w:p w14:paraId="06F78DB1" w14:textId="77777777" w:rsidR="00E848E2" w:rsidRDefault="00E848E2" w:rsidP="00E848E2">
      <w:pPr>
        <w:pStyle w:val="B1"/>
        <w:rPr>
          <w:lang w:val="en-US"/>
        </w:rPr>
      </w:pPr>
      <w:r>
        <w:t>b</w:t>
      </w:r>
      <w:r w:rsidRPr="0025438E">
        <w:t>)</w:t>
      </w:r>
      <w:r w:rsidRPr="0025438E">
        <w:tab/>
        <w:t xml:space="preserve">if the </w:t>
      </w:r>
      <w:r w:rsidRPr="0025438E">
        <w:rPr>
          <w:lang w:val="en-US"/>
        </w:rPr>
        <w:t>direct communication is between the 5G ProSe remote UE and the 5G ProSe UE-to-network relay UE:</w:t>
      </w:r>
    </w:p>
    <w:p w14:paraId="62036596" w14:textId="77777777" w:rsidR="00E848E2" w:rsidRPr="00DC389F" w:rsidRDefault="00E848E2" w:rsidP="004D4D9C">
      <w:pPr>
        <w:pStyle w:val="B2"/>
        <w:rPr>
          <w:lang w:val="en-US"/>
        </w:rPr>
      </w:pPr>
      <w:r w:rsidRPr="00DC389F">
        <w:rPr>
          <w:lang w:val="en-US"/>
        </w:rPr>
        <w:t>1)</w:t>
      </w:r>
      <w:r w:rsidRPr="00DC389F">
        <w:rPr>
          <w:lang w:val="en-US"/>
        </w:rPr>
        <w:tab/>
      </w:r>
      <w:r>
        <w:rPr>
          <w:lang w:val="en-US"/>
        </w:rPr>
        <w:t xml:space="preserve">if the </w:t>
      </w:r>
      <w:r w:rsidRPr="008925FA">
        <w:rPr>
          <w:lang w:val="en-US"/>
        </w:rPr>
        <w:t>security procedure over control plane as specified in 3GPP</w:t>
      </w:r>
      <w:r>
        <w:rPr>
          <w:lang w:val="en-US"/>
        </w:rPr>
        <w:t> </w:t>
      </w:r>
      <w:r w:rsidRPr="008925FA">
        <w:rPr>
          <w:lang w:val="en-US"/>
        </w:rPr>
        <w:t>TS 33.503</w:t>
      </w:r>
      <w:r>
        <w:rPr>
          <w:lang w:val="en-US"/>
        </w:rPr>
        <w:t> </w:t>
      </w:r>
      <w:r w:rsidRPr="008925FA">
        <w:rPr>
          <w:lang w:val="en-US"/>
        </w:rPr>
        <w:t>[34]</w:t>
      </w:r>
      <w:r>
        <w:rPr>
          <w:lang w:val="en-US"/>
        </w:rPr>
        <w:t xml:space="preserve"> is used, </w:t>
      </w:r>
      <w:r w:rsidRPr="00DC389F">
        <w:rPr>
          <w:lang w:val="en-US"/>
        </w:rPr>
        <w:t xml:space="preserve">derive </w:t>
      </w:r>
      <w:r w:rsidRPr="00AB4DA7">
        <w:t>K</w:t>
      </w:r>
      <w:r w:rsidRPr="00AB4DA7">
        <w:rPr>
          <w:vertAlign w:val="subscript"/>
        </w:rPr>
        <w:t>relay-sess</w:t>
      </w:r>
      <w:r w:rsidRPr="00AB4DA7">
        <w:t xml:space="preserve"> </w:t>
      </w:r>
      <w:r w:rsidRPr="00DC389F">
        <w:rPr>
          <w:lang w:val="en-US"/>
        </w:rPr>
        <w:t xml:space="preserve">according to the </w:t>
      </w:r>
      <w:r w:rsidRPr="008925FA">
        <w:rPr>
          <w:lang w:val="en-US"/>
        </w:rPr>
        <w:t>security procedure over control plane</w:t>
      </w:r>
      <w:r>
        <w:rPr>
          <w:lang w:val="en-US"/>
        </w:rPr>
        <w:t xml:space="preserve">, and derive </w:t>
      </w:r>
      <w:r w:rsidRPr="00D12E8B">
        <w:t>K</w:t>
      </w:r>
      <w:r w:rsidRPr="00D12E8B">
        <w:rPr>
          <w:vertAlign w:val="subscript"/>
        </w:rPr>
        <w:t>relay-int</w:t>
      </w:r>
      <w:r w:rsidRPr="008925FA">
        <w:t xml:space="preserve"> from </w:t>
      </w:r>
      <w:r w:rsidRPr="00076A20">
        <w:t>K</w:t>
      </w:r>
      <w:r w:rsidRPr="00076A20">
        <w:rPr>
          <w:vertAlign w:val="subscript"/>
        </w:rPr>
        <w:t>relay-sess</w:t>
      </w:r>
      <w:r w:rsidRPr="008925FA">
        <w:t xml:space="preserve"> and the selected integrity algorithm as specified </w:t>
      </w:r>
      <w:r>
        <w:t xml:space="preserve">in </w:t>
      </w:r>
      <w:r w:rsidRPr="008925FA">
        <w:rPr>
          <w:lang w:val="en-US"/>
        </w:rPr>
        <w:t>3GPP TS 33.503 [34]</w:t>
      </w:r>
      <w:r>
        <w:rPr>
          <w:lang w:val="en-US"/>
        </w:rPr>
        <w:t xml:space="preserve">. </w:t>
      </w:r>
      <w:r w:rsidRPr="000F7AE0">
        <w:t>If the K</w:t>
      </w:r>
      <w:r>
        <w:rPr>
          <w:vertAlign w:val="subscript"/>
        </w:rPr>
        <w:t>relay</w:t>
      </w:r>
      <w:r w:rsidRPr="000F7AE0">
        <w:rPr>
          <w:vertAlign w:val="subscript"/>
        </w:rPr>
        <w:t>-sess</w:t>
      </w:r>
      <w:r w:rsidRPr="000F7AE0">
        <w:t xml:space="preserve"> is derived and the selected ciphering protection algorithm is not the null ciphering protection algorithm, then the target UE shall derive K</w:t>
      </w:r>
      <w:r w:rsidRPr="000F7AE0">
        <w:rPr>
          <w:vertAlign w:val="subscript"/>
        </w:rPr>
        <w:t>relay-enc</w:t>
      </w:r>
      <w:r w:rsidRPr="000F7AE0">
        <w:t xml:space="preserve"> from K</w:t>
      </w:r>
      <w:r>
        <w:rPr>
          <w:vertAlign w:val="subscript"/>
        </w:rPr>
        <w:t>relay</w:t>
      </w:r>
      <w:r w:rsidRPr="000F7AE0">
        <w:rPr>
          <w:vertAlign w:val="subscript"/>
        </w:rPr>
        <w:t>-sess</w:t>
      </w:r>
      <w:r w:rsidRPr="000F7AE0">
        <w:t xml:space="preserve"> and the selected ciphering algorithm </w:t>
      </w:r>
      <w:r w:rsidRPr="0091238A">
        <w:rPr>
          <w:lang w:val="en-US"/>
        </w:rPr>
        <w:t>as specified in 3GPP TS 33.503 [34]</w:t>
      </w:r>
      <w:r w:rsidRPr="00DC389F">
        <w:rPr>
          <w:lang w:val="en-US"/>
        </w:rPr>
        <w:t>; or</w:t>
      </w:r>
    </w:p>
    <w:p w14:paraId="375D24BA" w14:textId="77777777" w:rsidR="00E848E2" w:rsidRPr="004D4D9C" w:rsidRDefault="00E848E2" w:rsidP="004D4D9C">
      <w:pPr>
        <w:pStyle w:val="B2"/>
        <w:rPr>
          <w:lang w:val="en-US"/>
        </w:rPr>
      </w:pPr>
      <w:r w:rsidRPr="00DC389F">
        <w:rPr>
          <w:lang w:val="en-US"/>
        </w:rPr>
        <w:t>2)</w:t>
      </w:r>
      <w:r w:rsidRPr="00DC389F">
        <w:rPr>
          <w:lang w:val="en-US"/>
        </w:rPr>
        <w:tab/>
      </w:r>
      <w:r w:rsidRPr="00653CA6">
        <w:rPr>
          <w:lang w:val="en-US"/>
        </w:rPr>
        <w:t xml:space="preserve">if security procedure over </w:t>
      </w:r>
      <w:r>
        <w:rPr>
          <w:lang w:val="en-US"/>
        </w:rPr>
        <w:t>user</w:t>
      </w:r>
      <w:r w:rsidRPr="00653CA6">
        <w:rPr>
          <w:lang w:val="en-US"/>
        </w:rPr>
        <w:t xml:space="preserve"> plane as specified in 3GPP TS 33.503 [34] is used</w:t>
      </w:r>
      <w:r>
        <w:rPr>
          <w:lang w:val="en-US"/>
        </w:rPr>
        <w:t xml:space="preserve">, </w:t>
      </w:r>
      <w:r w:rsidRPr="00DC389F">
        <w:rPr>
          <w:lang w:val="en-US"/>
        </w:rPr>
        <w:t xml:space="preserve">derive </w:t>
      </w:r>
      <w:r w:rsidRPr="00AB4DA7">
        <w:t>K</w:t>
      </w:r>
      <w:r>
        <w:rPr>
          <w:vertAlign w:val="subscript"/>
        </w:rPr>
        <w:t>NRP</w:t>
      </w:r>
      <w:r w:rsidRPr="00AB4DA7">
        <w:rPr>
          <w:vertAlign w:val="subscript"/>
        </w:rPr>
        <w:t>-sess</w:t>
      </w:r>
      <w:r w:rsidRPr="00DC389F">
        <w:rPr>
          <w:lang w:val="en-US"/>
        </w:rPr>
        <w:t xml:space="preserve"> according to the security procedure over user plane</w:t>
      </w:r>
      <w:r>
        <w:rPr>
          <w:lang w:val="en-US"/>
        </w:rPr>
        <w:t xml:space="preserve">, and </w:t>
      </w:r>
      <w:r w:rsidRPr="007F78C1">
        <w:t>derive NRPIK from K</w:t>
      </w:r>
      <w:r w:rsidRPr="007F78C1">
        <w:rPr>
          <w:vertAlign w:val="subscript"/>
        </w:rPr>
        <w:t>NRP-sess</w:t>
      </w:r>
      <w:r w:rsidRPr="007F78C1">
        <w:t xml:space="preserve"> and the selected integrity algorithm as specified </w:t>
      </w:r>
      <w:r w:rsidRPr="007F78C1">
        <w:rPr>
          <w:lang w:val="en-US"/>
        </w:rPr>
        <w:t>in 3GPP TS 33.503 [34]</w:t>
      </w:r>
      <w:r>
        <w:rPr>
          <w:lang w:val="en-US"/>
        </w:rPr>
        <w:t>.</w:t>
      </w:r>
      <w:r w:rsidRPr="007F78C1">
        <w:rPr>
          <w:lang w:val="en-US"/>
        </w:rPr>
        <w:t xml:space="preserve"> </w:t>
      </w:r>
      <w:r w:rsidRPr="0091238A">
        <w:t>If the K</w:t>
      </w:r>
      <w:r w:rsidRPr="0091238A">
        <w:rPr>
          <w:vertAlign w:val="subscript"/>
        </w:rPr>
        <w:t>NRP-sess</w:t>
      </w:r>
      <w:r w:rsidRPr="0091238A">
        <w:t xml:space="preserve"> is derived and the selected ciphering protection algorithm is not the null ciphering protection algorithm, then the target UE shall derive NRPEK from K</w:t>
      </w:r>
      <w:r w:rsidRPr="0091238A">
        <w:rPr>
          <w:vertAlign w:val="subscript"/>
        </w:rPr>
        <w:t>NRP-sess</w:t>
      </w:r>
      <w:r w:rsidRPr="0091238A">
        <w:t xml:space="preserve"> and the selected ciphering algorithm </w:t>
      </w:r>
      <w:r w:rsidRPr="0091238A">
        <w:rPr>
          <w:lang w:val="en-US"/>
        </w:rPr>
        <w:t>as specified in 3GPP TS 33.503 [34]</w:t>
      </w:r>
      <w:r>
        <w:rPr>
          <w:lang w:val="en-US"/>
        </w:rPr>
        <w:t>.</w:t>
      </w:r>
    </w:p>
    <w:p w14:paraId="7328A655" w14:textId="77777777" w:rsidR="000306EC" w:rsidRPr="00C33F68" w:rsidRDefault="000306EC" w:rsidP="000306EC">
      <w:r w:rsidRPr="00C33F68">
        <w:lastRenderedPageBreak/>
        <w:t>The target UE shall determine whether or not the PROSE DIRECT LINK SECURITY MODE COMMAND message can be accepted by:</w:t>
      </w:r>
    </w:p>
    <w:p w14:paraId="7981F187" w14:textId="13360C59" w:rsidR="000306EC" w:rsidRPr="00C33F68" w:rsidRDefault="000306EC" w:rsidP="000306EC">
      <w:pPr>
        <w:pStyle w:val="B1"/>
      </w:pPr>
      <w:r w:rsidRPr="00C33F68">
        <w:t>a)</w:t>
      </w:r>
      <w:r w:rsidRPr="00C33F68">
        <w:tab/>
        <w:t xml:space="preserve">checking that the selected security algorithms </w:t>
      </w:r>
      <w:r w:rsidR="002B255E">
        <w:t xml:space="preserve">IE </w:t>
      </w:r>
      <w:r w:rsidRPr="00C33F68">
        <w:t>in the PROSE DIRECT LINK SECURITY MODE COMMAND message does not include the null integrity protection algorithm if the target UE's 5G ProSe direct signalling integrity protection policy is set to "</w:t>
      </w:r>
      <w:r w:rsidR="00C01948" w:rsidRPr="00C33F68">
        <w:t>S</w:t>
      </w:r>
      <w:r w:rsidRPr="00C33F68">
        <w:t>ignalling integrity protection required";</w:t>
      </w:r>
    </w:p>
    <w:p w14:paraId="091BC28E" w14:textId="5EA82241" w:rsidR="000306EC" w:rsidRPr="00C33F68" w:rsidRDefault="000306EC" w:rsidP="000306EC">
      <w:pPr>
        <w:pStyle w:val="B1"/>
      </w:pPr>
      <w:r w:rsidRPr="00C33F68">
        <w:t>b)</w:t>
      </w:r>
      <w:r w:rsidRPr="00C33F68">
        <w:tab/>
        <w:t>asking the lower layers to check the integrity of the PROSE DIRECT LINK SECURITY MODE COMMAND message using NRPIK</w:t>
      </w:r>
      <w:r w:rsidR="00E848E2">
        <w:t xml:space="preserve"> (or </w:t>
      </w:r>
      <w:r w:rsidR="00E848E2" w:rsidRPr="006F47C5">
        <w:t>K</w:t>
      </w:r>
      <w:r w:rsidR="00E848E2" w:rsidRPr="006F47C5">
        <w:rPr>
          <w:vertAlign w:val="subscript"/>
        </w:rPr>
        <w:t>relay-</w:t>
      </w:r>
      <w:r w:rsidR="00E848E2">
        <w:rPr>
          <w:vertAlign w:val="subscript"/>
        </w:rPr>
        <w:t>int</w:t>
      </w:r>
      <w:r w:rsidR="00E848E2">
        <w:t xml:space="preserve"> when applicable)</w:t>
      </w:r>
      <w:r w:rsidRPr="00C33F68">
        <w:t xml:space="preserve"> and the selected integrity protection algorithm, if the selected integrity protection algorithm is not the null integrity protection algorithm;</w:t>
      </w:r>
    </w:p>
    <w:p w14:paraId="09037477" w14:textId="77777777" w:rsidR="000306EC" w:rsidRPr="00C33F68" w:rsidRDefault="000306EC" w:rsidP="000306EC">
      <w:pPr>
        <w:pStyle w:val="B1"/>
      </w:pPr>
      <w:r w:rsidRPr="00C33F68">
        <w:t>c)</w:t>
      </w:r>
      <w:r w:rsidRPr="00C33F68">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33F68" w:rsidRDefault="000306EC" w:rsidP="000306EC">
      <w:pPr>
        <w:pStyle w:val="B1"/>
      </w:pPr>
      <w:r w:rsidRPr="00C33F68">
        <w:t>d)</w:t>
      </w:r>
      <w:r w:rsidRPr="00C33F68">
        <w:tab/>
        <w:t>if the 5G ProSe direct link security mode control procedure was triggered during a 5G ProSe direct link establishment procedure,</w:t>
      </w:r>
    </w:p>
    <w:p w14:paraId="2BB4F750" w14:textId="77777777" w:rsidR="000306EC" w:rsidRPr="00C33F68" w:rsidRDefault="000306EC" w:rsidP="000306EC">
      <w:pPr>
        <w:pStyle w:val="B2"/>
      </w:pPr>
      <w:r w:rsidRPr="00C33F68">
        <w:t>1)</w:t>
      </w:r>
      <w:r w:rsidRPr="00C33F68">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33F68" w:rsidRDefault="000306EC" w:rsidP="000306EC">
      <w:pPr>
        <w:pStyle w:val="B2"/>
      </w:pPr>
      <w:r w:rsidRPr="00C33F68">
        <w:t>2)</w:t>
      </w:r>
      <w:r w:rsidRPr="00C33F68">
        <w:tab/>
        <w:t>checking that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included in the </w:t>
      </w:r>
      <w:r w:rsidRPr="00C33F68">
        <w:t>PROSE DIRECT LINK SECURITY MODE COMMAND message are not set to the same value as those received from another UE in response to the target UE's PROSE DIRECT LINK ESTABLISHMENT REQUEST message; and</w:t>
      </w:r>
    </w:p>
    <w:p w14:paraId="553995CF" w14:textId="5BCEBBC9" w:rsidR="000306EC" w:rsidRPr="00C33F68" w:rsidRDefault="000306EC" w:rsidP="000306EC">
      <w:pPr>
        <w:pStyle w:val="B1"/>
      </w:pPr>
      <w:r w:rsidRPr="00C33F68">
        <w:t>e)</w:t>
      </w:r>
      <w:r w:rsidRPr="00C33F68">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r w:rsidR="002B255E">
        <w:t xml:space="preserve">IE </w:t>
      </w:r>
      <w:r w:rsidRPr="00C33F68">
        <w:t>in the PROSE DIRECT LINK SECURITY MODE COMMAND message do not include the null integrity protection algorithm.</w:t>
      </w:r>
    </w:p>
    <w:p w14:paraId="73D660E7" w14:textId="77777777" w:rsidR="00E848E2" w:rsidRDefault="000306EC" w:rsidP="000306EC">
      <w:r w:rsidRPr="00C33F68">
        <w:t>If the target UE did not include a K</w:t>
      </w:r>
      <w:r w:rsidRPr="00C33F68">
        <w:rPr>
          <w:vertAlign w:val="subscript"/>
        </w:rPr>
        <w:t>NRP</w:t>
      </w:r>
      <w:r w:rsidRPr="00C33F68">
        <w:t xml:space="preserve"> ID in the PROSE DIRECT LINK ESTABLISHMENT REQUEST message, the target UE included a Re-authentication indication in the PROSE DIRECT LINK REKEYING REQUEST message or the initiating UE has chosen to derive</w:t>
      </w:r>
      <w:r w:rsidR="00E848E2">
        <w:t>:</w:t>
      </w:r>
    </w:p>
    <w:p w14:paraId="2B33E5B4" w14:textId="16884C2E" w:rsidR="00E848E2" w:rsidRDefault="00E848E2" w:rsidP="00E848E2">
      <w:pPr>
        <w:pStyle w:val="B1"/>
      </w:pPr>
      <w:r>
        <w:t>a)</w:t>
      </w:r>
      <w:r>
        <w:tab/>
      </w:r>
      <w:r w:rsidR="000306EC" w:rsidRPr="00C33F68">
        <w:t>a new K</w:t>
      </w:r>
      <w:r w:rsidR="000306EC" w:rsidRPr="00C33F68">
        <w:rPr>
          <w:vertAlign w:val="subscript"/>
        </w:rPr>
        <w:t>NRP</w:t>
      </w:r>
      <w:r w:rsidR="000306EC" w:rsidRPr="00C33F68">
        <w:t xml:space="preserve"> </w:t>
      </w:r>
      <w:r>
        <w:t xml:space="preserve">if the direct communication is not between the 5G ProSe remote UE and the 5G ProSe UE-to-network relay UE; </w:t>
      </w:r>
      <w:r w:rsidR="000306EC" w:rsidRPr="00C33F68">
        <w:t>the target UE shall derive K</w:t>
      </w:r>
      <w:r w:rsidR="000306EC" w:rsidRPr="00C33F68">
        <w:rPr>
          <w:vertAlign w:val="subscript"/>
        </w:rPr>
        <w:t>NRP</w:t>
      </w:r>
      <w:r w:rsidR="000306EC" w:rsidRPr="00C33F68">
        <w:t xml:space="preserve"> as specified in 3GPP TS 33.536 [</w:t>
      </w:r>
      <w:r w:rsidR="006A5D3C" w:rsidRPr="00C33F68">
        <w:t>37</w:t>
      </w:r>
      <w:r w:rsidR="000306EC" w:rsidRPr="00C33F68">
        <w:t>]</w:t>
      </w:r>
      <w:r>
        <w:t>;</w:t>
      </w:r>
    </w:p>
    <w:p w14:paraId="61FBC16D" w14:textId="77777777" w:rsidR="00E848E2" w:rsidRPr="009E7981" w:rsidRDefault="00E848E2" w:rsidP="004D4D9C">
      <w:pPr>
        <w:pStyle w:val="B1"/>
        <w:rPr>
          <w:lang w:val="en-US"/>
        </w:rPr>
      </w:pPr>
      <w:r>
        <w:t>b)</w:t>
      </w:r>
      <w:r>
        <w:tab/>
      </w:r>
      <w:r w:rsidRPr="009E7981">
        <w:t>a new K</w:t>
      </w:r>
      <w:r w:rsidRPr="009E7981">
        <w:rPr>
          <w:vertAlign w:val="subscript"/>
        </w:rPr>
        <w:t>NRP</w:t>
      </w:r>
      <w:r w:rsidRPr="009E7981">
        <w:t xml:space="preserve">, if the </w:t>
      </w:r>
      <w:r w:rsidRPr="009E7981">
        <w:rPr>
          <w:lang w:val="en-US"/>
        </w:rPr>
        <w:t>direct communication is between the 5G ProSe remote UE and the 5G ProSe UE-to-network relay UE and the security procedure over user plane as specified in 3GPP TS 33.503 [34] is used</w:t>
      </w:r>
      <w:r>
        <w:rPr>
          <w:lang w:val="en-US"/>
        </w:rPr>
        <w:t xml:space="preserve">, </w:t>
      </w:r>
      <w:r w:rsidRPr="00B80F32">
        <w:t>the target UE shall derive K</w:t>
      </w:r>
      <w:r w:rsidRPr="00B80F32">
        <w:rPr>
          <w:vertAlign w:val="subscript"/>
        </w:rPr>
        <w:t>NRP</w:t>
      </w:r>
      <w:r w:rsidRPr="00B80F32">
        <w:t xml:space="preserve"> as specified in 3GPP TS 33.536 [37]</w:t>
      </w:r>
      <w:r w:rsidRPr="009E7981">
        <w:rPr>
          <w:lang w:val="en-US"/>
        </w:rPr>
        <w:t>; or</w:t>
      </w:r>
    </w:p>
    <w:p w14:paraId="12385D13" w14:textId="77777777" w:rsidR="00E848E2" w:rsidRDefault="00E848E2" w:rsidP="004D4D9C">
      <w:pPr>
        <w:pStyle w:val="B1"/>
      </w:pPr>
      <w:r>
        <w:t>c)</w:t>
      </w:r>
      <w:r>
        <w:tab/>
      </w:r>
      <w:r w:rsidRPr="009E7981">
        <w:t>a new K</w:t>
      </w:r>
      <w:r w:rsidRPr="009E7981">
        <w:rPr>
          <w:vertAlign w:val="subscript"/>
        </w:rPr>
        <w:t>NR_ProSe</w:t>
      </w:r>
      <w:r w:rsidRPr="009E7981">
        <w:t xml:space="preserve">, if the </w:t>
      </w:r>
      <w:r w:rsidRPr="009E7981">
        <w:rPr>
          <w:lang w:val="en-US"/>
        </w:rPr>
        <w:t>direct communication is between the 5G ProSe remote UE and the 5G ProSe UE-to-network relay UE and the security procedure over control plane as specified in 3GPP TS 33.503 [34] is used</w:t>
      </w:r>
      <w:r>
        <w:rPr>
          <w:lang w:val="en-US"/>
        </w:rPr>
        <w:t xml:space="preserve">, </w:t>
      </w:r>
      <w:r w:rsidRPr="00B80F32">
        <w:t>the target UE shall derive K</w:t>
      </w:r>
      <w:r w:rsidRPr="00B80F32">
        <w:rPr>
          <w:vertAlign w:val="subscript"/>
        </w:rPr>
        <w:t>NR_ProSe</w:t>
      </w:r>
      <w:r w:rsidRPr="00B80F32">
        <w:t xml:space="preserve"> as specified in 3GPP TS 33.536 [37]</w:t>
      </w:r>
      <w:r w:rsidRPr="009E7981">
        <w:rPr>
          <w:lang w:val="en-US"/>
        </w:rPr>
        <w:t>;</w:t>
      </w:r>
      <w:r>
        <w:rPr>
          <w:lang w:val="en-US"/>
        </w:rPr>
        <w:t xml:space="preserve"> and</w:t>
      </w:r>
    </w:p>
    <w:p w14:paraId="1D34FD91" w14:textId="4D602673" w:rsidR="000306EC" w:rsidRDefault="00E848E2" w:rsidP="00E848E2">
      <w:r>
        <w:t>t</w:t>
      </w:r>
      <w:r w:rsidR="000306EC" w:rsidRPr="00C33F68">
        <w:t>he target UE shall choose the 2 LSBs of K</w:t>
      </w:r>
      <w:r w:rsidR="000306EC" w:rsidRPr="00C33F68">
        <w:rPr>
          <w:vertAlign w:val="subscript"/>
        </w:rPr>
        <w:t>NRP</w:t>
      </w:r>
      <w:r w:rsidR="000306EC" w:rsidRPr="00C33F68">
        <w:t xml:space="preserve"> ID to ensure that the resultant K</w:t>
      </w:r>
      <w:r w:rsidR="000306EC" w:rsidRPr="00C33F68">
        <w:rPr>
          <w:vertAlign w:val="subscript"/>
        </w:rPr>
        <w:t>NRP</w:t>
      </w:r>
      <w:r w:rsidR="000306EC" w:rsidRPr="00C33F68">
        <w:t xml:space="preserve"> ID will be unique in the target UE. The target UE shall form K</w:t>
      </w:r>
      <w:r w:rsidR="000306EC" w:rsidRPr="00C33F68">
        <w:rPr>
          <w:vertAlign w:val="subscript"/>
        </w:rPr>
        <w:t>NRP</w:t>
      </w:r>
      <w:r w:rsidR="000306EC" w:rsidRPr="00C33F68">
        <w:t xml:space="preserve"> ID from the received MSB of K</w:t>
      </w:r>
      <w:r w:rsidR="000306EC" w:rsidRPr="00C33F68">
        <w:rPr>
          <w:vertAlign w:val="subscript"/>
        </w:rPr>
        <w:t>NRP</w:t>
      </w:r>
      <w:r w:rsidR="000306EC" w:rsidRPr="00C33F68">
        <w:t xml:space="preserve"> ID and its chosen </w:t>
      </w:r>
      <w:r w:rsidR="00E95314">
        <w:t xml:space="preserve">2 </w:t>
      </w:r>
      <w:r w:rsidR="000306EC" w:rsidRPr="00C33F68">
        <w:t>LSB</w:t>
      </w:r>
      <w:r w:rsidR="00E95314">
        <w:t>s</w:t>
      </w:r>
      <w:r w:rsidR="000306EC" w:rsidRPr="00C33F68">
        <w:t xml:space="preserve"> of K</w:t>
      </w:r>
      <w:r w:rsidR="000306EC" w:rsidRPr="00C33F68">
        <w:rPr>
          <w:vertAlign w:val="subscript"/>
        </w:rPr>
        <w:t>NRP</w:t>
      </w:r>
      <w:r w:rsidR="000306EC" w:rsidRPr="00C33F68">
        <w:t xml:space="preserve"> ID and shall store the complete K</w:t>
      </w:r>
      <w:r w:rsidR="000306EC" w:rsidRPr="00C33F68">
        <w:rPr>
          <w:vertAlign w:val="subscript"/>
        </w:rPr>
        <w:t>NRP</w:t>
      </w:r>
      <w:r w:rsidR="000306EC" w:rsidRPr="00C33F68">
        <w:t xml:space="preserve"> ID with K</w:t>
      </w:r>
      <w:r w:rsidR="000306EC" w:rsidRPr="00C33F68">
        <w:rPr>
          <w:vertAlign w:val="subscript"/>
        </w:rPr>
        <w:t>NRP</w:t>
      </w:r>
      <w:r w:rsidR="00E618A6">
        <w:t>/</w:t>
      </w:r>
      <w:r w:rsidR="00E618A6" w:rsidRPr="00746276">
        <w:t>K</w:t>
      </w:r>
      <w:r w:rsidR="00E618A6" w:rsidRPr="00746276">
        <w:rPr>
          <w:vertAlign w:val="subscript"/>
        </w:rPr>
        <w:t>NR_ProSe</w:t>
      </w:r>
      <w:r w:rsidR="000306EC" w:rsidRPr="00C33F68">
        <w:t>.</w:t>
      </w:r>
    </w:p>
    <w:p w14:paraId="7CAFF8BE" w14:textId="5A3ADE7D" w:rsidR="00E618A6" w:rsidRPr="00C33F68" w:rsidRDefault="00E618A6" w:rsidP="00C62E9E">
      <w:pPr>
        <w:pStyle w:val="NO"/>
      </w:pPr>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p>
    <w:p w14:paraId="350EA514" w14:textId="1C2A4975" w:rsidR="00134077" w:rsidRDefault="00134077" w:rsidP="000306EC">
      <w:r>
        <w:t xml:space="preserve">If the GPI is included in the PROSE DIRECT LINK SECURITY MODE COMMAND message and the direct communication is between the 5G ProSe remote UE and the 5G ProSe UE-to-network relay UE, the target UE shall derive the </w:t>
      </w:r>
      <w:r w:rsidR="00E31245">
        <w:t>UP-</w:t>
      </w:r>
      <w:r>
        <w:t xml:space="preserve">PRUK and obtain the </w:t>
      </w:r>
      <w:r w:rsidR="00E31245">
        <w:t>UP-</w:t>
      </w:r>
      <w:r>
        <w:t xml:space="preserve">PRUK ID from the GPI, and use the </w:t>
      </w:r>
      <w:r w:rsidR="00E31245">
        <w:t>UP-</w:t>
      </w:r>
      <w:r>
        <w:t xml:space="preserve">PRUK in deriving the </w:t>
      </w:r>
      <w:r w:rsidR="00843CC9" w:rsidRPr="00843CC9">
        <w:t>K</w:t>
      </w:r>
      <w:r w:rsidR="00843CC9" w:rsidRPr="00843CC9">
        <w:rPr>
          <w:vertAlign w:val="subscript"/>
        </w:rPr>
        <w:t>NRP</w:t>
      </w:r>
      <w:r>
        <w:t>, according to the security procedure over user plane as specified in 3GPP TS 33.503 [34].</w:t>
      </w:r>
    </w:p>
    <w:p w14:paraId="14F07593" w14:textId="31FF9547" w:rsidR="000306EC" w:rsidRPr="00C33F68" w:rsidRDefault="000306EC" w:rsidP="000306EC">
      <w:r w:rsidRPr="00C33F68">
        <w:t>If the target UE accepts the PROSE DIRECT LINK SECURITY MODE COMMAND message, the target UE shall create a PROSE DIRECT LINK SECURITY MODE COMPLETE message. In this message, the target UE:</w:t>
      </w:r>
    </w:p>
    <w:p w14:paraId="14D6D5C7" w14:textId="77777777" w:rsidR="0055473D" w:rsidRDefault="0055473D" w:rsidP="0055473D">
      <w:pPr>
        <w:pStyle w:val="B1"/>
        <w:rPr>
          <w:lang w:eastAsia="zh-CN"/>
        </w:rPr>
      </w:pPr>
      <w:r w:rsidRPr="00C33F68">
        <w:lastRenderedPageBreak/>
        <w:t>a)</w:t>
      </w:r>
      <w:r w:rsidRPr="00C33F68">
        <w:tab/>
      </w:r>
      <w:r>
        <w:rPr>
          <w:rFonts w:hint="eastAsia"/>
          <w:lang w:eastAsia="zh-CN"/>
        </w:rPr>
        <w:t xml:space="preserve">if </w:t>
      </w:r>
      <w:r w:rsidRPr="00C33F68">
        <w:t>the 5G ProSe direct link security mode control procedure was triggered during a 5G ProSe direct link establishment procedure</w:t>
      </w:r>
      <w:r>
        <w:rPr>
          <w:rFonts w:hint="eastAsia"/>
          <w:lang w:eastAsia="zh-CN"/>
        </w:rPr>
        <w:t>:</w:t>
      </w:r>
    </w:p>
    <w:p w14:paraId="10D3FF6D" w14:textId="66654E28" w:rsidR="0055473D" w:rsidRDefault="0055473D" w:rsidP="0055473D">
      <w:pPr>
        <w:pStyle w:val="B2"/>
        <w:rPr>
          <w:lang w:eastAsia="zh-CN"/>
        </w:rPr>
      </w:pPr>
      <w:r>
        <w:rPr>
          <w:rFonts w:hint="eastAsia"/>
          <w:lang w:eastAsia="zh-CN"/>
        </w:rPr>
        <w:t>1)</w:t>
      </w:r>
      <w:r>
        <w:rPr>
          <w:rFonts w:hint="eastAsia"/>
          <w:lang w:eastAsia="zh-CN"/>
        </w:rPr>
        <w:tab/>
      </w:r>
      <w:r w:rsidRPr="00C33F68">
        <w:t xml:space="preserve">shall include the PQFI and the corresponding PC5 QoS parameters if the </w:t>
      </w:r>
      <w:r>
        <w:rPr>
          <w:rFonts w:hint="eastAsia"/>
          <w:lang w:eastAsia="zh-CN"/>
        </w:rPr>
        <w:t xml:space="preserve">5G ProSe </w:t>
      </w:r>
      <w:r w:rsidRPr="00C33F68">
        <w:t xml:space="preserve">direct </w:t>
      </w:r>
      <w:r>
        <w:rPr>
          <w:rFonts w:hint="eastAsia"/>
          <w:lang w:eastAsia="zh-CN"/>
        </w:rPr>
        <w:t>link</w:t>
      </w:r>
      <w:r w:rsidRPr="00C33F68">
        <w:t xml:space="preserve"> is not for 5G ProSe direct communication between the 5G ProSe remote UE and the 5G ProSe UE-to-network relay UE;</w:t>
      </w:r>
      <w:r>
        <w:rPr>
          <w:rFonts w:hint="eastAsia"/>
          <w:lang w:eastAsia="zh-CN"/>
        </w:rPr>
        <w:t xml:space="preserve"> or</w:t>
      </w:r>
    </w:p>
    <w:p w14:paraId="2FFAA631" w14:textId="77777777" w:rsidR="0055473D" w:rsidRPr="0064113C" w:rsidRDefault="0055473D" w:rsidP="0055473D">
      <w:pPr>
        <w:pStyle w:val="B2"/>
      </w:pPr>
      <w:r>
        <w:rPr>
          <w:rFonts w:hint="eastAsia"/>
          <w:lang w:eastAsia="zh-CN"/>
        </w:rPr>
        <w:t>2)</w:t>
      </w:r>
      <w:r>
        <w:rPr>
          <w:rFonts w:hint="eastAsia"/>
          <w:lang w:eastAsia="zh-CN"/>
        </w:rPr>
        <w:tab/>
        <w:t>may</w:t>
      </w:r>
      <w:r w:rsidRPr="00C33F68">
        <w:t xml:space="preserve"> include the PQFI and the corresponding PC5 QoS parameters if the</w:t>
      </w:r>
      <w:r>
        <w:rPr>
          <w:rFonts w:hint="eastAsia"/>
          <w:lang w:eastAsia="zh-CN"/>
        </w:rPr>
        <w:t xml:space="preserve"> 5G</w:t>
      </w:r>
      <w:r w:rsidRPr="00C33F68">
        <w:t xml:space="preserve"> </w:t>
      </w:r>
      <w:r>
        <w:rPr>
          <w:rFonts w:hint="eastAsia"/>
          <w:lang w:eastAsia="zh-CN"/>
        </w:rPr>
        <w:t xml:space="preserve">ProSe </w:t>
      </w:r>
      <w:r w:rsidRPr="00C33F68">
        <w:t xml:space="preserve">direct </w:t>
      </w:r>
      <w:r>
        <w:rPr>
          <w:rFonts w:hint="eastAsia"/>
          <w:lang w:eastAsia="zh-CN"/>
        </w:rPr>
        <w:t>link</w:t>
      </w:r>
      <w:r w:rsidRPr="00C33F68">
        <w:t xml:space="preserve"> is for 5G ProSe direct communication between 5G ProSe layer-</w:t>
      </w:r>
      <w:r>
        <w:rPr>
          <w:rFonts w:hint="eastAsia"/>
          <w:lang w:eastAsia="zh-CN"/>
        </w:rPr>
        <w:t xml:space="preserve">3 </w:t>
      </w:r>
      <w:r w:rsidRPr="00C33F68">
        <w:t>remote UE and 5G ProSe layer-</w:t>
      </w:r>
      <w:r>
        <w:rPr>
          <w:rFonts w:hint="eastAsia"/>
          <w:lang w:eastAsia="zh-CN"/>
        </w:rPr>
        <w:t>3</w:t>
      </w:r>
      <w:r w:rsidRPr="00C33F68">
        <w:t xml:space="preserve"> UE-to-network relay UE;</w:t>
      </w:r>
    </w:p>
    <w:p w14:paraId="3DC680BA" w14:textId="2B06BBCA" w:rsidR="0055473D" w:rsidRPr="0064113C" w:rsidRDefault="0055473D" w:rsidP="0055473D">
      <w:pPr>
        <w:pStyle w:val="NO"/>
        <w:rPr>
          <w:lang w:eastAsia="zh-CN"/>
        </w:rPr>
      </w:pPr>
      <w:r>
        <w:rPr>
          <w:rFonts w:hint="eastAsia"/>
          <w:lang w:eastAsia="zh-CN"/>
        </w:rPr>
        <w:t>NOTE</w:t>
      </w:r>
      <w:r>
        <w:t> </w:t>
      </w:r>
      <w:r w:rsidR="00E618A6">
        <w:rPr>
          <w:lang w:eastAsia="zh-CN"/>
        </w:rPr>
        <w:t>2</w:t>
      </w:r>
      <w:r>
        <w:rPr>
          <w:rFonts w:hint="eastAsia"/>
          <w:lang w:eastAsia="zh-CN"/>
        </w:rPr>
        <w:t>:</w:t>
      </w:r>
      <w:r>
        <w:rPr>
          <w:rFonts w:hint="eastAsia"/>
          <w:lang w:eastAsia="zh-CN"/>
        </w:rPr>
        <w:tab/>
        <w:t>T</w:t>
      </w:r>
      <w:r w:rsidRPr="0064113C">
        <w:t xml:space="preserve">he PQFI and the corresponding PC5 QoS parameters </w:t>
      </w:r>
      <w:r>
        <w:rPr>
          <w:rFonts w:hint="eastAsia"/>
          <w:lang w:eastAsia="zh-CN"/>
        </w:rPr>
        <w:t xml:space="preserve">are not included </w:t>
      </w:r>
      <w:r w:rsidRPr="0064113C">
        <w:t xml:space="preserve">if the </w:t>
      </w:r>
      <w:r>
        <w:rPr>
          <w:rFonts w:hint="eastAsia"/>
          <w:lang w:eastAsia="zh-CN"/>
        </w:rPr>
        <w:t xml:space="preserve">5G ProSe </w:t>
      </w:r>
      <w:r w:rsidRPr="0064113C">
        <w:t xml:space="preserve">direct </w:t>
      </w:r>
      <w:r>
        <w:rPr>
          <w:rFonts w:hint="eastAsia"/>
          <w:lang w:eastAsia="zh-CN"/>
        </w:rPr>
        <w:t xml:space="preserve">link </w:t>
      </w:r>
      <w:r w:rsidRPr="0064113C">
        <w:t>is for 5G ProSe direct communication between 5G ProSe layer-2</w:t>
      </w:r>
      <w:r w:rsidRPr="0064113C">
        <w:rPr>
          <w:lang w:eastAsia="zh-CN"/>
        </w:rPr>
        <w:t xml:space="preserve"> </w:t>
      </w:r>
      <w:r w:rsidRPr="0064113C">
        <w:t>remote UE and 5G ProSe layer-</w:t>
      </w:r>
      <w:r w:rsidRPr="0064113C">
        <w:rPr>
          <w:lang w:eastAsia="zh-CN"/>
        </w:rPr>
        <w:t>2</w:t>
      </w:r>
      <w:r w:rsidRPr="0064113C">
        <w:t xml:space="preserve"> UE-to-network relay UE</w:t>
      </w:r>
      <w:r>
        <w:rPr>
          <w:rFonts w:hint="eastAsia"/>
          <w:lang w:eastAsia="zh-CN"/>
        </w:rPr>
        <w:t>.</w:t>
      </w:r>
    </w:p>
    <w:p w14:paraId="63A5B51A" w14:textId="2C8FC2CE" w:rsidR="000306EC" w:rsidRPr="00C33F68" w:rsidRDefault="000306EC" w:rsidP="000306EC">
      <w:pPr>
        <w:pStyle w:val="B1"/>
      </w:pPr>
      <w:r w:rsidRPr="00C33F68">
        <w:t>b)</w:t>
      </w:r>
      <w:r w:rsidRPr="00C33F68">
        <w:tab/>
        <w:t>if IP communication is used</w:t>
      </w:r>
      <w:r w:rsidRPr="00C33F68">
        <w:rPr>
          <w:lang w:eastAsia="zh-CN"/>
        </w:rPr>
        <w:t xml:space="preserve"> and the 5G ProSe direct link security mode control procedure was triggered during a 5G ProSe direct link establishment procedure</w:t>
      </w:r>
      <w:r w:rsidRPr="00C33F68">
        <w:t>, shall include an IP address configuration IE set to one of the following values:</w:t>
      </w:r>
    </w:p>
    <w:p w14:paraId="4F6C278D" w14:textId="7E323B98" w:rsidR="009A5CD6" w:rsidRPr="00C33F68" w:rsidRDefault="009A5CD6" w:rsidP="009A5CD6">
      <w:pPr>
        <w:pStyle w:val="B2"/>
      </w:pPr>
      <w:r w:rsidRPr="00C33F68">
        <w:t>1)</w:t>
      </w:r>
      <w:r w:rsidRPr="00C33F68">
        <w:tab/>
        <w:t xml:space="preserve">"IPv6 router" if </w:t>
      </w:r>
      <w:r>
        <w:rPr>
          <w:rFonts w:hint="eastAsia"/>
          <w:lang w:eastAsia="zh-CN"/>
        </w:rPr>
        <w:t xml:space="preserve">only </w:t>
      </w:r>
      <w:r w:rsidRPr="00C33F68">
        <w:t>IPv6 address allocation mechanism is supported by the target UE, i.e., acting as an IPv6 router;</w:t>
      </w:r>
    </w:p>
    <w:p w14:paraId="03363174" w14:textId="77777777" w:rsidR="009A5CD6" w:rsidRPr="00C33F68" w:rsidRDefault="009A5CD6" w:rsidP="009A5CD6">
      <w:pPr>
        <w:pStyle w:val="B2"/>
      </w:pPr>
      <w:r>
        <w:rPr>
          <w:rFonts w:hint="eastAsia"/>
          <w:lang w:eastAsia="zh-CN"/>
        </w:rPr>
        <w:t>2</w:t>
      </w:r>
      <w:r w:rsidRPr="00C33F68">
        <w:t>)</w:t>
      </w:r>
      <w:r w:rsidRPr="00C33F68">
        <w:tab/>
        <w:t>"DHCPv4 server" if only IPv4 address allocation mechanism is supported by the target UE, i.e., acting as a DHCPv4 server;</w:t>
      </w:r>
    </w:p>
    <w:p w14:paraId="5113F1D3" w14:textId="77777777" w:rsidR="009A5CD6" w:rsidRPr="00C33F68" w:rsidRDefault="009A5CD6" w:rsidP="009A5CD6">
      <w:pPr>
        <w:pStyle w:val="B2"/>
      </w:pPr>
      <w:r w:rsidRPr="00C33F68">
        <w:t>3)</w:t>
      </w:r>
      <w:r w:rsidRPr="00C33F68">
        <w:tab/>
        <w:t>"DHCPv4 server &amp; IPv6 Router" if both IPv4 and IPv6 address allocation mechanism are supported by the target UE; or</w:t>
      </w:r>
    </w:p>
    <w:p w14:paraId="05311ED3" w14:textId="760D45E8" w:rsidR="009A5CD6" w:rsidRPr="00C33F68" w:rsidRDefault="009A5CD6" w:rsidP="009A5CD6">
      <w:pPr>
        <w:pStyle w:val="B2"/>
      </w:pPr>
      <w:r>
        <w:rPr>
          <w:rFonts w:hint="eastAsia"/>
          <w:lang w:eastAsia="zh-CN"/>
        </w:rPr>
        <w:t>4</w:t>
      </w:r>
      <w:r w:rsidRPr="00C33F68">
        <w:t>)</w:t>
      </w:r>
      <w:r w:rsidRPr="00C33F68">
        <w:tab/>
        <w:t>"address allocation not supported</w:t>
      </w:r>
      <w:r w:rsidRPr="00C33F68">
        <w:rPr>
          <w:lang w:eastAsia="zh-CN"/>
        </w:rPr>
        <w:t xml:space="preserve">" </w:t>
      </w:r>
      <w:r w:rsidRPr="00C33F68">
        <w:t>if neither IPv4 nor IPv6 address allocation mechanism is supported by the target UE;</w:t>
      </w:r>
    </w:p>
    <w:p w14:paraId="48782FBC" w14:textId="77777777" w:rsidR="009A5CD6" w:rsidRPr="00C33F68" w:rsidRDefault="009A5CD6" w:rsidP="009A5CD6">
      <w:pPr>
        <w:pStyle w:val="NO"/>
      </w:pPr>
      <w:r w:rsidRPr="00C33F68">
        <w:t>NOTE</w:t>
      </w:r>
      <w:r>
        <w:t> </w:t>
      </w:r>
      <w:r>
        <w:rPr>
          <w:rFonts w:hint="eastAsia"/>
          <w:lang w:eastAsia="zh-CN"/>
        </w:rPr>
        <w:t>3</w:t>
      </w:r>
      <w:r w:rsidRPr="00C33F68">
        <w:t>:</w:t>
      </w:r>
      <w:r w:rsidRPr="00C33F68">
        <w:tab/>
        <w:t>The UE doesn't include an IP address configuration IE nor a link local IPv6 address IE if Ethernet or Unstructured data unit type is used for communication.</w:t>
      </w:r>
    </w:p>
    <w:p w14:paraId="358D6420" w14:textId="77777777" w:rsidR="000306EC" w:rsidRPr="00C33F68" w:rsidRDefault="000306EC" w:rsidP="000306EC">
      <w:pPr>
        <w:pStyle w:val="B1"/>
      </w:pPr>
      <w:r w:rsidRPr="00C33F68">
        <w:t>c)</w:t>
      </w:r>
      <w:r w:rsidRPr="00C33F68">
        <w:tab/>
        <w:t>if IP communication is used</w:t>
      </w:r>
      <w:r w:rsidRPr="00C33F68">
        <w:rPr>
          <w:lang w:eastAsia="zh-CN"/>
        </w:rPr>
        <w:t>,</w:t>
      </w:r>
      <w:r w:rsidRPr="00C33F68">
        <w:t xml:space="preserve"> the IP address configuration IE is set to "address allocation not supported"</w:t>
      </w:r>
      <w:r w:rsidRPr="00C33F68">
        <w:rPr>
          <w:lang w:eastAsia="zh-CN"/>
        </w:rPr>
        <w:t xml:space="preserve"> and the 5G ProSe direct link security mode control procedure was triggered during a 5G ProSe direct link establishment procedure</w:t>
      </w:r>
      <w:r w:rsidRPr="00C33F68">
        <w:t>, shall include a link local IPv6 address IE formed locally based on IETF RFC 4862 [25];</w:t>
      </w:r>
    </w:p>
    <w:p w14:paraId="0C46F9C4" w14:textId="316E3018" w:rsidR="000306EC" w:rsidRPr="00C33F68" w:rsidRDefault="000306EC" w:rsidP="000306EC">
      <w:pPr>
        <w:pStyle w:val="B1"/>
      </w:pPr>
      <w:r w:rsidRPr="00C33F68">
        <w:t>d)</w:t>
      </w:r>
      <w:r w:rsidRPr="00C33F68">
        <w:tab/>
        <w:t>if a new K</w:t>
      </w:r>
      <w:r w:rsidRPr="00C33F68">
        <w:rPr>
          <w:vertAlign w:val="subscript"/>
        </w:rPr>
        <w:t>NRP</w:t>
      </w:r>
      <w:r w:rsidRPr="00C33F68">
        <w:t xml:space="preserve"> was derived</w:t>
      </w:r>
      <w:r w:rsidR="00E618A6">
        <w:t xml:space="preserve"> </w:t>
      </w:r>
      <w:r w:rsidR="00E618A6" w:rsidRPr="00C56F7E">
        <w:t>or a new K</w:t>
      </w:r>
      <w:r w:rsidR="00E618A6" w:rsidRPr="00C56F7E">
        <w:rPr>
          <w:vertAlign w:val="subscript"/>
        </w:rPr>
        <w:t>NRP</w:t>
      </w:r>
      <w:r w:rsidR="00E618A6" w:rsidRPr="00C56F7E">
        <w:t xml:space="preserve"> or K</w:t>
      </w:r>
      <w:r w:rsidR="00E618A6" w:rsidRPr="00C56F7E">
        <w:rPr>
          <w:vertAlign w:val="subscript"/>
        </w:rPr>
        <w:t>NR_ProSe</w:t>
      </w:r>
      <w:r w:rsidR="00E618A6" w:rsidRPr="00C56F7E">
        <w:t xml:space="preserve"> was received</w:t>
      </w:r>
      <w:r w:rsidRPr="00C33F68">
        <w:t>, shall include the 2 LSBs of K</w:t>
      </w:r>
      <w:r w:rsidRPr="00C33F68">
        <w:rPr>
          <w:vertAlign w:val="subscript"/>
        </w:rPr>
        <w:t>NRP</w:t>
      </w:r>
      <w:r w:rsidRPr="00C33F68">
        <w:t xml:space="preserve"> ID; and</w:t>
      </w:r>
    </w:p>
    <w:p w14:paraId="19E89B63" w14:textId="00176D6E" w:rsidR="000306EC" w:rsidRPr="00C33F68" w:rsidRDefault="000306EC" w:rsidP="000306EC">
      <w:pPr>
        <w:pStyle w:val="B1"/>
      </w:pPr>
      <w:r w:rsidRPr="00C33F68">
        <w:t>e)</w:t>
      </w:r>
      <w:r w:rsidRPr="00C33F68">
        <w:tab/>
        <w:t xml:space="preserve">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33F68">
        <w:t>e.g.,</w:t>
      </w:r>
      <w:r w:rsidRPr="00C33F68">
        <w:t xml:space="preserve"> "user plane integrity protection not needed" and "user plane integrity protection required" are not compatible.</w:t>
      </w:r>
    </w:p>
    <w:p w14:paraId="0B9DEDE0" w14:textId="77777777" w:rsidR="000306EC" w:rsidRPr="00C33F68" w:rsidRDefault="000306EC" w:rsidP="000306EC">
      <w:r w:rsidRPr="00C33F68">
        <w:t xml:space="preserve">If the selected integrity protection algorithm is not the null integrity protection algorithm, the target UE shall form the </w:t>
      </w:r>
      <w:r w:rsidRPr="00C33F68">
        <w:rPr>
          <w:noProof/>
          <w:lang w:eastAsia="x-none"/>
        </w:rPr>
        <w:t>K</w:t>
      </w:r>
      <w:r w:rsidRPr="00C33F68">
        <w:rPr>
          <w:noProof/>
          <w:vertAlign w:val="subscript"/>
          <w:lang w:eastAsia="x-none"/>
        </w:rPr>
        <w:t>NRP-sess</w:t>
      </w:r>
      <w:r w:rsidRPr="00C33F68">
        <w:rPr>
          <w:noProof/>
          <w:lang w:eastAsia="x-none"/>
        </w:rPr>
        <w:t xml:space="preserve"> ID from the MSB of K</w:t>
      </w:r>
      <w:r w:rsidRPr="00C33F68">
        <w:rPr>
          <w:noProof/>
          <w:vertAlign w:val="subscript"/>
          <w:lang w:eastAsia="x-none"/>
        </w:rPr>
        <w:t>NRP-sess</w:t>
      </w:r>
      <w:r w:rsidRPr="00C33F68">
        <w:rPr>
          <w:noProof/>
          <w:lang w:eastAsia="x-none"/>
        </w:rPr>
        <w:t xml:space="preserve"> ID it had sent in the </w:t>
      </w:r>
      <w:r w:rsidRPr="00C33F68">
        <w:t>PROSE DIRECT LINK ESTABLISHMENT REQUEST message or PROSE DIRECT LINK REKEYING REQUEST message and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received in the </w:t>
      </w:r>
      <w:r w:rsidRPr="00C33F68">
        <w:t xml:space="preserve">PROSE </w:t>
      </w:r>
      <w:r w:rsidRPr="00C33F68">
        <w:rPr>
          <w:noProof/>
          <w:lang w:eastAsia="x-none"/>
        </w:rPr>
        <w:t>DIRECT LINK SECURITY MODE COMMAND message. The target UE shall use the K</w:t>
      </w:r>
      <w:r w:rsidRPr="00C33F68">
        <w:rPr>
          <w:noProof/>
          <w:vertAlign w:val="subscript"/>
          <w:lang w:eastAsia="x-none"/>
        </w:rPr>
        <w:t>NRP-sess</w:t>
      </w:r>
      <w:r w:rsidRPr="00C33F68">
        <w:rPr>
          <w:noProof/>
          <w:lang w:eastAsia="x-none"/>
        </w:rPr>
        <w:t xml:space="preserve"> ID to identify the new security context.</w:t>
      </w:r>
    </w:p>
    <w:p w14:paraId="44BB53BC" w14:textId="77FD6F4E" w:rsidR="000306EC" w:rsidRPr="00C33F68" w:rsidRDefault="000306EC" w:rsidP="000306EC">
      <w:pPr>
        <w:rPr>
          <w:lang w:eastAsia="x-none"/>
        </w:rPr>
      </w:pPr>
      <w:r w:rsidRPr="00C33F68">
        <w:rPr>
          <w:lang w:eastAsia="x-none"/>
        </w:rPr>
        <w:t>After the</w:t>
      </w:r>
      <w:r w:rsidRPr="00C33F68">
        <w:t xml:space="preserve"> PROSE</w:t>
      </w:r>
      <w:r w:rsidRPr="00C33F68">
        <w:rPr>
          <w:lang w:eastAsia="x-none"/>
        </w:rPr>
        <w:t xml:space="preserve"> </w:t>
      </w:r>
      <w:r w:rsidRPr="00C33F68">
        <w:t>DIRECT LINK SECURITY MODE COMPLETE</w:t>
      </w:r>
      <w:r w:rsidRPr="00C33F68">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Pr>
          <w:lang w:eastAsia="x-none"/>
        </w:rPr>
        <w:t xml:space="preserve"> (</w:t>
      </w:r>
      <w:r w:rsidR="00E848E2" w:rsidRPr="00BC52FF">
        <w:rPr>
          <w:lang w:eastAsia="x-none"/>
        </w:rPr>
        <w:t>or K</w:t>
      </w:r>
      <w:r w:rsidR="00E848E2" w:rsidRPr="00BC52FF">
        <w:rPr>
          <w:vertAlign w:val="subscript"/>
          <w:lang w:eastAsia="x-none"/>
        </w:rPr>
        <w:t>relay-int</w:t>
      </w:r>
      <w:r w:rsidR="00E848E2" w:rsidRPr="00BC52FF">
        <w:rPr>
          <w:lang w:eastAsia="x-none"/>
        </w:rPr>
        <w:t xml:space="preserve"> when applicable</w:t>
      </w:r>
      <w:r w:rsidR="00E848E2">
        <w:rPr>
          <w:lang w:eastAsia="x-none"/>
        </w:rPr>
        <w:t>)</w:t>
      </w:r>
      <w:r w:rsidRPr="00C33F68">
        <w:rPr>
          <w:lang w:eastAsia="x-none"/>
        </w:rPr>
        <w:t>, NRPEK</w:t>
      </w:r>
      <w:r w:rsidR="00E848E2">
        <w:rPr>
          <w:lang w:eastAsia="x-none"/>
        </w:rPr>
        <w:t xml:space="preserve"> (</w:t>
      </w:r>
      <w:r w:rsidR="00E848E2" w:rsidRPr="00BC52FF">
        <w:rPr>
          <w:lang w:eastAsia="x-none"/>
        </w:rPr>
        <w:t>or K</w:t>
      </w:r>
      <w:r w:rsidR="00E848E2" w:rsidRPr="00BC52FF">
        <w:rPr>
          <w:vertAlign w:val="subscript"/>
          <w:lang w:eastAsia="x-none"/>
        </w:rPr>
        <w:t>relay-enc</w:t>
      </w:r>
      <w:r w:rsidR="00E848E2" w:rsidRPr="00BC52FF">
        <w:rPr>
          <w:lang w:eastAsia="x-none"/>
        </w:rPr>
        <w:t xml:space="preserve"> when applicable</w:t>
      </w:r>
      <w:r w:rsidR="00E848E2">
        <w:rPr>
          <w:lang w:eastAsia="x-none"/>
        </w:rPr>
        <w:t>)</w:t>
      </w:r>
      <w:r w:rsidRPr="00C33F68">
        <w:rPr>
          <w:lang w:eastAsia="x-none"/>
        </w:rPr>
        <w:t xml:space="preserve"> if applicable, </w:t>
      </w:r>
      <w:r w:rsidRPr="00C33F68">
        <w:rPr>
          <w:noProof/>
          <w:lang w:eastAsia="x-none"/>
        </w:rPr>
        <w:t>K</w:t>
      </w:r>
      <w:r w:rsidRPr="00C33F68">
        <w:rPr>
          <w:noProof/>
          <w:vertAlign w:val="subscript"/>
          <w:lang w:eastAsia="x-none"/>
        </w:rPr>
        <w:t>NRP-sess</w:t>
      </w:r>
      <w:r w:rsidRPr="00C33F68">
        <w:rPr>
          <w:noProof/>
          <w:lang w:eastAsia="x-none"/>
        </w:rPr>
        <w:t xml:space="preserve"> ID, the selected security algorithm </w:t>
      </w:r>
      <w:r w:rsidRPr="00C33F68">
        <w:t>as specified in 3GPP TS 33.536 [</w:t>
      </w:r>
      <w:r w:rsidR="00463D05" w:rsidRPr="00C33F68">
        <w:t>37</w:t>
      </w:r>
      <w:r w:rsidRPr="00C33F68">
        <w:t xml:space="preserve">] </w:t>
      </w:r>
      <w:r w:rsidR="00C050AA">
        <w:t>and</w:t>
      </w:r>
      <w:r w:rsidRPr="00C33F68">
        <w:t xml:space="preserve"> an indication of activation of the 5G ProSe direct signalling security protection for the 5G ProSe direct link with the new security context, if applicable</w:t>
      </w:r>
      <w:r w:rsidRPr="00C33F68">
        <w:rPr>
          <w:lang w:eastAsia="x-none"/>
        </w:rPr>
        <w:t>.</w:t>
      </w:r>
    </w:p>
    <w:p w14:paraId="61883753" w14:textId="454F8AC9" w:rsidR="000306EC" w:rsidRPr="00C33F68" w:rsidRDefault="000306EC" w:rsidP="000306EC">
      <w:pPr>
        <w:pStyle w:val="NO"/>
        <w:rPr>
          <w:lang w:eastAsia="x-none"/>
        </w:rPr>
      </w:pPr>
      <w:r w:rsidRPr="00C33F68">
        <w:t>NOTE</w:t>
      </w:r>
      <w:r w:rsidR="00605735">
        <w:t> </w:t>
      </w:r>
      <w:r w:rsidR="009A5CD6">
        <w:t>4</w:t>
      </w:r>
      <w:r w:rsidRPr="00C33F68">
        <w:t>:</w:t>
      </w:r>
      <w:r w:rsidRPr="00C33F68">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33F68" w:rsidRDefault="000306EC" w:rsidP="000306EC">
      <w:bookmarkStart w:id="1055" w:name="_Toc34388640"/>
      <w:bookmarkStart w:id="1056" w:name="_Toc34404411"/>
      <w:bookmarkStart w:id="1057" w:name="_Toc45282240"/>
      <w:bookmarkStart w:id="1058" w:name="_Toc45882626"/>
      <w:bookmarkStart w:id="1059" w:name="_Toc51951176"/>
      <w:bookmarkStart w:id="1060" w:name="_Toc59208930"/>
      <w:r w:rsidRPr="00C33F68">
        <w:t xml:space="preserve">If the 5G ProSe direct link security mode control procedure was triggered during a 5G ProSe direct link re-keying procedure, the target UE shall provide to the lower layers an indication of activation of the 5G ProSe direct user plane </w:t>
      </w:r>
      <w:r w:rsidRPr="00C33F68">
        <w:lastRenderedPageBreak/>
        <w:t>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33F68" w:rsidRDefault="000306EC" w:rsidP="0066566A">
      <w:pPr>
        <w:pStyle w:val="Heading4"/>
      </w:pPr>
      <w:bookmarkStart w:id="1061" w:name="_Toc75734769"/>
      <w:bookmarkStart w:id="1062" w:name="_Toc82772106"/>
      <w:bookmarkStart w:id="1063" w:name="_Toc155561266"/>
      <w:r w:rsidRPr="00C33F68">
        <w:t>7.2.</w:t>
      </w:r>
      <w:r w:rsidR="00BC4895" w:rsidRPr="00C33F68">
        <w:t>10</w:t>
      </w:r>
      <w:r w:rsidRPr="00C33F68">
        <w:t>.4</w:t>
      </w:r>
      <w:r w:rsidRPr="00C33F68">
        <w:tab/>
        <w:t>5G ProSe direct link security mode control procedure completion by the initiating UE</w:t>
      </w:r>
      <w:bookmarkEnd w:id="1055"/>
      <w:bookmarkEnd w:id="1056"/>
      <w:bookmarkEnd w:id="1057"/>
      <w:bookmarkEnd w:id="1058"/>
      <w:bookmarkEnd w:id="1059"/>
      <w:bookmarkEnd w:id="1060"/>
      <w:bookmarkEnd w:id="1061"/>
      <w:bookmarkEnd w:id="1062"/>
      <w:bookmarkEnd w:id="1063"/>
    </w:p>
    <w:p w14:paraId="397D10DC" w14:textId="7169D654" w:rsidR="000306EC" w:rsidRPr="00C33F68" w:rsidRDefault="000306EC" w:rsidP="000306EC">
      <w:r w:rsidRPr="00C33F68">
        <w:t>Upon receiving a PROSE DIRECT LINK SECURITY MODE COMPLETE message, the initiating UE shall stop timer T50</w:t>
      </w:r>
      <w:r w:rsidR="00A65F00" w:rsidRPr="00C33F68">
        <w:t>89</w:t>
      </w:r>
      <w:r w:rsidRPr="00C33F68">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33F68" w:rsidRDefault="000306EC" w:rsidP="000306EC">
      <w:r w:rsidRPr="00C33F68">
        <w:t>After receiving the PROSE DIRECT LINK SECURITY MODE COMPLETE message, the initiating UE shall delete the old security context it has for the target UE</w:t>
      </w:r>
      <w:r w:rsidR="00E86206">
        <w:t>, if any</w:t>
      </w:r>
      <w:r w:rsidRPr="00C33F68">
        <w:t>.</w:t>
      </w:r>
    </w:p>
    <w:p w14:paraId="30B0FDAF" w14:textId="0450412A" w:rsidR="000306EC" w:rsidRPr="00C33F68" w:rsidRDefault="000306EC" w:rsidP="0066566A">
      <w:pPr>
        <w:pStyle w:val="Heading4"/>
      </w:pPr>
      <w:bookmarkStart w:id="1064" w:name="_Toc59208931"/>
      <w:bookmarkStart w:id="1065" w:name="_Toc34388641"/>
      <w:bookmarkStart w:id="1066" w:name="_Toc34404412"/>
      <w:bookmarkStart w:id="1067" w:name="_Toc45282241"/>
      <w:bookmarkStart w:id="1068" w:name="_Toc45882627"/>
      <w:bookmarkStart w:id="1069" w:name="_Toc51951177"/>
      <w:bookmarkStart w:id="1070" w:name="_Toc75734770"/>
      <w:bookmarkStart w:id="1071" w:name="_Toc82772107"/>
      <w:bookmarkStart w:id="1072" w:name="_Toc155561267"/>
      <w:r w:rsidRPr="00C33F68">
        <w:t>7.2.</w:t>
      </w:r>
      <w:r w:rsidR="00BC4895" w:rsidRPr="00C33F68">
        <w:t>10</w:t>
      </w:r>
      <w:r w:rsidRPr="00C33F68">
        <w:t>.5</w:t>
      </w:r>
      <w:r w:rsidRPr="00C33F68">
        <w:tab/>
        <w:t>5G ProSe direct link security mode control procedure not accepted by the target UE</w:t>
      </w:r>
      <w:bookmarkEnd w:id="1064"/>
      <w:bookmarkEnd w:id="1065"/>
      <w:bookmarkEnd w:id="1066"/>
      <w:bookmarkEnd w:id="1067"/>
      <w:bookmarkEnd w:id="1068"/>
      <w:bookmarkEnd w:id="1069"/>
      <w:bookmarkEnd w:id="1070"/>
      <w:bookmarkEnd w:id="1071"/>
      <w:bookmarkEnd w:id="1072"/>
    </w:p>
    <w:p w14:paraId="1100F5AC" w14:textId="27C4D9A1" w:rsidR="000306EC" w:rsidRPr="00C33F68" w:rsidRDefault="000306EC" w:rsidP="000306EC">
      <w:pPr>
        <w:rPr>
          <w:lang w:eastAsia="zh-CN"/>
        </w:rPr>
      </w:pPr>
      <w:r w:rsidRPr="00C33F68">
        <w:t xml:space="preserve">If the PROSE </w:t>
      </w:r>
      <w:r w:rsidRPr="00C33F68">
        <w:rPr>
          <w:lang w:eastAsia="x-none"/>
        </w:rPr>
        <w:t>DIRECT LINK SECURITY MODE COMMAND</w:t>
      </w:r>
      <w:r w:rsidRPr="00C33F68">
        <w:t xml:space="preserve"> message cannot be accepted, the target UE shall send a PROSE DIRECT</w:t>
      </w:r>
      <w:r w:rsidRPr="00C33F68">
        <w:rPr>
          <w:lang w:eastAsia="x-none"/>
        </w:rPr>
        <w:t xml:space="preserve"> LINK SECURITY MODE</w:t>
      </w:r>
      <w:r w:rsidRPr="00C33F68">
        <w:t xml:space="preserve"> REJECT message</w:t>
      </w:r>
      <w:r w:rsidR="00C050AA">
        <w:t xml:space="preserve"> and</w:t>
      </w:r>
      <w:r w:rsidRPr="00C33F68">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33F68">
        <w:rPr>
          <w:lang w:eastAsia="x-none"/>
        </w:rPr>
        <w:t xml:space="preserve"> LINK SECURITY MODE</w:t>
      </w:r>
      <w:r w:rsidRPr="00C33F68">
        <w:t xml:space="preserve"> REJECT message </w:t>
      </w:r>
      <w:r w:rsidRPr="00C33F68">
        <w:rPr>
          <w:lang w:eastAsia="zh-CN"/>
        </w:rPr>
        <w:t>contains a PC5</w:t>
      </w:r>
      <w:r w:rsidRPr="00C33F68">
        <w:t xml:space="preserve"> signalling protocol cause</w:t>
      </w:r>
      <w:r w:rsidRPr="00C33F68">
        <w:rPr>
          <w:lang w:eastAsia="zh-CN"/>
        </w:rPr>
        <w:t xml:space="preserve"> IE indicating one of the following cause values:</w:t>
      </w:r>
    </w:p>
    <w:p w14:paraId="6CDD8BD1" w14:textId="2E463E90" w:rsidR="000306EC" w:rsidRPr="00C33F68" w:rsidRDefault="000306EC" w:rsidP="000306EC">
      <w:pPr>
        <w:pStyle w:val="B1"/>
      </w:pPr>
      <w:r w:rsidRPr="00C33F68">
        <w:t>#5:</w:t>
      </w:r>
      <w:r w:rsidRPr="00C33F68">
        <w:tab/>
        <w:t xml:space="preserve">lack of resources for </w:t>
      </w:r>
      <w:r w:rsidR="00D35A89" w:rsidRPr="00C33F68">
        <w:t>5G ProSe direct link</w:t>
      </w:r>
      <w:r w:rsidRPr="00C33F68">
        <w:t>;</w:t>
      </w:r>
    </w:p>
    <w:p w14:paraId="0A49C3F2" w14:textId="77777777" w:rsidR="000306EC" w:rsidRPr="00C33F68" w:rsidRDefault="000306EC" w:rsidP="000306EC">
      <w:pPr>
        <w:pStyle w:val="B1"/>
      </w:pPr>
      <w:r w:rsidRPr="00C33F68">
        <w:t>#7:</w:t>
      </w:r>
      <w:r w:rsidRPr="00C33F68">
        <w:tab/>
        <w:t>integrity failure;</w:t>
      </w:r>
    </w:p>
    <w:p w14:paraId="4AEEC77F" w14:textId="2231244A" w:rsidR="000306EC" w:rsidRPr="00C33F68" w:rsidRDefault="000306EC" w:rsidP="000306EC">
      <w:pPr>
        <w:pStyle w:val="B1"/>
      </w:pPr>
      <w:r w:rsidRPr="00C33F68">
        <w:t>#8:</w:t>
      </w:r>
      <w:r w:rsidRPr="00C33F68">
        <w:tab/>
        <w:t>UE security capabilities mismatch;</w:t>
      </w:r>
    </w:p>
    <w:p w14:paraId="45682FE6" w14:textId="77777777" w:rsidR="000306EC" w:rsidRPr="00C33F68" w:rsidRDefault="000306EC" w:rsidP="000306EC">
      <w:pPr>
        <w:pStyle w:val="B1"/>
      </w:pPr>
      <w:r w:rsidRPr="00C33F68">
        <w:t>#9:</w:t>
      </w:r>
      <w:r w:rsidRPr="00C33F68">
        <w:tab/>
        <w:t xml:space="preserve">LSB of </w:t>
      </w:r>
      <w:r w:rsidRPr="00C33F68">
        <w:rPr>
          <w:noProof/>
          <w:lang w:eastAsia="x-none"/>
        </w:rPr>
        <w:t>K</w:t>
      </w:r>
      <w:r w:rsidRPr="00C33F68">
        <w:rPr>
          <w:noProof/>
          <w:vertAlign w:val="subscript"/>
          <w:lang w:eastAsia="x-none"/>
        </w:rPr>
        <w:t>NRP-sess</w:t>
      </w:r>
      <w:r w:rsidRPr="00C33F68">
        <w:t xml:space="preserve"> ID conflict;</w:t>
      </w:r>
    </w:p>
    <w:p w14:paraId="49025F73" w14:textId="58D2E581" w:rsidR="000306EC" w:rsidRPr="00C33F68" w:rsidRDefault="000306EC" w:rsidP="000306EC">
      <w:pPr>
        <w:pStyle w:val="B1"/>
      </w:pPr>
      <w:r w:rsidRPr="00C33F68">
        <w:t>#10:</w:t>
      </w:r>
      <w:r w:rsidRPr="00C33F68">
        <w:tab/>
        <w:t>UE PC5 unicast signalling security policy mismatch;</w:t>
      </w:r>
    </w:p>
    <w:p w14:paraId="0183A4F0" w14:textId="325B2B42" w:rsidR="00134077" w:rsidRDefault="00134077" w:rsidP="000306EC">
      <w:pPr>
        <w:pStyle w:val="B1"/>
      </w:pPr>
      <w:r>
        <w:t>#14:</w:t>
      </w:r>
      <w:r>
        <w:tab/>
        <w:t>Authentication synchronisation error; or</w:t>
      </w:r>
    </w:p>
    <w:p w14:paraId="7B1490E5" w14:textId="1F3CFB5B" w:rsidR="000306EC" w:rsidRPr="00C33F68" w:rsidRDefault="000306EC" w:rsidP="000306EC">
      <w:pPr>
        <w:pStyle w:val="B1"/>
      </w:pPr>
      <w:r w:rsidRPr="00C33F68">
        <w:t>#111:</w:t>
      </w:r>
      <w:r w:rsidRPr="00C33F68">
        <w:tab/>
        <w:t>protocol error, unspecified.</w:t>
      </w:r>
    </w:p>
    <w:p w14:paraId="5F07A464" w14:textId="57DAE337" w:rsidR="000306EC" w:rsidRPr="00C33F68" w:rsidRDefault="000306EC" w:rsidP="000306EC">
      <w:r w:rsidRPr="00C33F68">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33F68">
        <w:t>5G ProSe direct link</w:t>
      </w:r>
      <w:r w:rsidRPr="00C33F68">
        <w:t>".</w:t>
      </w:r>
    </w:p>
    <w:p w14:paraId="433A6C44" w14:textId="1B9A1746"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establishment procedure, that the selected security algorithms </w:t>
      </w:r>
      <w:r w:rsidR="002B255E">
        <w:t xml:space="preserve">IE </w:t>
      </w:r>
      <w:r w:rsidRPr="00C33F68">
        <w:t>in the PROSE DIRECT LINK SECURITY MODE COMMAND message included the null integrity protection algorithm and the target UE's 5G ProSe direct signalling integrity protection policy is set to "</w:t>
      </w:r>
      <w:r w:rsidR="00C01948" w:rsidRPr="00C33F68">
        <w:t>S</w:t>
      </w:r>
      <w:r w:rsidRPr="00C33F68">
        <w:t>ignalling integrity protection required", the target UE shall include PC5 signalling protocol cause #10 "UE PC5 unicast signalling security policy mismatch" in the PROSE DIRECT LINK SECURITY MODE REJECT message.</w:t>
      </w:r>
    </w:p>
    <w:p w14:paraId="335841AC" w14:textId="73682543"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r w:rsidR="002B255E">
        <w:t xml:space="preserve">IE </w:t>
      </w:r>
      <w:r w:rsidRPr="00C33F68">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33F68" w:rsidRDefault="000306EC" w:rsidP="000306EC">
      <w:r w:rsidRPr="00C33F68">
        <w:t xml:space="preserve">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w:t>
      </w:r>
      <w:r w:rsidRPr="00C33F68">
        <w:lastRenderedPageBreak/>
        <w:t>message, the target UE shall include PC5 signalling protocol cause #8 "UE security capabilities mismatch" in the PROSE DIRECT LINK SECURITY MODE REJECT message.</w:t>
      </w:r>
    </w:p>
    <w:p w14:paraId="2B0CAC1E" w14:textId="77777777" w:rsidR="000306EC" w:rsidRPr="00C33F68" w:rsidRDefault="000306EC" w:rsidP="000306EC">
      <w:r w:rsidRPr="00C33F68">
        <w:t>If the target UE detects that the LSB of K</w:t>
      </w:r>
      <w:r w:rsidRPr="00C33F68">
        <w:rPr>
          <w:vertAlign w:val="subscript"/>
        </w:rPr>
        <w:t>NRP-sess</w:t>
      </w:r>
      <w:r w:rsidRPr="00C33F68">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33F68">
        <w:rPr>
          <w:vertAlign w:val="subscript"/>
        </w:rPr>
        <w:t>NRP-sess</w:t>
      </w:r>
      <w:r w:rsidRPr="00C33F68">
        <w:t xml:space="preserve"> ID conflict" in the PROSE DIRECT LINK SECURITY MODE REJECT message.</w:t>
      </w:r>
    </w:p>
    <w:p w14:paraId="648C5C97" w14:textId="75112A28" w:rsidR="00134077" w:rsidRDefault="00134077" w:rsidP="000306EC">
      <w:r>
        <w:t>If the 5G ProSe direct link security mode control procedure is for direct communication between the 5G ProSe remote UE and the 5G ProSe UE-to-network relay UE, and the PROSE DIRECT LINK SECURITY MODE COMMAND message cannot be accepted due to a synchronisation error when processing the authentication vector contained in the GPI sent by the 5G ProSe UE-to-network relay UE to the 5G ProSe remote UE,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33F68" w:rsidRDefault="000306EC" w:rsidP="000306EC">
      <w:r w:rsidRPr="00C33F68">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33F68" w:rsidRDefault="000306EC" w:rsidP="000306EC">
      <w:r w:rsidRPr="00C33F68">
        <w:t>Upon receipt of the PROSE DIRECT</w:t>
      </w:r>
      <w:r w:rsidRPr="00C33F68">
        <w:rPr>
          <w:lang w:eastAsia="x-none"/>
        </w:rPr>
        <w:t xml:space="preserve"> LINK SECURITY MODE</w:t>
      </w:r>
      <w:r w:rsidRPr="00C33F68">
        <w:t xml:space="preserve"> REJECT message, the initiating UE shall stop timer T50</w:t>
      </w:r>
      <w:r w:rsidR="00806AFD" w:rsidRPr="00C33F68">
        <w:t>89</w:t>
      </w:r>
      <w:r w:rsidRPr="00C33F68">
        <w:t>, provide an indication to the lower layer of deactivation of the 5G ProSe direct security protection and deletion of security context for the 5G ProSe direct link, if applicable and:</w:t>
      </w:r>
    </w:p>
    <w:p w14:paraId="15665AC6" w14:textId="057026EF" w:rsidR="000306EC" w:rsidRPr="00C33F68" w:rsidRDefault="000306EC" w:rsidP="000306EC">
      <w:pPr>
        <w:pStyle w:val="B1"/>
      </w:pPr>
      <w:r w:rsidRPr="00C33F68">
        <w:t>a)</w:t>
      </w:r>
      <w:r w:rsidRPr="00C33F68">
        <w:tab/>
        <w:t xml:space="preserve">if the PC5 signalling protocol cause IE in the PROSE DIRECT LINK SECURITY MODE REJECT message is set to #9 "LSB of </w:t>
      </w:r>
      <w:r w:rsidRPr="00C33F68">
        <w:rPr>
          <w:noProof/>
          <w:lang w:eastAsia="x-none"/>
        </w:rPr>
        <w:t>K</w:t>
      </w:r>
      <w:r w:rsidRPr="00C33F68">
        <w:rPr>
          <w:noProof/>
          <w:vertAlign w:val="subscript"/>
          <w:lang w:eastAsia="x-none"/>
        </w:rPr>
        <w:t>NRP-sess</w:t>
      </w:r>
      <w:r w:rsidRPr="00C33F68">
        <w:t xml:space="preserve"> ID conflict", retransmit the PROSE DIRECT LINK SECURITY MODE COMMAND message with a different value for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w:t>
      </w:r>
      <w:r w:rsidRPr="00C33F68">
        <w:t xml:space="preserve"> and restart timer T50</w:t>
      </w:r>
      <w:r w:rsidR="003D5D73" w:rsidRPr="00C33F68">
        <w:t>89</w:t>
      </w:r>
      <w:r w:rsidRPr="00C33F68">
        <w:t>;</w:t>
      </w:r>
    </w:p>
    <w:p w14:paraId="0579D2EA" w14:textId="23962DE6" w:rsidR="00134077" w:rsidRDefault="00134077" w:rsidP="000306EC">
      <w:pPr>
        <w:pStyle w:val="B1"/>
        <w:rPr>
          <w:lang w:eastAsia="zh-CN"/>
        </w:rPr>
      </w:pPr>
      <w:bookmarkStart w:id="1073" w:name="_Toc34388642"/>
      <w:bookmarkStart w:id="1074" w:name="_Toc34404413"/>
      <w:bookmarkStart w:id="1075" w:name="_Toc45282242"/>
      <w:bookmarkStart w:id="1076" w:name="_Toc45882628"/>
      <w:bookmarkStart w:id="1077" w:name="_Toc51951178"/>
      <w:r>
        <w:rPr>
          <w:lang w:eastAsia="zh-CN"/>
        </w:rPr>
        <w:t>b)</w:t>
      </w:r>
      <w:r>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 may fetch a fresh GPI from the PKMF by sending a Key Request message including RAND and AUTS as specified in 3GPP TS 33.503 [34]; or</w:t>
      </w:r>
    </w:p>
    <w:p w14:paraId="12B511DC" w14:textId="3A92555F" w:rsidR="000306EC" w:rsidRPr="00C33F68" w:rsidRDefault="00134077" w:rsidP="000306EC">
      <w:pPr>
        <w:pStyle w:val="B1"/>
        <w:rPr>
          <w:lang w:eastAsia="zh-CN"/>
        </w:rPr>
      </w:pPr>
      <w:r>
        <w:rPr>
          <w:lang w:eastAsia="zh-CN"/>
        </w:rPr>
        <w:t>c</w:t>
      </w:r>
      <w:r w:rsidR="000306EC" w:rsidRPr="00C33F68">
        <w:rPr>
          <w:lang w:eastAsia="zh-CN"/>
        </w:rPr>
        <w:t>)</w:t>
      </w:r>
      <w:r w:rsidR="000306EC" w:rsidRPr="00C33F68">
        <w:rPr>
          <w:lang w:eastAsia="zh-CN"/>
        </w:rPr>
        <w:tab/>
        <w:t>if the PC5 signalling protocol cause IE is set to the value other than #9 "LSB of K</w:t>
      </w:r>
      <w:r w:rsidR="000306EC" w:rsidRPr="004D4D9C">
        <w:rPr>
          <w:vertAlign w:val="subscript"/>
        </w:rPr>
        <w:t>NRP-sess</w:t>
      </w:r>
      <w:r w:rsidR="000306EC" w:rsidRPr="004D4D9C">
        <w:t xml:space="preserve"> </w:t>
      </w:r>
      <w:r w:rsidR="000306EC" w:rsidRPr="00C33F68">
        <w:rPr>
          <w:lang w:eastAsia="zh-CN"/>
        </w:rPr>
        <w:t>ID conflict"</w:t>
      </w:r>
      <w:r>
        <w:rPr>
          <w:lang w:eastAsia="zh-CN"/>
        </w:rPr>
        <w:t xml:space="preserve"> and other than #14 "Authentication synchronisation error"</w:t>
      </w:r>
      <w:r w:rsidR="000306EC" w:rsidRPr="00C33F68">
        <w:rPr>
          <w:lang w:eastAsia="zh-CN"/>
        </w:rPr>
        <w:t>, abort the ongoing procedure that triggered the initiation of the 5G ProSe direct link security mode control procedure.</w:t>
      </w:r>
    </w:p>
    <w:p w14:paraId="477AD3AD" w14:textId="10348BDD" w:rsidR="000306EC" w:rsidRPr="00C33F68" w:rsidRDefault="000306EC" w:rsidP="0066566A">
      <w:pPr>
        <w:pStyle w:val="Heading4"/>
      </w:pPr>
      <w:bookmarkStart w:id="1078" w:name="_Toc59208932"/>
      <w:bookmarkStart w:id="1079" w:name="_Toc75734771"/>
      <w:bookmarkStart w:id="1080" w:name="_Toc82772108"/>
      <w:bookmarkStart w:id="1081" w:name="_Toc155561268"/>
      <w:r w:rsidRPr="00C33F68">
        <w:t>7.2.</w:t>
      </w:r>
      <w:r w:rsidR="00900E72" w:rsidRPr="00C33F68">
        <w:t>10</w:t>
      </w:r>
      <w:r w:rsidRPr="00C33F68">
        <w:t>.6</w:t>
      </w:r>
      <w:r w:rsidRPr="00C33F68">
        <w:tab/>
        <w:t>Abnormal cases</w:t>
      </w:r>
      <w:bookmarkEnd w:id="1073"/>
      <w:bookmarkEnd w:id="1074"/>
      <w:bookmarkEnd w:id="1075"/>
      <w:bookmarkEnd w:id="1076"/>
      <w:bookmarkEnd w:id="1077"/>
      <w:bookmarkEnd w:id="1078"/>
      <w:bookmarkEnd w:id="1079"/>
      <w:bookmarkEnd w:id="1080"/>
      <w:bookmarkEnd w:id="1081"/>
    </w:p>
    <w:p w14:paraId="4E177AE0" w14:textId="1C7B60FE" w:rsidR="000306EC" w:rsidRPr="00C33F68" w:rsidRDefault="000306EC" w:rsidP="0066566A">
      <w:pPr>
        <w:pStyle w:val="Heading5"/>
        <w:rPr>
          <w:lang w:eastAsia="zh-CN"/>
        </w:rPr>
      </w:pPr>
      <w:bookmarkStart w:id="1082" w:name="_Toc45282243"/>
      <w:bookmarkStart w:id="1083" w:name="_Toc45882629"/>
      <w:bookmarkStart w:id="1084" w:name="_Toc51951179"/>
      <w:bookmarkStart w:id="1085" w:name="_Toc59208933"/>
      <w:bookmarkStart w:id="1086" w:name="_Toc75734772"/>
      <w:bookmarkStart w:id="1087" w:name="_Toc82772109"/>
      <w:bookmarkStart w:id="1088" w:name="_Toc155561269"/>
      <w:r w:rsidRPr="00C33F68">
        <w:rPr>
          <w:lang w:eastAsia="zh-CN"/>
        </w:rPr>
        <w:t>7.2.</w:t>
      </w:r>
      <w:r w:rsidR="00900E72" w:rsidRPr="00C33F68">
        <w:rPr>
          <w:lang w:eastAsia="zh-CN"/>
        </w:rPr>
        <w:t>10</w:t>
      </w:r>
      <w:r w:rsidRPr="00C33F68">
        <w:rPr>
          <w:lang w:eastAsia="zh-CN"/>
        </w:rPr>
        <w:t>.6.1</w:t>
      </w:r>
      <w:r w:rsidRPr="00C33F68">
        <w:rPr>
          <w:lang w:eastAsia="zh-CN"/>
        </w:rPr>
        <w:tab/>
        <w:t>Abnormal cases at the initiating UE</w:t>
      </w:r>
      <w:bookmarkEnd w:id="1082"/>
      <w:bookmarkEnd w:id="1083"/>
      <w:bookmarkEnd w:id="1084"/>
      <w:bookmarkEnd w:id="1085"/>
      <w:bookmarkEnd w:id="1086"/>
      <w:bookmarkEnd w:id="1087"/>
      <w:bookmarkEnd w:id="1088"/>
    </w:p>
    <w:p w14:paraId="75D1B3D8" w14:textId="73F3C76A" w:rsidR="000306EC" w:rsidRPr="00C33F68" w:rsidRDefault="000306EC" w:rsidP="000306EC">
      <w:pPr>
        <w:pStyle w:val="B1"/>
      </w:pPr>
      <w:r w:rsidRPr="00C33F68">
        <w:t>a)</w:t>
      </w:r>
      <w:r w:rsidRPr="00C33F68">
        <w:tab/>
        <w:t>Timer T50</w:t>
      </w:r>
      <w:r w:rsidR="00012900" w:rsidRPr="00C33F68">
        <w:t>89</w:t>
      </w:r>
      <w:r w:rsidRPr="00C33F68">
        <w:t xml:space="preserve"> expires.</w:t>
      </w:r>
    </w:p>
    <w:p w14:paraId="08ED68D2" w14:textId="526AD7BD" w:rsidR="000306EC" w:rsidRPr="00C33F68" w:rsidRDefault="000306EC" w:rsidP="000306EC">
      <w:pPr>
        <w:pStyle w:val="B1"/>
      </w:pPr>
      <w:r w:rsidRPr="00C33F68">
        <w:tab/>
        <w:t>The initiating UE shall retransmit the PROSE DIRECT LINK SECURITY MODE COMMAND message and restart timer T50</w:t>
      </w:r>
      <w:r w:rsidR="00012900" w:rsidRPr="00C33F68">
        <w:t>89</w:t>
      </w:r>
      <w:r w:rsidRPr="00C33F68">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16DB03CD" w14:textId="2BD2289B" w:rsidR="000306EC" w:rsidRPr="00C33F68" w:rsidRDefault="000E0BD6" w:rsidP="000306EC">
      <w:pPr>
        <w:pStyle w:val="NO"/>
      </w:pPr>
      <w:r w:rsidRPr="00C33F68">
        <w:t>NOTE</w:t>
      </w:r>
      <w:r>
        <w:t> 1</w:t>
      </w:r>
      <w:r w:rsidR="000306EC" w:rsidRPr="00C33F68">
        <w:t>:</w:t>
      </w:r>
      <w:r w:rsidR="000306EC" w:rsidRPr="00C33F68">
        <w:tab/>
        <w:t>The maximum number of allowed retransmissions is UE implementation specific.</w:t>
      </w:r>
    </w:p>
    <w:p w14:paraId="6B2D9C32" w14:textId="77777777" w:rsidR="000306EC" w:rsidRPr="00C33F68" w:rsidRDefault="000306EC" w:rsidP="000306EC">
      <w:pPr>
        <w:pStyle w:val="B1"/>
      </w:pPr>
      <w:r w:rsidRPr="00C33F68">
        <w:t>b)</w:t>
      </w:r>
      <w:r w:rsidRPr="00C33F68">
        <w:tab/>
        <w:t>The need to use this 5G ProSe direct link no longer exists before the 5G ProSe direct link security mode control procedure is completed.</w:t>
      </w:r>
    </w:p>
    <w:p w14:paraId="7F1815CD" w14:textId="77777777" w:rsidR="000E0BD6" w:rsidRDefault="000306EC" w:rsidP="000E0BD6">
      <w:pPr>
        <w:pStyle w:val="B1"/>
        <w:rPr>
          <w:lang w:eastAsia="zh-CN"/>
        </w:rPr>
      </w:pPr>
      <w:r w:rsidRPr="00C33F68">
        <w:tab/>
        <w:t>The initiating UE shall abort the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5A0950FB" w14:textId="77777777" w:rsidR="000E0BD6" w:rsidRPr="006C2996" w:rsidRDefault="000E0BD6" w:rsidP="000E0BD6">
      <w:pPr>
        <w:pStyle w:val="B1"/>
        <w:rPr>
          <w:lang w:eastAsia="zh-CN"/>
        </w:rPr>
      </w:pPr>
      <w:r w:rsidRPr="006C2996">
        <w:t>c)</w:t>
      </w:r>
      <w:r w:rsidRPr="006C2996">
        <w:tab/>
        <w:t>If 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 xml:space="preserve">or </w:t>
      </w:r>
      <w:r w:rsidRPr="006C2996">
        <w:t xml:space="preserve">PROSE DIRECT LINK IDENTIFIER UPDATE REQUEST </w:t>
      </w:r>
      <w:r w:rsidRPr="005108A7">
        <w:t>message</w:t>
      </w:r>
      <w:r>
        <w:rPr>
          <w:rFonts w:hint="eastAsia"/>
          <w:lang w:eastAsia="zh-CN"/>
        </w:rPr>
        <w:t xml:space="preserve"> </w:t>
      </w:r>
      <w:r w:rsidRPr="006C2996">
        <w:t>is received when the timer T508</w:t>
      </w:r>
      <w:r w:rsidRPr="006C2996">
        <w:rPr>
          <w:rFonts w:hint="eastAsia"/>
          <w:lang w:eastAsia="zh-CN"/>
        </w:rPr>
        <w:t>9</w:t>
      </w:r>
      <w:r w:rsidRPr="006C2996">
        <w:t xml:space="preserve"> is running, the </w:t>
      </w:r>
      <w:r w:rsidRPr="006C2996">
        <w:rPr>
          <w:lang w:eastAsia="zh-CN"/>
        </w:rPr>
        <w:t>initiating</w:t>
      </w:r>
      <w:r w:rsidRPr="006C2996">
        <w:t xml:space="preserve"> UE shall discard</w:t>
      </w:r>
      <w:r w:rsidRPr="006C2996">
        <w:rPr>
          <w:rFonts w:hint="eastAsia"/>
          <w:lang w:eastAsia="zh-CN"/>
        </w:rPr>
        <w:t xml:space="preserve"> the </w:t>
      </w:r>
      <w:r w:rsidRPr="006C2996">
        <w:lastRenderedPageBreak/>
        <w:t>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or</w:t>
      </w:r>
      <w:r w:rsidRPr="006C2996">
        <w:t xml:space="preserve"> PROSE DIRECT LINK IDENTIFIER UPDATE REQUEST message.</w:t>
      </w:r>
    </w:p>
    <w:p w14:paraId="1D550028" w14:textId="178C20DB" w:rsidR="002B255E" w:rsidRPr="00CF13A4" w:rsidRDefault="002B255E" w:rsidP="002B255E">
      <w:pPr>
        <w:ind w:left="568" w:hanging="284"/>
        <w:rPr>
          <w:lang w:eastAsia="zh-CN"/>
        </w:rPr>
      </w:pPr>
      <w:r w:rsidRPr="00CF13A4">
        <w:rPr>
          <w:rFonts w:hint="eastAsia"/>
          <w:lang w:eastAsia="zh-CN"/>
        </w:rPr>
        <w:t>d</w:t>
      </w:r>
      <w:r w:rsidRPr="00CF13A4">
        <w:t>)</w:t>
      </w:r>
      <w:r w:rsidRPr="00CF13A4">
        <w:tab/>
      </w:r>
      <w:r w:rsidRPr="00BE761A">
        <w:t xml:space="preserve">For the same 5G ProSe direct link, </w:t>
      </w:r>
      <w:r>
        <w:t>i</w:t>
      </w:r>
      <w:r w:rsidRPr="00CF13A4">
        <w:t>f PROSE DIRECT LINK</w:t>
      </w:r>
      <w:r w:rsidRPr="00CF13A4">
        <w:rPr>
          <w:lang w:eastAsia="zh-CN"/>
        </w:rPr>
        <w:t xml:space="preserve"> RELEASE</w:t>
      </w:r>
      <w:r w:rsidRPr="00CF13A4">
        <w:t xml:space="preserve"> REQUEST message</w:t>
      </w:r>
      <w:r w:rsidRPr="00CF13A4">
        <w:rPr>
          <w:rFonts w:hint="eastAsia"/>
          <w:lang w:eastAsia="zh-CN"/>
        </w:rPr>
        <w:t xml:space="preserve"> </w:t>
      </w:r>
      <w:r w:rsidRPr="00CF13A4">
        <w:t>is received when the timer T508</w:t>
      </w:r>
      <w:r w:rsidRPr="00CF13A4">
        <w:rPr>
          <w:rFonts w:hint="eastAsia"/>
          <w:lang w:eastAsia="zh-CN"/>
        </w:rPr>
        <w:t>9</w:t>
      </w:r>
      <w:r w:rsidRPr="00CF13A4">
        <w:t xml:space="preserve"> is running, the </w:t>
      </w:r>
      <w:r w:rsidRPr="00CF13A4">
        <w:rPr>
          <w:lang w:eastAsia="zh-CN"/>
        </w:rPr>
        <w:t>initiating</w:t>
      </w:r>
      <w:r w:rsidRPr="00CF13A4">
        <w:t xml:space="preserve"> UE shall</w:t>
      </w:r>
      <w:r w:rsidRPr="00CF13A4">
        <w:rPr>
          <w:rFonts w:hint="eastAsia"/>
          <w:lang w:eastAsia="zh-CN"/>
        </w:rPr>
        <w:t xml:space="preserve"> </w:t>
      </w:r>
      <w:r w:rsidRPr="00CF13A4">
        <w:rPr>
          <w:lang w:eastAsia="zh-CN"/>
        </w:rPr>
        <w:t>stop the timer T508</w:t>
      </w:r>
      <w:r w:rsidRPr="00CF13A4">
        <w:rPr>
          <w:rFonts w:hint="eastAsia"/>
          <w:lang w:eastAsia="zh-CN"/>
        </w:rPr>
        <w:t>9,</w:t>
      </w:r>
      <w:r w:rsidRPr="00CF13A4">
        <w:rPr>
          <w:lang w:eastAsia="zh-CN"/>
        </w:rPr>
        <w:t xml:space="preserve"> abort the</w:t>
      </w:r>
      <w:r w:rsidRPr="00CF13A4">
        <w:t xml:space="preserve"> </w:t>
      </w:r>
      <w:r w:rsidRPr="00CF13A4">
        <w:rPr>
          <w:lang w:eastAsia="zh-CN"/>
        </w:rPr>
        <w:t xml:space="preserve">5G ProSe direct link </w:t>
      </w:r>
      <w:r w:rsidRPr="00CF13A4">
        <w:t>security mode control</w:t>
      </w:r>
      <w:r w:rsidRPr="00CF13A4">
        <w:rPr>
          <w:lang w:eastAsia="zh-CN"/>
        </w:rPr>
        <w:t xml:space="preserve"> procedure and proceed with the 5G ProSe direct link release procedure</w:t>
      </w:r>
      <w:r w:rsidRPr="00CF13A4">
        <w:t>.</w:t>
      </w:r>
    </w:p>
    <w:p w14:paraId="0E764111" w14:textId="476B37CA" w:rsidR="000306EC" w:rsidRPr="00C33F68" w:rsidRDefault="000E0BD6" w:rsidP="00EE5137">
      <w:pPr>
        <w:pStyle w:val="NO"/>
      </w:pPr>
      <w:r w:rsidRPr="006C2996">
        <w:t>NOTE </w:t>
      </w:r>
      <w:r w:rsidRPr="006C2996">
        <w:rPr>
          <w:rFonts w:hint="eastAsia"/>
        </w:rPr>
        <w:t>2</w:t>
      </w:r>
      <w:r w:rsidRPr="006C2996">
        <w:t>:</w:t>
      </w:r>
      <w:r w:rsidRPr="006C2996">
        <w:tab/>
      </w:r>
      <w:r w:rsidRPr="006C2996">
        <w:tab/>
        <w:t>The abnormal cases as described in bullet c)</w:t>
      </w:r>
      <w:r w:rsidRPr="006C2996">
        <w:rPr>
          <w:rFonts w:hint="eastAsia"/>
        </w:rPr>
        <w:t xml:space="preserve"> or d</w:t>
      </w:r>
      <w:r w:rsidRPr="006C2996">
        <w:t>)</w:t>
      </w:r>
      <w:r>
        <w:rPr>
          <w:rFonts w:hint="eastAsia"/>
        </w:rPr>
        <w:t xml:space="preserve"> only happen</w:t>
      </w:r>
      <w:r w:rsidRPr="006C2996">
        <w:rPr>
          <w:rFonts w:hint="eastAsia"/>
        </w:rPr>
        <w:t xml:space="preserve"> when t</w:t>
      </w:r>
      <w:r w:rsidRPr="006C2996">
        <w:t>he 5G ProSe direct link security mode control procedure</w:t>
      </w:r>
      <w:r w:rsidRPr="006C2996">
        <w:rPr>
          <w:rFonts w:hint="eastAsia"/>
        </w:rPr>
        <w:t xml:space="preserve"> is </w:t>
      </w:r>
      <w:r w:rsidRPr="006C2996">
        <w:t>used to establish security between two UEs during a 5G ProSe direct link re-keying procedure</w:t>
      </w:r>
      <w:r w:rsidRPr="006C2996">
        <w:rPr>
          <w:rFonts w:hint="eastAsia"/>
        </w:rPr>
        <w:t>.</w:t>
      </w:r>
    </w:p>
    <w:p w14:paraId="50BE24D8" w14:textId="08EE8F35" w:rsidR="005552EB" w:rsidRPr="00C33F68" w:rsidRDefault="008E5DE9" w:rsidP="00B36149">
      <w:pPr>
        <w:pStyle w:val="Heading3"/>
      </w:pPr>
      <w:bookmarkStart w:id="1089" w:name="_Toc155561270"/>
      <w:r w:rsidRPr="00C33F68">
        <w:t>7.2.11</w:t>
      </w:r>
      <w:r w:rsidR="005552EB" w:rsidRPr="00C33F68">
        <w:tab/>
        <w:t>5G ProSe direct link re-keying procedure</w:t>
      </w:r>
      <w:bookmarkEnd w:id="1089"/>
    </w:p>
    <w:p w14:paraId="2998639D" w14:textId="2622A7AC" w:rsidR="005552EB" w:rsidRPr="00C33F68" w:rsidRDefault="008E5DE9" w:rsidP="00B36149">
      <w:pPr>
        <w:pStyle w:val="Heading4"/>
      </w:pPr>
      <w:bookmarkStart w:id="1090" w:name="_Toc45282254"/>
      <w:bookmarkStart w:id="1091" w:name="_Toc45882640"/>
      <w:bookmarkStart w:id="1092" w:name="_Toc51951190"/>
      <w:bookmarkStart w:id="1093" w:name="_Toc59208946"/>
      <w:bookmarkStart w:id="1094" w:name="_Toc75734785"/>
      <w:bookmarkStart w:id="1095" w:name="_Toc92273877"/>
      <w:bookmarkStart w:id="1096" w:name="_Toc155561271"/>
      <w:r w:rsidRPr="00C33F68">
        <w:t>7.2.11</w:t>
      </w:r>
      <w:r w:rsidR="005552EB" w:rsidRPr="00C33F68">
        <w:t>.1</w:t>
      </w:r>
      <w:r w:rsidR="005552EB" w:rsidRPr="00C33F68">
        <w:tab/>
        <w:t>General</w:t>
      </w:r>
      <w:bookmarkEnd w:id="1090"/>
      <w:bookmarkEnd w:id="1091"/>
      <w:bookmarkEnd w:id="1092"/>
      <w:bookmarkEnd w:id="1093"/>
      <w:bookmarkEnd w:id="1094"/>
      <w:bookmarkEnd w:id="1095"/>
      <w:bookmarkEnd w:id="1096"/>
    </w:p>
    <w:p w14:paraId="3A64878B" w14:textId="77777777" w:rsidR="002F48D8" w:rsidRDefault="005552EB" w:rsidP="005552EB">
      <w:r w:rsidRPr="00C33F68">
        <w:t>The purpose of the 5G ProSe direct link re-keying procedure is to derive</w:t>
      </w:r>
      <w:r w:rsidR="002F48D8">
        <w:t>:</w:t>
      </w:r>
    </w:p>
    <w:p w14:paraId="2655405C" w14:textId="275D55F7" w:rsidR="002F48D8" w:rsidRDefault="002F48D8" w:rsidP="004D4D9C">
      <w:pPr>
        <w:pStyle w:val="B1"/>
      </w:pPr>
      <w:r>
        <w:t>a)</w:t>
      </w:r>
      <w:r>
        <w:tab/>
      </w:r>
      <w:r w:rsidR="005552EB" w:rsidRPr="00C33F68">
        <w:t>a new K</w:t>
      </w:r>
      <w:r w:rsidR="005552EB" w:rsidRPr="00C33F68">
        <w:rPr>
          <w:vertAlign w:val="subscript"/>
        </w:rPr>
        <w:t>NRP-sess</w:t>
      </w:r>
      <w:r w:rsidR="005552EB" w:rsidRPr="00C33F68">
        <w:t xml:space="preserve"> and, optionally, a new K</w:t>
      </w:r>
      <w:r w:rsidR="005552EB" w:rsidRPr="00C33F68">
        <w:rPr>
          <w:vertAlign w:val="subscript"/>
        </w:rPr>
        <w:t>NRP</w:t>
      </w:r>
      <w:r w:rsidR="005552EB" w:rsidRPr="00C33F68">
        <w:t xml:space="preserve"> for an existing </w:t>
      </w:r>
      <w:r w:rsidR="00D35A89" w:rsidRPr="00C33F68">
        <w:t>5G ProSe direct link</w:t>
      </w:r>
      <w:r>
        <w:t xml:space="preserve"> that is not between 5G ProSe remote UE and 5G ProSe UE-to-network relay UE;</w:t>
      </w:r>
    </w:p>
    <w:p w14:paraId="26700256" w14:textId="77777777" w:rsidR="002F48D8" w:rsidRDefault="002F48D8" w:rsidP="004D4D9C">
      <w:pPr>
        <w:pStyle w:val="B1"/>
      </w:pPr>
      <w:r>
        <w:t>b)</w:t>
      </w:r>
      <w:r>
        <w:tab/>
        <w:t xml:space="preserve">a new </w:t>
      </w:r>
      <w:r w:rsidRPr="004916BD">
        <w:t>K</w:t>
      </w:r>
      <w:r w:rsidRPr="004916BD">
        <w:rPr>
          <w:vertAlign w:val="subscript"/>
        </w:rPr>
        <w:t>NRP-sess</w:t>
      </w:r>
      <w:r w:rsidRPr="004916BD">
        <w:t xml:space="preserve"> for an existing 5G ProSe direct link that is between </w:t>
      </w:r>
      <w:r w:rsidRPr="004916BD">
        <w:rPr>
          <w:lang w:val="en-US"/>
        </w:rPr>
        <w:t>5G ProSe remote UE and 5G ProSe UE-to-network relay UE</w:t>
      </w:r>
      <w:r>
        <w:rPr>
          <w:lang w:val="en-US"/>
        </w:rPr>
        <w:t xml:space="preserve"> when </w:t>
      </w:r>
      <w:r w:rsidRPr="004916BD">
        <w:rPr>
          <w:lang w:val="en-US"/>
        </w:rPr>
        <w:t xml:space="preserve">the </w:t>
      </w:r>
      <w:r w:rsidRPr="004916BD">
        <w:t>security procedure over user</w:t>
      </w:r>
      <w:r w:rsidRPr="004916BD">
        <w:rPr>
          <w:rFonts w:hint="eastAsia"/>
        </w:rPr>
        <w:t xml:space="preserve"> </w:t>
      </w:r>
      <w:r w:rsidRPr="004916BD">
        <w:t>plane as specified in 3GPP TS 33.503 [34]</w:t>
      </w:r>
      <w:r>
        <w:t xml:space="preserve"> is used; or</w:t>
      </w:r>
    </w:p>
    <w:p w14:paraId="321666E6" w14:textId="77777777" w:rsidR="002F48D8" w:rsidRDefault="002F48D8" w:rsidP="004D4D9C">
      <w:pPr>
        <w:pStyle w:val="B1"/>
      </w:pPr>
      <w:r>
        <w:t>c)</w:t>
      </w:r>
      <w:r>
        <w:tab/>
      </w:r>
      <w:r w:rsidRPr="004916BD">
        <w:t xml:space="preserve">a new </w:t>
      </w:r>
      <w:r w:rsidRPr="004B3287">
        <w:t>K</w:t>
      </w:r>
      <w:r w:rsidRPr="004B3287">
        <w:rPr>
          <w:vertAlign w:val="subscript"/>
        </w:rPr>
        <w:t>relay-sess</w:t>
      </w:r>
      <w:r w:rsidRPr="004916BD">
        <w:t xml:space="preserve"> for an existing 5G ProSe direct link that is between </w:t>
      </w:r>
      <w:r w:rsidRPr="004916BD">
        <w:rPr>
          <w:lang w:val="en-US"/>
        </w:rPr>
        <w:t xml:space="preserve">5G ProSe remote UE and 5G ProSe UE-to-network relay UE when the </w:t>
      </w:r>
      <w:r w:rsidRPr="004916BD">
        <w:t xml:space="preserve">security procedure over </w:t>
      </w:r>
      <w:r>
        <w:t>control</w:t>
      </w:r>
      <w:r w:rsidRPr="004916BD">
        <w:rPr>
          <w:rFonts w:hint="eastAsia"/>
        </w:rPr>
        <w:t xml:space="preserve"> </w:t>
      </w:r>
      <w:r w:rsidRPr="004916BD">
        <w:t xml:space="preserve">plane as specified in 3GPP TS 33.503 [34] is </w:t>
      </w:r>
      <w:r>
        <w:t>used.</w:t>
      </w:r>
    </w:p>
    <w:p w14:paraId="56323C26" w14:textId="42B79BE1" w:rsidR="005552EB" w:rsidRPr="00C33F68" w:rsidRDefault="005552EB" w:rsidP="005552EB">
      <w:r w:rsidRPr="00C33F68">
        <w:t>The UE sending the PROSE DIRECT LINK REKEYING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03A6DE5" w14:textId="77777777" w:rsidR="005552EB" w:rsidRPr="00C33F68" w:rsidRDefault="005552EB" w:rsidP="005552EB">
      <w:pPr>
        <w:pStyle w:val="NO"/>
      </w:pPr>
      <w:r w:rsidRPr="00C33F68">
        <w:t>NOTE 1:</w:t>
      </w:r>
      <w:r w:rsidRPr="00C33F68">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33F68" w:rsidRDefault="008E5DE9" w:rsidP="00B36149">
      <w:pPr>
        <w:pStyle w:val="Heading4"/>
      </w:pPr>
      <w:bookmarkStart w:id="1097" w:name="_Toc45282255"/>
      <w:bookmarkStart w:id="1098" w:name="_Toc45882641"/>
      <w:bookmarkStart w:id="1099" w:name="_Toc51951191"/>
      <w:bookmarkStart w:id="1100" w:name="_Toc59208947"/>
      <w:bookmarkStart w:id="1101" w:name="_Toc75734786"/>
      <w:bookmarkStart w:id="1102" w:name="_Toc92273878"/>
      <w:bookmarkStart w:id="1103" w:name="_Toc155561272"/>
      <w:r w:rsidRPr="00C33F68">
        <w:t>7.2.11</w:t>
      </w:r>
      <w:r w:rsidR="005552EB" w:rsidRPr="00C33F68">
        <w:t>.2</w:t>
      </w:r>
      <w:r w:rsidR="005552EB" w:rsidRPr="00C33F68">
        <w:tab/>
        <w:t>5G ProSe direct link re-keying procedure initiation by the initiating UE</w:t>
      </w:r>
      <w:bookmarkEnd w:id="1097"/>
      <w:bookmarkEnd w:id="1098"/>
      <w:bookmarkEnd w:id="1099"/>
      <w:bookmarkEnd w:id="1100"/>
      <w:bookmarkEnd w:id="1101"/>
      <w:bookmarkEnd w:id="1102"/>
      <w:bookmarkEnd w:id="1103"/>
    </w:p>
    <w:p w14:paraId="1851E60C" w14:textId="77777777" w:rsidR="005552EB" w:rsidRPr="00C33F68" w:rsidRDefault="005552EB" w:rsidP="005552EB">
      <w:r w:rsidRPr="00C33F68">
        <w:t>The initiating UE shall meet the following pre-condition before initiating the 5G ProSe direct link re-keying procedure:</w:t>
      </w:r>
    </w:p>
    <w:p w14:paraId="18F31C00" w14:textId="3D9D5C36" w:rsidR="005552EB" w:rsidRPr="00C33F68" w:rsidRDefault="005552EB" w:rsidP="005552EB">
      <w:pPr>
        <w:pStyle w:val="B1"/>
      </w:pPr>
      <w:r w:rsidRPr="00C33F68">
        <w:rPr>
          <w:lang w:eastAsia="zh-CN"/>
        </w:rPr>
        <w:t>a)</w:t>
      </w:r>
      <w:r w:rsidRPr="00C33F68">
        <w:tab/>
        <w:t xml:space="preserve">there </w:t>
      </w:r>
      <w:r w:rsidRPr="00C33F68">
        <w:rPr>
          <w:lang w:eastAsia="zh-CN"/>
        </w:rPr>
        <w:t>is</w:t>
      </w:r>
      <w:r w:rsidRPr="00C33F68">
        <w:t xml:space="preserve"> a </w:t>
      </w:r>
      <w:r w:rsidR="00D35A89" w:rsidRPr="00C33F68">
        <w:t>5G ProSe direct link</w:t>
      </w:r>
      <w:r w:rsidRPr="00C33F68">
        <w:t xml:space="preserve"> between the initiating UE and the </w:t>
      </w:r>
      <w:r w:rsidRPr="00C33F68">
        <w:rPr>
          <w:lang w:eastAsia="zh-CN"/>
        </w:rPr>
        <w:t>target</w:t>
      </w:r>
      <w:r w:rsidRPr="00C33F68">
        <w:t xml:space="preserve"> UE; and</w:t>
      </w:r>
    </w:p>
    <w:p w14:paraId="4185FAFA" w14:textId="766208F2" w:rsidR="005552EB" w:rsidRPr="00C33F68" w:rsidRDefault="005552EB" w:rsidP="005552EB">
      <w:pPr>
        <w:pStyle w:val="B2"/>
      </w:pPr>
      <w:r w:rsidRPr="00C33F68">
        <w:t>1)</w:t>
      </w:r>
      <w:r w:rsidRPr="00C33F68">
        <w:tab/>
        <w:t>if the session key K</w:t>
      </w:r>
      <w:r w:rsidRPr="00C33F68">
        <w:rPr>
          <w:vertAlign w:val="subscript"/>
        </w:rPr>
        <w:t>NRP-sess</w:t>
      </w:r>
      <w:r w:rsidRPr="00C33F68">
        <w:t xml:space="preserve"> </w:t>
      </w:r>
      <w:r w:rsidR="002F48D8">
        <w:t xml:space="preserve">or </w:t>
      </w:r>
      <w:r w:rsidR="002F48D8" w:rsidRPr="00401FC8">
        <w:t>K</w:t>
      </w:r>
      <w:r w:rsidR="002F48D8" w:rsidRPr="00401FC8">
        <w:rPr>
          <w:vertAlign w:val="subscript"/>
        </w:rPr>
        <w:t>relay-sess</w:t>
      </w:r>
      <w:r w:rsidR="002F48D8" w:rsidRPr="00401FC8">
        <w:t xml:space="preserve"> </w:t>
      </w:r>
      <w:r w:rsidR="002F48D8">
        <w:t>(see clause </w:t>
      </w:r>
      <w:r w:rsidR="002F48D8" w:rsidRPr="00401FC8">
        <w:t>7.2.11.1</w:t>
      </w:r>
      <w:r w:rsidR="002F48D8">
        <w:t xml:space="preserve">) </w:t>
      </w:r>
      <w:r w:rsidRPr="00C33F68">
        <w:t xml:space="preserve">used to protect </w:t>
      </w:r>
      <w:r w:rsidR="00D35A89" w:rsidRPr="00C33F68">
        <w:t>5G ProSe direct link</w:t>
      </w:r>
      <w:r w:rsidRPr="00C33F68">
        <w:t xml:space="preserve"> needs to be refreshed and neither timer T5089 nor T</w:t>
      </w:r>
      <w:r w:rsidR="008E5DE9" w:rsidRPr="00C33F68">
        <w:t>5091</w:t>
      </w:r>
      <w:r w:rsidRPr="00C33F68">
        <w:t xml:space="preserve"> are running;</w:t>
      </w:r>
    </w:p>
    <w:p w14:paraId="4BFA0D87" w14:textId="0565DB47" w:rsidR="005552EB" w:rsidRPr="00C33F68" w:rsidRDefault="005552EB" w:rsidP="005552EB">
      <w:pPr>
        <w:pStyle w:val="B2"/>
      </w:pPr>
      <w:r w:rsidRPr="00C33F68">
        <w:t>2)</w:t>
      </w:r>
      <w:r w:rsidRPr="00C33F68">
        <w:tab/>
        <w:t>if the UE wants to refresh</w:t>
      </w:r>
      <w:r w:rsidRPr="00C33F68">
        <w:rPr>
          <w:noProof/>
        </w:rPr>
        <w:t xml:space="preserve"> K</w:t>
      </w:r>
      <w:r w:rsidRPr="00C33F68">
        <w:rPr>
          <w:noProof/>
          <w:vertAlign w:val="subscript"/>
        </w:rPr>
        <w:t>NRP</w:t>
      </w:r>
      <w:r w:rsidR="002F48D8">
        <w:t>,</w:t>
      </w:r>
      <w:r w:rsidRPr="00C33F68">
        <w:t xml:space="preserve"> </w:t>
      </w:r>
      <w:r w:rsidR="002F48D8">
        <w:t xml:space="preserve">when the 5G ProSe direct link is not between 5G ProSe remote UE and 5G ProSe UE-to-network relay UE, </w:t>
      </w:r>
      <w:r w:rsidRPr="00C33F68">
        <w:t>and neither timer T5089 nor T</w:t>
      </w:r>
      <w:r w:rsidR="008E5DE9" w:rsidRPr="00C33F68">
        <w:t>5091</w:t>
      </w:r>
      <w:r w:rsidRPr="00C33F68">
        <w:t xml:space="preserve"> are running; or</w:t>
      </w:r>
    </w:p>
    <w:p w14:paraId="52E5E389" w14:textId="77777777" w:rsidR="005552EB" w:rsidRPr="00C33F68" w:rsidRDefault="005552EB" w:rsidP="005552EB">
      <w:pPr>
        <w:pStyle w:val="B2"/>
      </w:pPr>
      <w:r w:rsidRPr="00C33F68">
        <w:t>3)</w:t>
      </w:r>
      <w:r w:rsidRPr="00C33F68">
        <w:tab/>
        <w:t>if the lower layers indicate that a 5G ProSe direct link re-keying procedure needs to be performed.</w:t>
      </w:r>
    </w:p>
    <w:p w14:paraId="5856E366" w14:textId="77777777" w:rsidR="005552EB" w:rsidRPr="00C33F68" w:rsidRDefault="005552EB" w:rsidP="005552EB">
      <w:r w:rsidRPr="00C33F68">
        <w:t>In order to initiate the 5G ProSe direct link re-keying procedure, the initiating UE shall create a PROSE DIRECT LINK REKEYING REQUEST message. In this message, the initiating UE:</w:t>
      </w:r>
    </w:p>
    <w:p w14:paraId="185E97B9" w14:textId="06CD91B5" w:rsidR="005552EB" w:rsidRPr="00C33F68" w:rsidRDefault="005552EB" w:rsidP="005552EB">
      <w:pPr>
        <w:pStyle w:val="B1"/>
      </w:pPr>
      <w:r w:rsidRPr="00C33F68">
        <w:t>a)</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the null integrity protection algorithm is not in use;</w:t>
      </w:r>
    </w:p>
    <w:p w14:paraId="7FEF5B9C" w14:textId="77777777" w:rsidR="005552EB" w:rsidRPr="00C33F68" w:rsidRDefault="005552EB" w:rsidP="005552EB">
      <w:pPr>
        <w:pStyle w:val="NO"/>
      </w:pPr>
      <w:r w:rsidRPr="00C33F68">
        <w:t>NOTE 1:</w:t>
      </w:r>
      <w:r w:rsidRPr="00C33F68">
        <w:tab/>
        <w:t>The key establishment information container is provided by upper layers.</w:t>
      </w:r>
    </w:p>
    <w:p w14:paraId="1C9A73D9" w14:textId="43310EC5" w:rsidR="005552EB" w:rsidRPr="00C33F68" w:rsidRDefault="005552EB" w:rsidP="005552EB">
      <w:pPr>
        <w:pStyle w:val="B1"/>
      </w:pPr>
      <w:r w:rsidRPr="00C33F68">
        <w:t>b)</w:t>
      </w:r>
      <w:r w:rsidRPr="00C33F68">
        <w:tab/>
        <w:t>shall include a Nonce_1</w:t>
      </w:r>
      <w:r w:rsidRPr="00C33F68">
        <w:rPr>
          <w:lang w:eastAsia="zh-CN"/>
        </w:rPr>
        <w:t xml:space="preserve"> IE set to the 128-bit nonce value generated by the initiating UE for the purpose of session key refresh over this </w:t>
      </w:r>
      <w:r w:rsidR="00D35A89" w:rsidRPr="00C33F68">
        <w:rPr>
          <w:lang w:eastAsia="zh-CN"/>
        </w:rPr>
        <w:t>5G ProSe direct link</w:t>
      </w:r>
      <w:r w:rsidRPr="00C33F68">
        <w:rPr>
          <w:lang w:eastAsia="zh-CN"/>
        </w:rPr>
        <w:t xml:space="preserve"> if the null integrity protection algorithm is not in use</w:t>
      </w:r>
      <w:r w:rsidRPr="00C33F68">
        <w:t>;</w:t>
      </w:r>
    </w:p>
    <w:p w14:paraId="6C5B0F31" w14:textId="4C107E2C" w:rsidR="005552EB" w:rsidRPr="00C33F68" w:rsidRDefault="005552EB" w:rsidP="005552EB">
      <w:pPr>
        <w:pStyle w:val="B1"/>
      </w:pPr>
      <w:r w:rsidRPr="00C33F68">
        <w:t>c)</w:t>
      </w:r>
      <w:r w:rsidRPr="00C33F68">
        <w:tab/>
        <w:t>shall include its UE security capabilities</w:t>
      </w:r>
      <w:r w:rsidRPr="00C33F68">
        <w:rPr>
          <w:noProof/>
        </w:rPr>
        <w:t xml:space="preserve"> indicating the list of algorithms that the initiating UE supports for the re-keying of this </w:t>
      </w:r>
      <w:r w:rsidR="00D35A89" w:rsidRPr="00C33F68">
        <w:rPr>
          <w:noProof/>
        </w:rPr>
        <w:t>5G ProSe direct link</w:t>
      </w:r>
      <w:r w:rsidRPr="00C33F68">
        <w:t>;</w:t>
      </w:r>
    </w:p>
    <w:p w14:paraId="7C62AFF3" w14:textId="347271CA" w:rsidR="005552EB" w:rsidRPr="00C33F68" w:rsidRDefault="005552EB" w:rsidP="005552EB">
      <w:pPr>
        <w:pStyle w:val="B1"/>
      </w:pPr>
      <w:r w:rsidRPr="00C33F68">
        <w:t>d)</w:t>
      </w:r>
      <w:r w:rsidRPr="00C33F68">
        <w:tab/>
        <w:t>shall include the MSB of K</w:t>
      </w:r>
      <w:r w:rsidRPr="00C33F68">
        <w:rPr>
          <w:vertAlign w:val="subscript"/>
        </w:rPr>
        <w:t>NRP-sess</w:t>
      </w:r>
      <w:r w:rsidRPr="00C33F68">
        <w:t xml:space="preserve"> ID</w:t>
      </w:r>
      <w:r w:rsidR="002F48D8">
        <w:t xml:space="preserve"> </w:t>
      </w:r>
      <w:r w:rsidR="002F48D8" w:rsidRPr="009476A3">
        <w:t xml:space="preserve">or the MSB of </w:t>
      </w:r>
      <w:r w:rsidR="002F48D8" w:rsidRPr="00B53BC0">
        <w:t>K</w:t>
      </w:r>
      <w:r w:rsidR="002F48D8" w:rsidRPr="00B53BC0">
        <w:rPr>
          <w:vertAlign w:val="subscript"/>
        </w:rPr>
        <w:t>relay-sess</w:t>
      </w:r>
      <w:r w:rsidR="002F48D8" w:rsidRPr="009476A3">
        <w:t xml:space="preserve"> ID (see clause 7.2.11.1)</w:t>
      </w:r>
      <w:r w:rsidRPr="00C33F68">
        <w:t xml:space="preserve"> chosen by the initiating UE as specified in 3GPP TS 33.503 [34] if the null integrity protection algorithm is not in use;</w:t>
      </w:r>
    </w:p>
    <w:p w14:paraId="2330607E" w14:textId="77777777" w:rsidR="002F48D8" w:rsidRDefault="002F48D8" w:rsidP="002F48D8">
      <w:pPr>
        <w:pStyle w:val="NO"/>
      </w:pPr>
      <w:r>
        <w:lastRenderedPageBreak/>
        <w:t>NOTE 2:</w:t>
      </w:r>
      <w:r>
        <w:tab/>
        <w:t xml:space="preserve">The </w:t>
      </w:r>
      <w:r w:rsidRPr="00B53BC0">
        <w:t>MSB of K</w:t>
      </w:r>
      <w:r w:rsidRPr="00B53BC0">
        <w:rPr>
          <w:vertAlign w:val="subscript"/>
        </w:rPr>
        <w:t>NRP-sess</w:t>
      </w:r>
      <w:r w:rsidRPr="00B53BC0">
        <w:t xml:space="preserve"> ID</w:t>
      </w:r>
      <w:r>
        <w:t xml:space="preserve"> IE in the </w:t>
      </w:r>
      <w:r w:rsidRPr="00EE768D">
        <w:t>PROSE DIRECT LINK REKEYING REQUEST message</w:t>
      </w:r>
      <w:r>
        <w:t xml:space="preserve"> is used to hold the value of </w:t>
      </w:r>
      <w:r w:rsidRPr="00280177">
        <w:t>MSB of K</w:t>
      </w:r>
      <w:r w:rsidRPr="00280177">
        <w:rPr>
          <w:vertAlign w:val="subscript"/>
        </w:rPr>
        <w:t>NRP-sess</w:t>
      </w:r>
      <w:r w:rsidRPr="00280177">
        <w:t xml:space="preserve"> ID </w:t>
      </w:r>
      <w:r>
        <w:t xml:space="preserve">or MSB of </w:t>
      </w:r>
      <w:r w:rsidRPr="00B53BC0">
        <w:t>K</w:t>
      </w:r>
      <w:r w:rsidRPr="00B53BC0">
        <w:rPr>
          <w:vertAlign w:val="subscript"/>
        </w:rPr>
        <w:t>relay-sess</w:t>
      </w:r>
      <w:r>
        <w:t xml:space="preserve"> ID.</w:t>
      </w:r>
    </w:p>
    <w:p w14:paraId="710505DE" w14:textId="25843165" w:rsidR="005552EB" w:rsidRPr="00C33F68" w:rsidRDefault="005552EB" w:rsidP="005552EB">
      <w:pPr>
        <w:pStyle w:val="B1"/>
      </w:pPr>
      <w:r w:rsidRPr="00C33F68">
        <w:t>e)</w:t>
      </w:r>
      <w:r w:rsidRPr="00C33F68">
        <w:tab/>
        <w:t>may include a Re-authentication indication if the initiating UE wants to derive a new K</w:t>
      </w:r>
      <w:r w:rsidRPr="00C33F68">
        <w:rPr>
          <w:vertAlign w:val="subscript"/>
        </w:rPr>
        <w:t>NRP</w:t>
      </w:r>
      <w:r w:rsidR="002F48D8">
        <w:t xml:space="preserve"> and the 5G ProSe direct link re-keying procedure is not between the 5G ProSe remote UE and the 5G ProSe UE-to-network relay UE;</w:t>
      </w:r>
    </w:p>
    <w:p w14:paraId="6198D93A" w14:textId="6241C793" w:rsidR="002F48D8" w:rsidRDefault="002F48D8" w:rsidP="00884B23">
      <w:pPr>
        <w:pStyle w:val="NO"/>
      </w:pPr>
      <w:r>
        <w:t>NOTE 3:</w:t>
      </w:r>
      <w:r>
        <w:tab/>
        <w:t xml:space="preserve">When the </w:t>
      </w:r>
      <w:r w:rsidRPr="00D05330">
        <w:t xml:space="preserve">5G ProSe direct link re-keying procedure is </w:t>
      </w:r>
      <w:r w:rsidRPr="00D05330">
        <w:rPr>
          <w:lang w:val="en-US"/>
        </w:rPr>
        <w:t>between the 5G ProSe remote UE and the 5G ProSe UE-to-network relay UE</w:t>
      </w:r>
      <w:r>
        <w:rPr>
          <w:lang w:val="en-US"/>
        </w:rPr>
        <w:t xml:space="preserve">, the </w:t>
      </w:r>
      <w:r w:rsidRPr="00A47447">
        <w:t xml:space="preserve">Re-authentication indication </w:t>
      </w:r>
      <w:r>
        <w:t>is not included because</w:t>
      </w:r>
      <w:r>
        <w:rPr>
          <w:lang w:val="en-US"/>
        </w:rPr>
        <w:t xml:space="preserve"> a new</w:t>
      </w:r>
      <w:r w:rsidRPr="00D05330">
        <w:t xml:space="preserve"> K</w:t>
      </w:r>
      <w:r w:rsidRPr="00D05330">
        <w:rPr>
          <w:vertAlign w:val="subscript"/>
        </w:rPr>
        <w:t>NRP</w:t>
      </w:r>
      <w:r>
        <w:rPr>
          <w:lang w:val="en-US"/>
        </w:rPr>
        <w:t xml:space="preserve"> is always derived according to the </w:t>
      </w:r>
      <w:r w:rsidRPr="00D05330">
        <w:t>security procedure over user</w:t>
      </w:r>
      <w:r w:rsidRPr="00D05330">
        <w:rPr>
          <w:rFonts w:hint="eastAsia"/>
        </w:rPr>
        <w:t xml:space="preserve"> </w:t>
      </w:r>
      <w:r w:rsidRPr="00D05330">
        <w:t>plane</w:t>
      </w:r>
      <w:r>
        <w:t xml:space="preserve"> or the </w:t>
      </w:r>
      <w:r w:rsidRPr="00D05330">
        <w:t xml:space="preserve">security procedure over </w:t>
      </w:r>
      <w:r>
        <w:t>control</w:t>
      </w:r>
      <w:r w:rsidRPr="00D05330">
        <w:rPr>
          <w:rFonts w:hint="eastAsia"/>
        </w:rPr>
        <w:t xml:space="preserve"> </w:t>
      </w:r>
      <w:r w:rsidRPr="00D05330">
        <w:t>plane as specified in 3GPP TS 33.503 [34]</w:t>
      </w:r>
      <w:r>
        <w:rPr>
          <w:lang w:val="en-US"/>
        </w:rPr>
        <w:t>.</w:t>
      </w:r>
    </w:p>
    <w:p w14:paraId="61667ACC" w14:textId="03B0CF2D" w:rsidR="007F5A55" w:rsidRDefault="007F5A55" w:rsidP="00EE5137">
      <w:pPr>
        <w:pStyle w:val="B1"/>
      </w:pPr>
      <w:r>
        <w:t>f)</w:t>
      </w:r>
      <w:r>
        <w:tab/>
        <w:t xml:space="preserve">shall include the </w:t>
      </w:r>
      <w:r w:rsidRPr="00EA56C4">
        <w:t xml:space="preserve">User </w:t>
      </w:r>
      <w:r>
        <w:t xml:space="preserve">security </w:t>
      </w:r>
      <w:r w:rsidRPr="00EA56C4">
        <w:t>key ID IE set to</w:t>
      </w:r>
      <w:r>
        <w:t>:</w:t>
      </w:r>
    </w:p>
    <w:p w14:paraId="3381C67E" w14:textId="6D326974" w:rsidR="007F5A55" w:rsidRDefault="007F5A55" w:rsidP="007F5A55">
      <w:pPr>
        <w:pStyle w:val="B2"/>
      </w:pPr>
      <w:r>
        <w:t>1)</w:t>
      </w:r>
      <w:r>
        <w:tab/>
      </w:r>
      <w:r w:rsidR="006532DC">
        <w:t>UP-</w:t>
      </w:r>
      <w:r>
        <w:t xml:space="preserve">PRUK ID </w:t>
      </w:r>
      <w:r w:rsidRPr="00CA0CE7">
        <w:t>of the initiating UE</w:t>
      </w:r>
      <w:r>
        <w:t xml:space="preserve"> if:</w:t>
      </w:r>
    </w:p>
    <w:p w14:paraId="14A89636" w14:textId="01F59B3B" w:rsidR="007F5A55" w:rsidRDefault="007F5A55" w:rsidP="007F5A55">
      <w:pPr>
        <w:pStyle w:val="B3"/>
      </w:pPr>
      <w:r>
        <w:t>i)</w:t>
      </w:r>
      <w:r>
        <w:tab/>
        <w:t xml:space="preserve">the UE has a valid </w:t>
      </w:r>
      <w:r w:rsidR="006532DC">
        <w:t>UP-</w:t>
      </w:r>
      <w:r>
        <w:t>PRUK;</w:t>
      </w:r>
    </w:p>
    <w:p w14:paraId="22973F34" w14:textId="225C78E3" w:rsidR="007F5A55" w:rsidRDefault="007F5A55" w:rsidP="007F5A55">
      <w:pPr>
        <w:pStyle w:val="B3"/>
      </w:pPr>
      <w:r>
        <w:t>ii)</w:t>
      </w:r>
      <w:r>
        <w:tab/>
        <w:t>the 5G ProSe direct link re-keying procedure is between the 5G ProSe remote UE and the 5G ProSe UE-to-network relay UE; and</w:t>
      </w:r>
    </w:p>
    <w:p w14:paraId="1F608077" w14:textId="3336A725" w:rsidR="007F5A55" w:rsidRDefault="007F5A55" w:rsidP="007F5A55">
      <w:pPr>
        <w:pStyle w:val="B3"/>
      </w:pPr>
      <w:r>
        <w:t>iii)</w:t>
      </w:r>
      <w:r>
        <w:tab/>
        <w:t>the security procedure over user plane as specified in 3GPP TS 33.503 [34] is used; or</w:t>
      </w:r>
    </w:p>
    <w:p w14:paraId="542D0F26" w14:textId="0C37C237" w:rsidR="007F5A55" w:rsidRDefault="007F5A55" w:rsidP="007F5A55">
      <w:pPr>
        <w:pStyle w:val="B2"/>
      </w:pPr>
      <w:r>
        <w:t>2)</w:t>
      </w:r>
      <w:r>
        <w:tab/>
      </w:r>
      <w:r w:rsidR="006532DC">
        <w:t>CP-</w:t>
      </w:r>
      <w:r>
        <w:t xml:space="preserve">PRUK ID </w:t>
      </w:r>
      <w:r w:rsidRPr="00DD19F4">
        <w:t>of the initiating UE</w:t>
      </w:r>
      <w:r w:rsidR="00934684">
        <w:t xml:space="preserve"> </w:t>
      </w:r>
      <w:r w:rsidR="00934684" w:rsidRPr="00CA29C1">
        <w:t xml:space="preserve">that is associated with the relay service code of the </w:t>
      </w:r>
      <w:r w:rsidR="00934684">
        <w:t>target UE</w:t>
      </w:r>
      <w:r w:rsidRPr="00DD19F4">
        <w:t xml:space="preserve"> if</w:t>
      </w:r>
      <w:r>
        <w:t>:</w:t>
      </w:r>
    </w:p>
    <w:p w14:paraId="5FAB0E4D" w14:textId="52227D37" w:rsidR="007F5A55" w:rsidRPr="00BE66A4" w:rsidRDefault="007F5A55" w:rsidP="00EE5137">
      <w:pPr>
        <w:pStyle w:val="B3"/>
      </w:pPr>
      <w:r w:rsidRPr="00BE66A4">
        <w:t>i)</w:t>
      </w:r>
      <w:r w:rsidRPr="00BE66A4">
        <w:tab/>
      </w:r>
      <w:r w:rsidRPr="00820AB7">
        <w:t xml:space="preserve">the UE has a valid </w:t>
      </w:r>
      <w:r w:rsidR="006532DC">
        <w:t>CP-</w:t>
      </w:r>
      <w:r w:rsidRPr="00820AB7">
        <w:t>PRUK</w:t>
      </w:r>
      <w:r w:rsidR="00934684" w:rsidRPr="00CA29C1">
        <w:t xml:space="preserve"> associated with the relay service code of the </w:t>
      </w:r>
      <w:r w:rsidR="00934684">
        <w:t>target UE</w:t>
      </w:r>
      <w:r w:rsidRPr="00BE66A4">
        <w:t>;</w:t>
      </w:r>
    </w:p>
    <w:p w14:paraId="40509696" w14:textId="77777777" w:rsidR="007F5A55" w:rsidRPr="00BE66A4" w:rsidRDefault="007F5A55" w:rsidP="00EE5137">
      <w:pPr>
        <w:pStyle w:val="B3"/>
      </w:pPr>
      <w:r w:rsidRPr="00BE66A4">
        <w:t>ii)</w:t>
      </w:r>
      <w:r w:rsidRPr="00BE66A4">
        <w:tab/>
      </w:r>
      <w:r w:rsidRPr="00820AB7">
        <w:t>the 5G ProSe direct link re-keying procedure is between the 5G ProSe remote UE and the 5G ProSe UE-to-network relay UE</w:t>
      </w:r>
      <w:r w:rsidRPr="00BE66A4">
        <w:t>; and</w:t>
      </w:r>
    </w:p>
    <w:p w14:paraId="6EADC092" w14:textId="77777777" w:rsidR="007F5A55" w:rsidRDefault="007F5A55" w:rsidP="007F5A55">
      <w:pPr>
        <w:pStyle w:val="B3"/>
      </w:pPr>
      <w:r w:rsidRPr="00BE66A4">
        <w:t>iii)</w:t>
      </w:r>
      <w:r w:rsidRPr="00BE66A4">
        <w:tab/>
      </w:r>
      <w:r w:rsidRPr="00DC6EF5">
        <w:t xml:space="preserve">the security procedure over </w:t>
      </w:r>
      <w:r>
        <w:t>control</w:t>
      </w:r>
      <w:r w:rsidRPr="00DC6EF5">
        <w:t xml:space="preserve"> plane as specified in 3GPP TS 33.503 [34] is used</w:t>
      </w:r>
      <w:r w:rsidRPr="00BE66A4">
        <w:t xml:space="preserve">; </w:t>
      </w:r>
      <w:r>
        <w:t>and</w:t>
      </w:r>
    </w:p>
    <w:p w14:paraId="685D473D" w14:textId="34A1FC42" w:rsidR="002620B2" w:rsidRDefault="002620B2" w:rsidP="00EE5137">
      <w:pPr>
        <w:pStyle w:val="B1"/>
      </w:pPr>
      <w:r>
        <w:t>g)</w:t>
      </w:r>
      <w:r>
        <w:tab/>
        <w:t xml:space="preserve">shall include the HPLMN ID of the 5G ProSe Remote UE if the </w:t>
      </w:r>
      <w:r w:rsidR="006532DC">
        <w:t>UP-</w:t>
      </w:r>
      <w:r>
        <w:t>PRUK ID is included and is not in NAI format (see 3GPP TS 33.503 [34]).</w:t>
      </w:r>
    </w:p>
    <w:p w14:paraId="68BF1AF2" w14:textId="63CD3D7D" w:rsidR="005552EB" w:rsidRPr="00C33F68" w:rsidRDefault="005552EB" w:rsidP="005552EB">
      <w:r w:rsidRPr="00C33F68">
        <w:t xml:space="preserve">After the PROSE DIRECT LINK REKEYING REQUEST message is generated, the initiating UE shall pass this message to the lower layers for transmission along with the initiating UE's </w:t>
      </w:r>
      <w:r w:rsidRPr="00C33F68">
        <w:rPr>
          <w:lang w:eastAsia="zh-CN"/>
        </w:rPr>
        <w:t>l</w:t>
      </w:r>
      <w:r w:rsidRPr="00C33F68">
        <w:t xml:space="preserve">ayer-2 ID for unicast communication and the target UE's </w:t>
      </w:r>
      <w:r w:rsidRPr="00C33F68">
        <w:rPr>
          <w:lang w:eastAsia="zh-CN"/>
        </w:rPr>
        <w:t>l</w:t>
      </w:r>
      <w:r w:rsidRPr="00C33F68">
        <w:t>ayer-2 ID for unicast communication</w:t>
      </w:r>
      <w:r w:rsidR="00C050AA">
        <w:t xml:space="preserve"> and</w:t>
      </w:r>
      <w:r w:rsidRPr="00C33F68">
        <w:t xml:space="preserve"> start timer T</w:t>
      </w:r>
      <w:r w:rsidR="008E5DE9" w:rsidRPr="00C33F68">
        <w:t>5091</w:t>
      </w:r>
      <w:r w:rsidRPr="00C33F68">
        <w:t>. The UE shall not send a new PROSE DIRECT LINK REKEYING REQUEST message to the same target UE while timer T</w:t>
      </w:r>
      <w:r w:rsidR="008E5DE9" w:rsidRPr="00C33F68">
        <w:t>5091</w:t>
      </w:r>
      <w:r w:rsidRPr="00C33F68">
        <w:t xml:space="preserve"> is running.</w:t>
      </w:r>
    </w:p>
    <w:p w14:paraId="06799527" w14:textId="32815598" w:rsidR="005552EB" w:rsidRPr="00C33F68" w:rsidRDefault="005552EB" w:rsidP="005552EB">
      <w:pPr>
        <w:pStyle w:val="NO"/>
        <w:rPr>
          <w:lang w:eastAsia="x-none"/>
        </w:rPr>
      </w:pPr>
      <w:r w:rsidRPr="00C33F68">
        <w:t>NOTE </w:t>
      </w:r>
      <w:r w:rsidR="002F48D8">
        <w:t>4</w:t>
      </w:r>
      <w:r w:rsidRPr="00C33F68">
        <w:t>:</w:t>
      </w:r>
      <w:r w:rsidRPr="00C33F68">
        <w:tab/>
        <w:t>In order to ensure successful 5G ProSe direct link re-keying, T</w:t>
      </w:r>
      <w:r w:rsidR="008E5DE9" w:rsidRPr="00C33F68">
        <w:t>5091</w:t>
      </w:r>
      <w:r w:rsidRPr="00C33F68">
        <w:t xml:space="preserve"> should be set to a value larger than the sum of T</w:t>
      </w:r>
      <w:r w:rsidR="008E5DE9" w:rsidRPr="00C33F68">
        <w:t>5092</w:t>
      </w:r>
      <w:r w:rsidRPr="00C33F68">
        <w:t xml:space="preserve"> and T5089.</w:t>
      </w:r>
    </w:p>
    <w:p w14:paraId="015BA77A" w14:textId="4E4E1EDE" w:rsidR="005552EB" w:rsidRPr="00C33F68" w:rsidRDefault="00104D11" w:rsidP="005552EB">
      <w:pPr>
        <w:pStyle w:val="TH"/>
        <w:rPr>
          <w:lang w:eastAsia="zh-CN"/>
        </w:rPr>
      </w:pPr>
      <w:r w:rsidRPr="00C33F68">
        <w:rPr>
          <w:lang w:eastAsia="zh-CN"/>
        </w:rPr>
        <w:object w:dxaOrig="11535" w:dyaOrig="3540" w14:anchorId="601CED08">
          <v:shape id="_x0000_i1055" type="#_x0000_t75" style="width:6in;height:132.6pt" o:ole="">
            <v:imagedata r:id="rId70" o:title=""/>
          </v:shape>
          <o:OLEObject Type="Embed" ProgID="Visio.Drawing.11" ShapeID="_x0000_i1055" DrawAspect="Content" ObjectID="_1773474906" r:id="rId71"/>
        </w:object>
      </w:r>
    </w:p>
    <w:p w14:paraId="3434B08A" w14:textId="2A3D9A57" w:rsidR="005552EB" w:rsidRPr="00C33F68" w:rsidRDefault="005552EB" w:rsidP="005552EB">
      <w:pPr>
        <w:pStyle w:val="TF"/>
      </w:pPr>
      <w:r w:rsidRPr="00C33F68">
        <w:t>Figure </w:t>
      </w:r>
      <w:r w:rsidR="008E5DE9" w:rsidRPr="00C33F68">
        <w:t>7.2.11</w:t>
      </w:r>
      <w:r w:rsidRPr="00C33F68">
        <w:t>.2.1: 5G ProSe direct link re-keying procedure</w:t>
      </w:r>
    </w:p>
    <w:p w14:paraId="646560F8" w14:textId="1856D17A" w:rsidR="005552EB" w:rsidRPr="00C33F68" w:rsidRDefault="008E5DE9" w:rsidP="00B36149">
      <w:pPr>
        <w:pStyle w:val="Heading4"/>
      </w:pPr>
      <w:bookmarkStart w:id="1104" w:name="_Toc45282256"/>
      <w:bookmarkStart w:id="1105" w:name="_Toc45882642"/>
      <w:bookmarkStart w:id="1106" w:name="_Toc51951192"/>
      <w:bookmarkStart w:id="1107" w:name="_Toc59208948"/>
      <w:bookmarkStart w:id="1108" w:name="_Toc75734787"/>
      <w:bookmarkStart w:id="1109" w:name="_Toc92273879"/>
      <w:bookmarkStart w:id="1110" w:name="_Toc155561273"/>
      <w:r w:rsidRPr="00C33F68">
        <w:t>7.2.11</w:t>
      </w:r>
      <w:r w:rsidR="005552EB" w:rsidRPr="00C33F68">
        <w:t>.3</w:t>
      </w:r>
      <w:r w:rsidR="005552EB" w:rsidRPr="00C33F68">
        <w:tab/>
        <w:t xml:space="preserve">5G ProSe direct link re-keying procedure accepted by the </w:t>
      </w:r>
      <w:r w:rsidR="005552EB" w:rsidRPr="00C33F68">
        <w:rPr>
          <w:lang w:eastAsia="zh-CN"/>
        </w:rPr>
        <w:t>target</w:t>
      </w:r>
      <w:r w:rsidR="005552EB" w:rsidRPr="00C33F68">
        <w:t xml:space="preserve"> UE</w:t>
      </w:r>
      <w:bookmarkEnd w:id="1104"/>
      <w:bookmarkEnd w:id="1105"/>
      <w:bookmarkEnd w:id="1106"/>
      <w:bookmarkEnd w:id="1107"/>
      <w:bookmarkEnd w:id="1108"/>
      <w:bookmarkEnd w:id="1109"/>
      <w:bookmarkEnd w:id="1110"/>
    </w:p>
    <w:p w14:paraId="2045F056" w14:textId="57F9EC18" w:rsidR="005552EB" w:rsidRPr="00C33F68" w:rsidRDefault="005552EB" w:rsidP="005552EB">
      <w:r w:rsidRPr="00C33F68">
        <w:t>Upon receipt of a PROSE DIRECT LINK REKEYING REQUEST message, if the PROSE DIRECT LINK REKEYING REQUEST message includes a Re-authentication indication, the target UE shall derive a new K</w:t>
      </w:r>
      <w:r w:rsidRPr="00C33F68">
        <w:rPr>
          <w:vertAlign w:val="subscript"/>
        </w:rPr>
        <w:t>NRP</w:t>
      </w:r>
      <w:r w:rsidRPr="00C33F68">
        <w:t>. This may require performing one or more 5G ProSe direct link authentication procedures as specified in clause 7.2.</w:t>
      </w:r>
      <w:r w:rsidR="000969FF">
        <w:t>12</w:t>
      </w:r>
      <w:r w:rsidRPr="00C33F68">
        <w:t>.</w:t>
      </w:r>
    </w:p>
    <w:p w14:paraId="3621D422" w14:textId="77777777" w:rsidR="005552EB" w:rsidRPr="00C33F68" w:rsidRDefault="005552EB" w:rsidP="005552EB">
      <w:pPr>
        <w:pStyle w:val="NO"/>
      </w:pPr>
      <w:r w:rsidRPr="00C33F68">
        <w:lastRenderedPageBreak/>
        <w:t>NOTE:</w:t>
      </w:r>
      <w:r w:rsidRPr="00C33F68">
        <w:tab/>
        <w:t>How many times the 5G ProSe direct link authentication procedure needs to be performed to derive a new K</w:t>
      </w:r>
      <w:r w:rsidRPr="00C33F68">
        <w:rPr>
          <w:vertAlign w:val="subscript"/>
        </w:rPr>
        <w:t>NRP</w:t>
      </w:r>
      <w:r w:rsidRPr="00C33F68">
        <w:t xml:space="preserve"> depends on the authentication method used.</w:t>
      </w:r>
    </w:p>
    <w:p w14:paraId="1B395A6A" w14:textId="12B824B1" w:rsidR="007F5A55" w:rsidRPr="00C33F68" w:rsidRDefault="007F5A55" w:rsidP="007F5A55">
      <w:r w:rsidRPr="00C33F68">
        <w:rPr>
          <w:lang w:eastAsia="zh-CN"/>
        </w:rPr>
        <w:t xml:space="preserve">Then the target UE shall </w:t>
      </w:r>
      <w:r w:rsidRPr="00C33F68">
        <w:t>initiate a 5G ProSe direct link security mode control procedure as specified in in clause 7.2.10</w:t>
      </w:r>
      <w:r>
        <w:t xml:space="preserve">, where if </w:t>
      </w:r>
      <w:r w:rsidRPr="002A05A5">
        <w:t xml:space="preserve">the 5G ProSe direct link re-keying procedure is </w:t>
      </w:r>
      <w:r>
        <w:rPr>
          <w:lang w:val="en-US"/>
        </w:rPr>
        <w:t>sent from</w:t>
      </w:r>
      <w:r w:rsidRPr="002A05A5">
        <w:rPr>
          <w:lang w:val="en-US"/>
        </w:rPr>
        <w:t xml:space="preserve"> the 5G ProSe remote UE </w:t>
      </w:r>
      <w:r>
        <w:rPr>
          <w:lang w:val="en-US"/>
        </w:rPr>
        <w:t>to</w:t>
      </w:r>
      <w:r w:rsidRPr="002A05A5">
        <w:rPr>
          <w:lang w:val="en-US"/>
        </w:rPr>
        <w:t xml:space="preserve"> the 5G ProSe UE-to-network relay UE, </w:t>
      </w:r>
      <w:r>
        <w:rPr>
          <w:lang w:val="en-US"/>
        </w:rPr>
        <w:t xml:space="preserve">the </w:t>
      </w:r>
      <w:r w:rsidRPr="002A05A5">
        <w:t xml:space="preserve">target UE </w:t>
      </w:r>
      <w:r>
        <w:t xml:space="preserve">shall proceed to establish a new </w:t>
      </w:r>
      <w:r w:rsidRPr="002A05A5">
        <w:t>K</w:t>
      </w:r>
      <w:r w:rsidRPr="002A05A5">
        <w:rPr>
          <w:vertAlign w:val="subscript"/>
        </w:rPr>
        <w:t>NRP</w:t>
      </w:r>
      <w:r>
        <w:t xml:space="preserve"> or </w:t>
      </w:r>
      <w:r w:rsidRPr="00644E9D">
        <w:t>K</w:t>
      </w:r>
      <w:r w:rsidRPr="00644E9D">
        <w:rPr>
          <w:vertAlign w:val="subscript"/>
        </w:rPr>
        <w:t>NR_ProSe</w:t>
      </w:r>
      <w:r>
        <w:t xml:space="preserve"> </w:t>
      </w:r>
      <w:r w:rsidRPr="002A05A5">
        <w:rPr>
          <w:lang w:val="en-US"/>
        </w:rPr>
        <w:t xml:space="preserve">according to the </w:t>
      </w:r>
      <w:r w:rsidRPr="002A05A5">
        <w:t>security procedure over user</w:t>
      </w:r>
      <w:r w:rsidRPr="002A05A5">
        <w:rPr>
          <w:rFonts w:hint="eastAsia"/>
        </w:rPr>
        <w:t xml:space="preserve"> </w:t>
      </w:r>
      <w:r w:rsidRPr="002A05A5">
        <w:t>plane or the security procedure over control</w:t>
      </w:r>
      <w:r w:rsidRPr="002A05A5">
        <w:rPr>
          <w:rFonts w:hint="eastAsia"/>
        </w:rPr>
        <w:t xml:space="preserve"> </w:t>
      </w:r>
      <w:r w:rsidRPr="002A05A5">
        <w:t>plane</w:t>
      </w:r>
      <w:r>
        <w:t>, respectively,</w:t>
      </w:r>
      <w:r w:rsidRPr="002A05A5">
        <w:t xml:space="preserve"> as specified in 3GPP TS 33.503 [34]</w:t>
      </w:r>
      <w:r>
        <w:t>.</w:t>
      </w:r>
    </w:p>
    <w:p w14:paraId="3C9375C6" w14:textId="4160C217" w:rsidR="005552EB" w:rsidRPr="00C33F68" w:rsidRDefault="005552EB" w:rsidP="005552EB">
      <w:r w:rsidRPr="00C33F68">
        <w:t>Upon successful completion of the 5G ProSe direct link security mode control procedure,</w:t>
      </w:r>
      <w:r w:rsidRPr="00C33F68">
        <w:rPr>
          <w:lang w:eastAsia="zh-CN"/>
        </w:rPr>
        <w:t xml:space="preserve"> </w:t>
      </w:r>
      <w:r w:rsidRPr="00C33F68">
        <w:t>the target UE shall create a PROSE DIRECT LINK REKEYING RESPONSE message.</w:t>
      </w:r>
    </w:p>
    <w:p w14:paraId="0019F17E" w14:textId="77777777" w:rsidR="005552EB" w:rsidRPr="00C33F68" w:rsidRDefault="005552EB" w:rsidP="005552EB">
      <w:pPr>
        <w:rPr>
          <w:lang w:eastAsia="zh-CN"/>
        </w:rPr>
      </w:pPr>
      <w:r w:rsidRPr="00C33F68">
        <w:rPr>
          <w:lang w:eastAsia="x-none"/>
        </w:rPr>
        <w:t xml:space="preserve">After the PROSE </w:t>
      </w:r>
      <w:r w:rsidRPr="00C33F68">
        <w:t>DIRECT LINK REKEYING RESPONSE</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33F68" w:rsidRDefault="008E5DE9" w:rsidP="00B36149">
      <w:pPr>
        <w:pStyle w:val="Heading4"/>
      </w:pPr>
      <w:bookmarkStart w:id="1111" w:name="_Toc45282257"/>
      <w:bookmarkStart w:id="1112" w:name="_Toc45882643"/>
      <w:bookmarkStart w:id="1113" w:name="_Toc51951193"/>
      <w:bookmarkStart w:id="1114" w:name="_Toc59208949"/>
      <w:bookmarkStart w:id="1115" w:name="_Toc75734788"/>
      <w:bookmarkStart w:id="1116" w:name="_Toc92273880"/>
      <w:bookmarkStart w:id="1117" w:name="_Toc155561274"/>
      <w:r w:rsidRPr="00C33F68">
        <w:t>7.2.11</w:t>
      </w:r>
      <w:r w:rsidR="005552EB" w:rsidRPr="00C33F68">
        <w:t>.4</w:t>
      </w:r>
      <w:r w:rsidR="005552EB" w:rsidRPr="00C33F68">
        <w:tab/>
        <w:t>5G ProSe direct link re-keying procedure completion by the initiating UE</w:t>
      </w:r>
      <w:bookmarkEnd w:id="1111"/>
      <w:bookmarkEnd w:id="1112"/>
      <w:bookmarkEnd w:id="1113"/>
      <w:bookmarkEnd w:id="1114"/>
      <w:bookmarkEnd w:id="1115"/>
      <w:bookmarkEnd w:id="1116"/>
      <w:bookmarkEnd w:id="1117"/>
    </w:p>
    <w:p w14:paraId="3120D59B" w14:textId="2D2495F9" w:rsidR="005552EB" w:rsidRPr="00C33F68" w:rsidRDefault="005552EB" w:rsidP="005552EB">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the initiating UE shall stop timer T</w:t>
      </w:r>
      <w:r w:rsidR="008E5DE9" w:rsidRPr="00C33F68">
        <w:t>5091</w:t>
      </w:r>
      <w:r w:rsidRPr="00C33F68">
        <w:t xml:space="preserve"> and check the integrity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using the new NRPIK.</w:t>
      </w:r>
    </w:p>
    <w:p w14:paraId="53AF5993" w14:textId="77777777" w:rsidR="005552EB" w:rsidRPr="00C33F68" w:rsidRDefault="005552EB" w:rsidP="005552EB">
      <w:bookmarkStart w:id="1118" w:name="_Toc45282258"/>
      <w:bookmarkStart w:id="1119" w:name="_Toc45882644"/>
      <w:bookmarkStart w:id="1120" w:name="_Toc51951194"/>
      <w:bookmarkStart w:id="1121" w:name="_Toc59208950"/>
      <w:r w:rsidRPr="00C33F68">
        <w:t>After receiving the PROSE DIRECT LINK REKEYING RESPONSE message, the initiating UE shall delete the old security context it has for the target UE.</w:t>
      </w:r>
    </w:p>
    <w:p w14:paraId="090C3412" w14:textId="6F9A2F0C" w:rsidR="005552EB" w:rsidRPr="00C33F68" w:rsidRDefault="008E5DE9" w:rsidP="00B36149">
      <w:pPr>
        <w:pStyle w:val="Heading4"/>
      </w:pPr>
      <w:bookmarkStart w:id="1122" w:name="_Toc75734789"/>
      <w:bookmarkStart w:id="1123" w:name="_Toc92273881"/>
      <w:bookmarkStart w:id="1124" w:name="_Toc155561275"/>
      <w:r w:rsidRPr="00C33F68">
        <w:t>7.2.11</w:t>
      </w:r>
      <w:r w:rsidR="005552EB" w:rsidRPr="00C33F68">
        <w:t>.5</w:t>
      </w:r>
      <w:r w:rsidR="005552EB" w:rsidRPr="00C33F68">
        <w:tab/>
        <w:t xml:space="preserve">Abnormal cases </w:t>
      </w:r>
      <w:r w:rsidR="005552EB" w:rsidRPr="00C33F68">
        <w:rPr>
          <w:lang w:eastAsia="zh-CN"/>
        </w:rPr>
        <w:t>at the initiating UE</w:t>
      </w:r>
      <w:bookmarkEnd w:id="1118"/>
      <w:bookmarkEnd w:id="1119"/>
      <w:bookmarkEnd w:id="1120"/>
      <w:bookmarkEnd w:id="1121"/>
      <w:bookmarkEnd w:id="1122"/>
      <w:bookmarkEnd w:id="1123"/>
      <w:bookmarkEnd w:id="1124"/>
    </w:p>
    <w:p w14:paraId="34365DF2" w14:textId="77777777" w:rsidR="005552EB" w:rsidRPr="00C33F68" w:rsidRDefault="005552EB" w:rsidP="005552EB">
      <w:r w:rsidRPr="00C33F68">
        <w:t>The following abnormal cases can be identified:</w:t>
      </w:r>
    </w:p>
    <w:p w14:paraId="24BEEABA" w14:textId="629FFFCE" w:rsidR="005552EB" w:rsidRPr="00C33F68" w:rsidRDefault="005552EB" w:rsidP="005552EB">
      <w:pPr>
        <w:pStyle w:val="B1"/>
      </w:pPr>
      <w:r w:rsidRPr="00C33F68">
        <w:t>a)</w:t>
      </w:r>
      <w:r w:rsidRPr="00C33F68">
        <w:tab/>
        <w:t>Timer T</w:t>
      </w:r>
      <w:r w:rsidR="008E5DE9" w:rsidRPr="00C33F68">
        <w:t>5091</w:t>
      </w:r>
      <w:r w:rsidRPr="00C33F68">
        <w:t xml:space="preserve"> expires.</w:t>
      </w:r>
    </w:p>
    <w:p w14:paraId="4B3FA4EE" w14:textId="494E9598" w:rsidR="005552EB" w:rsidRPr="00C33F68" w:rsidRDefault="005552EB" w:rsidP="005552EB">
      <w:pPr>
        <w:pStyle w:val="B1"/>
      </w:pPr>
      <w:r w:rsidRPr="00C33F68">
        <w:tab/>
        <w:t>The initiating UE shall retransmit the PROSE DIRECT LINK REKEYING REQUEST message and restart timer T</w:t>
      </w:r>
      <w:r w:rsidR="008E5DE9" w:rsidRPr="00C33F68">
        <w:t>5091</w:t>
      </w:r>
      <w:r w:rsidRPr="00C33F68">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33F68" w:rsidRDefault="005552EB" w:rsidP="005552EB">
      <w:pPr>
        <w:pStyle w:val="NO"/>
      </w:pPr>
      <w:r w:rsidRPr="00C33F68">
        <w:t>NOTE:</w:t>
      </w:r>
      <w:r w:rsidRPr="00C33F68">
        <w:tab/>
        <w:t>The maximum number of allowed retransmissions is UE implementation specific.</w:t>
      </w:r>
    </w:p>
    <w:p w14:paraId="1E0E201E" w14:textId="7F44237D" w:rsidR="005552EB" w:rsidRPr="00C33F68" w:rsidRDefault="005552EB" w:rsidP="005552EB">
      <w:pPr>
        <w:pStyle w:val="B1"/>
      </w:pPr>
      <w:r w:rsidRPr="00C33F68">
        <w:t>b)</w:t>
      </w:r>
      <w:r w:rsidRPr="00C33F68">
        <w:tab/>
        <w:t xml:space="preserve">The need to use this </w:t>
      </w:r>
      <w:r w:rsidR="00D35A89" w:rsidRPr="00C33F68">
        <w:t>5G ProSe direct link</w:t>
      </w:r>
      <w:r w:rsidRPr="00C33F68">
        <w:t xml:space="preserve"> no longer exists before the 5G ProSe direct link re-keying procedure is completed.</w:t>
      </w:r>
    </w:p>
    <w:p w14:paraId="1EF2EFD3" w14:textId="74126533" w:rsidR="005552EB" w:rsidRPr="00C33F68" w:rsidRDefault="005552EB" w:rsidP="005552EB">
      <w:pPr>
        <w:pStyle w:val="B1"/>
      </w:pPr>
      <w:r w:rsidRPr="00C33F68">
        <w:tab/>
        <w:t xml:space="preserve">The initiating UE shall abort the procedure and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w:t>
      </w:r>
    </w:p>
    <w:p w14:paraId="7346B43A" w14:textId="6CE7A27B" w:rsidR="005552EB" w:rsidRPr="00C33F68" w:rsidRDefault="005552EB" w:rsidP="005552EB">
      <w:pPr>
        <w:pStyle w:val="B1"/>
      </w:pPr>
      <w:r w:rsidRPr="00C33F68">
        <w:t>c)</w:t>
      </w:r>
      <w:r w:rsidRPr="00C33F68">
        <w:tab/>
        <w:t xml:space="preserve">For the same </w:t>
      </w:r>
      <w:r w:rsidR="00D35A89" w:rsidRPr="00C33F68">
        <w:t>5G ProSe direct link</w:t>
      </w:r>
      <w:r w:rsidRPr="00C33F68">
        <w:t xml:space="preserve">, if the initiating UE receives a </w:t>
      </w:r>
      <w:r w:rsidR="000969FF">
        <w:t xml:space="preserve">PROSE </w:t>
      </w:r>
      <w:r w:rsidRPr="00C33F68">
        <w:t>DIRECT LINK IDENTIFIER UPDATE REQUEST message after initiating the 5G ProSe direct link re-keying procedure, the initiating UE shall stop the timer T</w:t>
      </w:r>
      <w:r w:rsidR="008E5DE9" w:rsidRPr="00C33F68">
        <w:t>5091</w:t>
      </w:r>
      <w:r w:rsidRPr="00C33F68">
        <w:t>, abort the 5G ProSe direct link re-keying procedure and proceed with the 5G ProSe direct link identifier update procedure.</w:t>
      </w:r>
    </w:p>
    <w:p w14:paraId="0982EB14" w14:textId="0921EC3F" w:rsidR="00920A29" w:rsidRPr="00C33F68" w:rsidRDefault="00BC760B" w:rsidP="00B36149">
      <w:pPr>
        <w:pStyle w:val="Heading3"/>
      </w:pPr>
      <w:bookmarkStart w:id="1125" w:name="_Toc59208918"/>
      <w:bookmarkStart w:id="1126" w:name="_Toc75734756"/>
      <w:bookmarkStart w:id="1127" w:name="_Toc92273848"/>
      <w:bookmarkStart w:id="1128" w:name="_Toc155561276"/>
      <w:r w:rsidRPr="00C33F68">
        <w:t>7.2.12</w:t>
      </w:r>
      <w:r w:rsidR="00920A29" w:rsidRPr="00C33F68">
        <w:tab/>
      </w:r>
      <w:bookmarkEnd w:id="1125"/>
      <w:bookmarkEnd w:id="1126"/>
      <w:bookmarkEnd w:id="1127"/>
      <w:r w:rsidR="00920A29" w:rsidRPr="00C33F68">
        <w:t>5G ProSe direct link authentication procedure</w:t>
      </w:r>
      <w:bookmarkEnd w:id="1128"/>
    </w:p>
    <w:p w14:paraId="7E8110FD" w14:textId="0A037D67" w:rsidR="00920A29" w:rsidRPr="00C33F68" w:rsidRDefault="00BC760B" w:rsidP="00B36149">
      <w:pPr>
        <w:pStyle w:val="Heading4"/>
      </w:pPr>
      <w:bookmarkStart w:id="1129" w:name="_Toc34388630"/>
      <w:bookmarkStart w:id="1130" w:name="_Toc34404401"/>
      <w:bookmarkStart w:id="1131" w:name="_Toc45282229"/>
      <w:bookmarkStart w:id="1132" w:name="_Toc45882615"/>
      <w:bookmarkStart w:id="1133" w:name="_Toc51951165"/>
      <w:bookmarkStart w:id="1134" w:name="_Toc59208919"/>
      <w:bookmarkStart w:id="1135" w:name="_Toc75734757"/>
      <w:bookmarkStart w:id="1136" w:name="_Toc92273849"/>
      <w:bookmarkStart w:id="1137" w:name="_Toc155561277"/>
      <w:r w:rsidRPr="00C33F68">
        <w:t>7.2.12</w:t>
      </w:r>
      <w:r w:rsidR="00920A29" w:rsidRPr="00C33F68">
        <w:t>.1</w:t>
      </w:r>
      <w:r w:rsidR="00920A29" w:rsidRPr="00C33F68">
        <w:tab/>
        <w:t>General</w:t>
      </w:r>
      <w:bookmarkEnd w:id="1129"/>
      <w:bookmarkEnd w:id="1130"/>
      <w:bookmarkEnd w:id="1131"/>
      <w:bookmarkEnd w:id="1132"/>
      <w:bookmarkEnd w:id="1133"/>
      <w:bookmarkEnd w:id="1134"/>
      <w:bookmarkEnd w:id="1135"/>
      <w:bookmarkEnd w:id="1136"/>
      <w:bookmarkEnd w:id="1137"/>
    </w:p>
    <w:p w14:paraId="3875B8FD" w14:textId="30A0E911" w:rsidR="00920A29" w:rsidRPr="00C33F68" w:rsidRDefault="00920A29" w:rsidP="00920A29">
      <w:r w:rsidRPr="00C33F68">
        <w:t xml:space="preserve">The 5G ProSe direct link authentication procedure is used to perform mutual authentication of UEs establishing a </w:t>
      </w:r>
      <w:r w:rsidR="00D35A89" w:rsidRPr="00C33F68">
        <w:t>5G ProSe direct link</w:t>
      </w:r>
      <w:r w:rsidRPr="00C33F68">
        <w:t xml:space="preserve"> and to derive a new K</w:t>
      </w:r>
      <w:r w:rsidRPr="00C33F68">
        <w:rPr>
          <w:vertAlign w:val="subscript"/>
        </w:rPr>
        <w:t>NRP</w:t>
      </w:r>
      <w:r w:rsidRPr="00C33F68">
        <w:t xml:space="preserve"> shared between two UEs during a 5G ProSe direct link establishment procedure or a 5G ProSe direct link re-keying procedure. After successful completion of the 5G ProSe direct link authentication procedure, the new K</w:t>
      </w:r>
      <w:r w:rsidRPr="00C33F68">
        <w:rPr>
          <w:vertAlign w:val="subscript"/>
        </w:rPr>
        <w:t>NRP</w:t>
      </w:r>
      <w:r w:rsidRPr="00C33F68">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0EEC7A3E" w:rsidR="00920A29" w:rsidRPr="00C33F68" w:rsidRDefault="00920A29" w:rsidP="00B36149">
      <w:pPr>
        <w:pStyle w:val="NO"/>
      </w:pPr>
      <w:r w:rsidRPr="00C33F68">
        <w:lastRenderedPageBreak/>
        <w:t>NOTE:</w:t>
      </w:r>
      <w:r w:rsidRPr="00C33F68">
        <w:tab/>
        <w:t>The 5G ProSe direct link authentication procedure is applicable for</w:t>
      </w:r>
      <w:r w:rsidR="00037A1C">
        <w:t xml:space="preserve"> neither</w:t>
      </w:r>
      <w:r w:rsidRPr="00C33F68">
        <w:t xml:space="preserve"> 5G ProSe layer-3 UE-to-network relay</w:t>
      </w:r>
      <w:r w:rsidR="00037A1C">
        <w:t xml:space="preserve"> nor 5G ProSe layer-2 UE-to-network relay</w:t>
      </w:r>
      <w:r w:rsidRPr="00C33F68">
        <w:t>.</w:t>
      </w:r>
    </w:p>
    <w:p w14:paraId="0B2DE249" w14:textId="741635D2" w:rsidR="00920A29" w:rsidRPr="00C33F68" w:rsidRDefault="00BC760B" w:rsidP="00B36149">
      <w:pPr>
        <w:pStyle w:val="Heading4"/>
      </w:pPr>
      <w:bookmarkStart w:id="1138" w:name="_Toc34388631"/>
      <w:bookmarkStart w:id="1139" w:name="_Toc34404402"/>
      <w:bookmarkStart w:id="1140" w:name="_Toc45282230"/>
      <w:bookmarkStart w:id="1141" w:name="_Toc45882616"/>
      <w:bookmarkStart w:id="1142" w:name="_Toc51951166"/>
      <w:bookmarkStart w:id="1143" w:name="_Toc59208920"/>
      <w:bookmarkStart w:id="1144" w:name="_Toc75734758"/>
      <w:bookmarkStart w:id="1145" w:name="_Toc92273850"/>
      <w:bookmarkStart w:id="1146" w:name="_Toc155561278"/>
      <w:r w:rsidRPr="00C33F68">
        <w:t>7.2.12</w:t>
      </w:r>
      <w:r w:rsidR="00920A29" w:rsidRPr="00C33F68">
        <w:t>.2</w:t>
      </w:r>
      <w:r w:rsidR="00920A29" w:rsidRPr="00C33F68">
        <w:tab/>
        <w:t>5G ProSe direct link authentication procedure initiation by the initiating UE</w:t>
      </w:r>
      <w:bookmarkEnd w:id="1138"/>
      <w:bookmarkEnd w:id="1139"/>
      <w:bookmarkEnd w:id="1140"/>
      <w:bookmarkEnd w:id="1141"/>
      <w:bookmarkEnd w:id="1142"/>
      <w:bookmarkEnd w:id="1143"/>
      <w:bookmarkEnd w:id="1144"/>
      <w:bookmarkEnd w:id="1145"/>
      <w:bookmarkEnd w:id="1146"/>
    </w:p>
    <w:p w14:paraId="7A4ED31F" w14:textId="25DDBC1A" w:rsidR="00920A29" w:rsidRPr="00C33F68" w:rsidRDefault="00920A29" w:rsidP="00920A29">
      <w:bookmarkStart w:id="1147" w:name="_Toc34388632"/>
      <w:bookmarkStart w:id="1148" w:name="_Toc34404403"/>
      <w:r w:rsidRPr="00C33F68">
        <w:t xml:space="preserve">The initiating UE shall meet one of the following pre-conditions </w:t>
      </w:r>
      <w:r w:rsidR="002620B2" w:rsidRPr="00F76E1B">
        <w:t>when establishing the non-null</w:t>
      </w:r>
      <w:r w:rsidRPr="00C33F68">
        <w:t xml:space="preserve"> signalling integrity protection based on the decision of the initiating UE, before initiating the 5G ProSe direct link authentication procedure:</w:t>
      </w:r>
    </w:p>
    <w:p w14:paraId="3D064CD7" w14:textId="77777777" w:rsidR="00920A29" w:rsidRPr="00C33F68" w:rsidRDefault="00920A29" w:rsidP="00920A29">
      <w:pPr>
        <w:pStyle w:val="B1"/>
      </w:pPr>
      <w:r w:rsidRPr="00C33F68">
        <w:t>a)</w:t>
      </w:r>
      <w:r w:rsidRPr="00C33F68">
        <w:tab/>
        <w:t>the target UE has initiated a 5G ProSe direct link establishment procedure toward the initiating UE by sending a PROSE DIRECT LINK ESTABLISHMENT REQUEST message and:</w:t>
      </w:r>
    </w:p>
    <w:p w14:paraId="35BEA242" w14:textId="77777777" w:rsidR="00920A29" w:rsidRPr="00C33F68" w:rsidRDefault="00920A29" w:rsidP="00920A29">
      <w:pPr>
        <w:pStyle w:val="B2"/>
      </w:pPr>
      <w:r w:rsidRPr="00C33F68">
        <w:t>1)</w:t>
      </w:r>
      <w:r w:rsidRPr="00C33F68">
        <w:tab/>
        <w:t>the PROSE DIRECT LINK ESTABLISHMENT REQUEST message:</w:t>
      </w:r>
    </w:p>
    <w:p w14:paraId="6D6382C2" w14:textId="77777777" w:rsidR="00920A29" w:rsidRPr="00C33F68" w:rsidRDefault="00920A29" w:rsidP="00920A29">
      <w:pPr>
        <w:pStyle w:val="B3"/>
      </w:pPr>
      <w:r w:rsidRPr="00C33F68">
        <w:t>i)</w:t>
      </w:r>
      <w:r w:rsidRPr="00C33F68">
        <w:tab/>
        <w:t>includes a target user info IE which includes the application layer ID of the initiating UE; or</w:t>
      </w:r>
    </w:p>
    <w:p w14:paraId="1D9C42F1" w14:textId="77777777" w:rsidR="00920A29" w:rsidRPr="00C33F68" w:rsidRDefault="00920A29" w:rsidP="00920A29">
      <w:pPr>
        <w:pStyle w:val="B3"/>
      </w:pPr>
      <w:r w:rsidRPr="00C33F68">
        <w:t>ii)</w:t>
      </w:r>
      <w:r w:rsidRPr="00C33F68">
        <w:tab/>
        <w:t>does not include a target user info IE and the initiating UE is interested in the ProSe service identified by the ProSe identifier in the PROSE DIRECT LINK ESTABLISHMENT REQUEST message; and</w:t>
      </w:r>
    </w:p>
    <w:p w14:paraId="0EC0D1C6" w14:textId="77777777" w:rsidR="00920A29" w:rsidRPr="00C33F68" w:rsidRDefault="00920A29" w:rsidP="00920A29">
      <w:pPr>
        <w:pStyle w:val="B2"/>
      </w:pPr>
      <w:r w:rsidRPr="00C33F68">
        <w:t>2)</w:t>
      </w:r>
      <w:r w:rsidRPr="00C33F68">
        <w:tab/>
        <w:t xml:space="preserve">the </w:t>
      </w:r>
      <w:r w:rsidRPr="00C33F68">
        <w:rPr>
          <w:noProof/>
        </w:rPr>
        <w:t>K</w:t>
      </w:r>
      <w:r w:rsidRPr="00C33F68">
        <w:rPr>
          <w:noProof/>
          <w:vertAlign w:val="subscript"/>
        </w:rPr>
        <w:t>NRP</w:t>
      </w:r>
      <w:r w:rsidRPr="00C33F68">
        <w:rPr>
          <w:noProof/>
        </w:rPr>
        <w:t xml:space="preserve"> ID</w:t>
      </w:r>
      <w:r w:rsidRPr="00C33F68">
        <w:t xml:space="preserve"> is not included in the PROSE DIRECT LINK ESTABLISHMENT REQUEST message or the initiating UE does not have an existing </w:t>
      </w:r>
      <w:r w:rsidRPr="00C33F68">
        <w:rPr>
          <w:noProof/>
        </w:rPr>
        <w:t>K</w:t>
      </w:r>
      <w:r w:rsidRPr="00C33F68">
        <w:rPr>
          <w:noProof/>
          <w:vertAlign w:val="subscript"/>
        </w:rPr>
        <w:t>NRP</w:t>
      </w:r>
      <w:r w:rsidRPr="00C33F68">
        <w:t xml:space="preserve"> for the </w:t>
      </w:r>
      <w:r w:rsidRPr="00C33F68">
        <w:rPr>
          <w:noProof/>
        </w:rPr>
        <w:t>K</w:t>
      </w:r>
      <w:r w:rsidRPr="00C33F68">
        <w:rPr>
          <w:noProof/>
          <w:vertAlign w:val="subscript"/>
        </w:rPr>
        <w:t>NRP</w:t>
      </w:r>
      <w:r w:rsidRPr="00C33F68">
        <w:rPr>
          <w:noProof/>
        </w:rPr>
        <w:t xml:space="preserve"> ID</w:t>
      </w:r>
      <w:r w:rsidRPr="00C33F68">
        <w:t xml:space="preserve"> included in PROSE DIRECT LINK ESTABLISHMENT REQUEST message or the initiating UE derives a new K</w:t>
      </w:r>
      <w:r w:rsidRPr="00C33F68">
        <w:rPr>
          <w:vertAlign w:val="subscript"/>
        </w:rPr>
        <w:t>NRP</w:t>
      </w:r>
      <w:r w:rsidRPr="00C33F68">
        <w:t>; or</w:t>
      </w:r>
    </w:p>
    <w:p w14:paraId="163C5194" w14:textId="77777777" w:rsidR="00920A29" w:rsidRPr="00C33F68" w:rsidRDefault="00920A29" w:rsidP="00920A29">
      <w:pPr>
        <w:pStyle w:val="B1"/>
      </w:pPr>
      <w:r w:rsidRPr="00C33F68">
        <w:t>b)</w:t>
      </w:r>
      <w:r w:rsidRPr="00C33F68">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33F68" w:rsidRDefault="00920A29" w:rsidP="00920A29">
      <w:r w:rsidRPr="00C33F68">
        <w:t>In order to initiate the 5G ProSe direct link authentication procedure, the initiating UE shall create a PROSE DIRECT LINK AUTHENTICATION REQUEST message. In this message, the initiating UE:</w:t>
      </w:r>
    </w:p>
    <w:p w14:paraId="1227DCFD" w14:textId="77777777" w:rsidR="00920A29" w:rsidRPr="00C33F68" w:rsidRDefault="00920A29" w:rsidP="00920A29">
      <w:pPr>
        <w:pStyle w:val="B1"/>
      </w:pPr>
      <w:r w:rsidRPr="00C33F68">
        <w:t>a)</w:t>
      </w:r>
      <w:r w:rsidRPr="00C33F68">
        <w:tab/>
        <w:t>shall include the key establishment information container IE.</w:t>
      </w:r>
    </w:p>
    <w:p w14:paraId="1E5597A0" w14:textId="6F341AD1" w:rsidR="00920A29" w:rsidRPr="00C33F68" w:rsidRDefault="00920A29" w:rsidP="00920A29">
      <w:pPr>
        <w:pStyle w:val="NO"/>
      </w:pPr>
      <w:r w:rsidRPr="00C33F68">
        <w:t>NOTE</w:t>
      </w:r>
      <w:r w:rsidR="007B32D0">
        <w:t> 1</w:t>
      </w:r>
      <w:r w:rsidRPr="00C33F68">
        <w:t>:</w:t>
      </w:r>
      <w:r w:rsidRPr="00C33F68">
        <w:tab/>
        <w:t>The Key establishment information container is provided by upper layers.</w:t>
      </w:r>
    </w:p>
    <w:p w14:paraId="2FCDD7F7" w14:textId="77777777" w:rsidR="007B32D0" w:rsidRDefault="007B32D0" w:rsidP="00920A29">
      <w:pPr>
        <w:rPr>
          <w:lang w:eastAsia="x-none"/>
        </w:rPr>
      </w:pPr>
      <w:r>
        <w:rPr>
          <w:lang w:eastAsia="x-none"/>
        </w:rPr>
        <w:t>The initiating UE shall self-assign a source layer-2 ID, and the destination layer-2 ID set to the source layer-2 ID in the PROSE DIRECT LINK ESTABLISHMENT REQUEST message.</w:t>
      </w:r>
    </w:p>
    <w:p w14:paraId="58E44BB9" w14:textId="080748CD" w:rsidR="007B32D0" w:rsidRDefault="007B32D0" w:rsidP="00884B23">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Default="007B32D0" w:rsidP="00884B23">
      <w:pPr>
        <w:pStyle w:val="NO"/>
      </w:pPr>
      <w:r>
        <w:t>NOTE 3:</w:t>
      </w:r>
      <w:r>
        <w:tab/>
        <w:t>It is possible for the target UE to reuse the target UE's layer-2 ID used in previous 5G ProSe direct link with the same peer UE.</w:t>
      </w:r>
    </w:p>
    <w:p w14:paraId="54A69410" w14:textId="4939DB7D" w:rsidR="00920A29" w:rsidRPr="00C33F68" w:rsidRDefault="00920A29" w:rsidP="00920A29">
      <w:pPr>
        <w:rPr>
          <w:lang w:eastAsia="x-none"/>
        </w:rPr>
      </w:pPr>
      <w:r w:rsidRPr="00C33F68">
        <w:rPr>
          <w:lang w:eastAsia="x-none"/>
        </w:rPr>
        <w:t xml:space="preserve">After the </w:t>
      </w:r>
      <w:r w:rsidRPr="00C33F68">
        <w:t>PROSE DIRECT LINK AUTHENTICATION REQUEST</w:t>
      </w:r>
      <w:r w:rsidRPr="00C33F68">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33F68" w:rsidRDefault="00920A29" w:rsidP="00920A29">
      <w:r w:rsidRPr="00C33F68">
        <w:t>The initiating UE shall start timer T</w:t>
      </w:r>
      <w:r w:rsidR="008E5DE9" w:rsidRPr="00C33F68">
        <w:t>5092</w:t>
      </w:r>
      <w:r w:rsidRPr="00C33F68">
        <w:t>. The UE shall not send a new PROSE DIRECT LINK AUTHENTICATION REQUEST message to the same target UE while timer T</w:t>
      </w:r>
      <w:r w:rsidR="008E5DE9" w:rsidRPr="00C33F68">
        <w:t>5092</w:t>
      </w:r>
      <w:r w:rsidRPr="00C33F68">
        <w:t xml:space="preserve"> is running.</w:t>
      </w:r>
    </w:p>
    <w:p w14:paraId="146AC910" w14:textId="4A411967" w:rsidR="00920A29" w:rsidRPr="00C33F68" w:rsidRDefault="00E0165A" w:rsidP="00920A29">
      <w:pPr>
        <w:pStyle w:val="TH"/>
        <w:rPr>
          <w:lang w:eastAsia="zh-CN"/>
        </w:rPr>
      </w:pPr>
      <w:r w:rsidRPr="00C33F68">
        <w:rPr>
          <w:lang w:eastAsia="zh-CN"/>
        </w:rPr>
        <w:object w:dxaOrig="10921" w:dyaOrig="8370" w14:anchorId="56D376D7">
          <v:shape id="_x0000_i1056" type="#_x0000_t75" style="width:427pt;height:325.8pt" o:ole="">
            <v:imagedata r:id="rId72" o:title=""/>
          </v:shape>
          <o:OLEObject Type="Embed" ProgID="Visio.Drawing.11" ShapeID="_x0000_i1056" DrawAspect="Content" ObjectID="_1773474907" r:id="rId73"/>
        </w:object>
      </w:r>
    </w:p>
    <w:p w14:paraId="5FB025A1" w14:textId="30B75D0B" w:rsidR="00920A29" w:rsidRPr="00C33F68" w:rsidRDefault="00920A29" w:rsidP="00920A29">
      <w:pPr>
        <w:pStyle w:val="TF"/>
      </w:pPr>
      <w:r w:rsidRPr="00C33F68">
        <w:t>Figure</w:t>
      </w:r>
      <w:r w:rsidRPr="00C33F68">
        <w:rPr>
          <w:rFonts w:cs="Arial"/>
        </w:rPr>
        <w:t> </w:t>
      </w:r>
      <w:r w:rsidR="00BC760B" w:rsidRPr="00C33F68">
        <w:t>7.2.12</w:t>
      </w:r>
      <w:r w:rsidRPr="00C33F68">
        <w:t>.2.1: 5G ProSe direct link authentication procedure</w:t>
      </w:r>
    </w:p>
    <w:p w14:paraId="03A081E2" w14:textId="05793655" w:rsidR="00920A29" w:rsidRPr="00C33F68" w:rsidRDefault="00BC760B" w:rsidP="00B36149">
      <w:pPr>
        <w:pStyle w:val="Heading4"/>
      </w:pPr>
      <w:bookmarkStart w:id="1149" w:name="_Toc45282231"/>
      <w:bookmarkStart w:id="1150" w:name="_Toc45882617"/>
      <w:bookmarkStart w:id="1151" w:name="_Toc51951167"/>
      <w:bookmarkStart w:id="1152" w:name="_Toc59208921"/>
      <w:bookmarkStart w:id="1153" w:name="_Toc75734759"/>
      <w:bookmarkStart w:id="1154" w:name="_Toc92273851"/>
      <w:bookmarkStart w:id="1155" w:name="_Toc155561279"/>
      <w:r w:rsidRPr="00C33F68">
        <w:t>7.2.12</w:t>
      </w:r>
      <w:r w:rsidR="00920A29" w:rsidRPr="00C33F68">
        <w:t>.3</w:t>
      </w:r>
      <w:r w:rsidR="00920A29" w:rsidRPr="00C33F68">
        <w:tab/>
        <w:t>5G ProSe direct link authentication procedure accepted by the target UE</w:t>
      </w:r>
      <w:bookmarkEnd w:id="1147"/>
      <w:bookmarkEnd w:id="1148"/>
      <w:bookmarkEnd w:id="1149"/>
      <w:bookmarkEnd w:id="1150"/>
      <w:bookmarkEnd w:id="1151"/>
      <w:bookmarkEnd w:id="1152"/>
      <w:bookmarkEnd w:id="1153"/>
      <w:bookmarkEnd w:id="1154"/>
      <w:bookmarkEnd w:id="1155"/>
    </w:p>
    <w:p w14:paraId="3FA38043" w14:textId="7F3D591A" w:rsidR="00920A29" w:rsidRPr="00C33F68" w:rsidRDefault="00920A29" w:rsidP="00920A29">
      <w:bookmarkStart w:id="1156" w:name="_Toc34388633"/>
      <w:bookmarkStart w:id="1157" w:name="_Toc34404404"/>
      <w:r w:rsidRPr="00C33F68">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33F68">
        <w:t>5G ProSe direct link</w:t>
      </w:r>
      <w:r w:rsidRPr="00C33F68">
        <w:t xml:space="preserve">s is less than the implementation-specific maximum number of established NR </w:t>
      </w:r>
      <w:r w:rsidR="00D35A89" w:rsidRPr="00C33F68">
        <w:t>5G ProSe direct link</w:t>
      </w:r>
      <w:r w:rsidRPr="00C33F68">
        <w:t>s allowed in the UE at a time. In this message, the target UE:</w:t>
      </w:r>
    </w:p>
    <w:p w14:paraId="7E7C56EA" w14:textId="77777777" w:rsidR="00920A29" w:rsidRPr="00C33F68" w:rsidRDefault="00920A29" w:rsidP="00920A29">
      <w:pPr>
        <w:pStyle w:val="B1"/>
      </w:pPr>
      <w:r w:rsidRPr="00C33F68">
        <w:t>a)</w:t>
      </w:r>
      <w:r w:rsidRPr="00C33F68">
        <w:tab/>
        <w:t>shall include the Key establishment information container IE.</w:t>
      </w:r>
    </w:p>
    <w:p w14:paraId="031F4147" w14:textId="77777777" w:rsidR="00920A29" w:rsidRPr="00C33F68" w:rsidRDefault="00920A29" w:rsidP="00920A29">
      <w:pPr>
        <w:pStyle w:val="NO"/>
      </w:pPr>
      <w:r w:rsidRPr="00C33F68">
        <w:t>NOTE:</w:t>
      </w:r>
      <w:r w:rsidRPr="00C33F68">
        <w:tab/>
        <w:t>The key establishment information container is provided by upper layers.</w:t>
      </w:r>
    </w:p>
    <w:p w14:paraId="6117F46B" w14:textId="77777777" w:rsidR="00920A29" w:rsidRPr="00C33F68" w:rsidRDefault="00920A29" w:rsidP="00920A29">
      <w:pPr>
        <w:rPr>
          <w:lang w:eastAsia="x-none"/>
        </w:rPr>
      </w:pPr>
      <w:r w:rsidRPr="00C33F68">
        <w:rPr>
          <w:lang w:eastAsia="x-none"/>
        </w:rPr>
        <w:t xml:space="preserve">After the </w:t>
      </w:r>
      <w:r w:rsidRPr="00C33F68">
        <w:t>PROSE DIRECT LINK AUTHENTICATION RESPONSE</w:t>
      </w:r>
      <w:r w:rsidRPr="00C33F68">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33F68" w:rsidRDefault="00BC760B" w:rsidP="00B36149">
      <w:pPr>
        <w:pStyle w:val="Heading4"/>
      </w:pPr>
      <w:bookmarkStart w:id="1158" w:name="_Toc45282232"/>
      <w:bookmarkStart w:id="1159" w:name="_Toc45882618"/>
      <w:bookmarkStart w:id="1160" w:name="_Toc51951168"/>
      <w:bookmarkStart w:id="1161" w:name="_Toc59208922"/>
      <w:bookmarkStart w:id="1162" w:name="_Toc75734760"/>
      <w:bookmarkStart w:id="1163" w:name="_Toc92273852"/>
      <w:bookmarkStart w:id="1164" w:name="_Toc155561280"/>
      <w:r w:rsidRPr="00C33F68">
        <w:t>7.2.12</w:t>
      </w:r>
      <w:r w:rsidR="00920A29" w:rsidRPr="00C33F68">
        <w:t>.4</w:t>
      </w:r>
      <w:r w:rsidR="00920A29" w:rsidRPr="00C33F68">
        <w:tab/>
        <w:t>5G ProSe direct link authentication procedure completion by the initiating UE</w:t>
      </w:r>
      <w:bookmarkEnd w:id="1156"/>
      <w:bookmarkEnd w:id="1157"/>
      <w:bookmarkEnd w:id="1158"/>
      <w:bookmarkEnd w:id="1159"/>
      <w:bookmarkEnd w:id="1160"/>
      <w:bookmarkEnd w:id="1161"/>
      <w:bookmarkEnd w:id="1162"/>
      <w:bookmarkEnd w:id="1163"/>
      <w:bookmarkEnd w:id="1164"/>
    </w:p>
    <w:p w14:paraId="360232D6" w14:textId="2FF9FE9C" w:rsidR="00920A29" w:rsidRPr="00C33F68" w:rsidRDefault="00920A29" w:rsidP="00920A29">
      <w:bookmarkStart w:id="1165" w:name="_Toc34388634"/>
      <w:bookmarkStart w:id="1166" w:name="_Toc34404405"/>
      <w:r w:rsidRPr="00C33F68">
        <w:t>Upon receiving a PROSE DIRECT LINK AUTHENTICATION RESPONSE message, if the initiating UE determines that the PROSE DIRECT LINK AUTHENTICATION RESPONSE message can be accepted, the initiating UE shall stop timer T</w:t>
      </w:r>
      <w:r w:rsidR="008E5DE9" w:rsidRPr="00C33F68">
        <w:t>5092</w:t>
      </w:r>
      <w:r w:rsidRPr="00C33F68">
        <w:t>.</w:t>
      </w:r>
    </w:p>
    <w:p w14:paraId="0D6501CE" w14:textId="77777777" w:rsidR="00920A29" w:rsidRPr="00C33F68" w:rsidRDefault="00920A29" w:rsidP="00920A29">
      <w:pPr>
        <w:pStyle w:val="NO"/>
      </w:pPr>
      <w:r w:rsidRPr="00C33F68">
        <w:t>NOTE:</w:t>
      </w:r>
      <w:r w:rsidRPr="00C33F68">
        <w:tab/>
        <w:t>When the initiating UE derives the new K</w:t>
      </w:r>
      <w:r w:rsidRPr="00C33F68">
        <w:rPr>
          <w:vertAlign w:val="subscript"/>
        </w:rPr>
        <w:t>NRP</w:t>
      </w:r>
      <w:r w:rsidRPr="00C33F68">
        <w:t xml:space="preserve"> during the 5G ProSe direct link authentication procedure depends on the authentication method in use.</w:t>
      </w:r>
    </w:p>
    <w:p w14:paraId="7702E8F1" w14:textId="24A98383" w:rsidR="00920A29" w:rsidRPr="00C33F68" w:rsidRDefault="00BC760B" w:rsidP="00B36149">
      <w:pPr>
        <w:pStyle w:val="Heading4"/>
      </w:pPr>
      <w:bookmarkStart w:id="1167" w:name="_Toc45282233"/>
      <w:bookmarkStart w:id="1168" w:name="_Toc45882619"/>
      <w:bookmarkStart w:id="1169" w:name="_Toc51951169"/>
      <w:bookmarkStart w:id="1170" w:name="_Toc59208923"/>
      <w:bookmarkStart w:id="1171" w:name="_Toc75734761"/>
      <w:bookmarkStart w:id="1172" w:name="_Toc92273853"/>
      <w:bookmarkStart w:id="1173" w:name="_Toc155561281"/>
      <w:r w:rsidRPr="00C33F68">
        <w:lastRenderedPageBreak/>
        <w:t>7.2.12</w:t>
      </w:r>
      <w:r w:rsidR="00920A29" w:rsidRPr="00C33F68">
        <w:t>.5</w:t>
      </w:r>
      <w:r w:rsidR="00920A29" w:rsidRPr="00C33F68">
        <w:tab/>
        <w:t>5G ProSe direct link authentication procedure not accepted by the target UE</w:t>
      </w:r>
      <w:bookmarkEnd w:id="1165"/>
      <w:bookmarkEnd w:id="1166"/>
      <w:bookmarkEnd w:id="1167"/>
      <w:bookmarkEnd w:id="1168"/>
      <w:bookmarkEnd w:id="1169"/>
      <w:bookmarkEnd w:id="1170"/>
      <w:bookmarkEnd w:id="1171"/>
      <w:bookmarkEnd w:id="1172"/>
      <w:bookmarkEnd w:id="1173"/>
    </w:p>
    <w:p w14:paraId="45AF4CBA" w14:textId="1A70564E" w:rsidR="00920A29" w:rsidRPr="00C33F68" w:rsidRDefault="00920A29" w:rsidP="00920A29">
      <w:pPr>
        <w:rPr>
          <w:lang w:eastAsia="zh-CN"/>
        </w:rPr>
      </w:pPr>
      <w:r w:rsidRPr="00C33F68">
        <w:t xml:space="preserve">If the </w:t>
      </w:r>
      <w:r w:rsidRPr="00C33F68">
        <w:rPr>
          <w:lang w:eastAsia="x-none"/>
        </w:rPr>
        <w:t>PROSE DIRECT LINK AUTHENTICATION REQUEST</w:t>
      </w:r>
      <w:r w:rsidRPr="00C33F68">
        <w:t xml:space="preserve"> message cannot be accepted, the target UE shall create a </w:t>
      </w:r>
      <w:r w:rsidR="000969FF">
        <w:t xml:space="preserve">PROSE </w:t>
      </w:r>
      <w:r w:rsidRPr="00C33F68">
        <w:t>DIRECT</w:t>
      </w:r>
      <w:r w:rsidRPr="00C33F68">
        <w:rPr>
          <w:lang w:eastAsia="x-none"/>
        </w:rPr>
        <w:t xml:space="preserve"> LINK AUTHENTICATION</w:t>
      </w:r>
      <w:r w:rsidRPr="00C33F68">
        <w:t xml:space="preserve"> REJECT message. In this message, the target UE shall include</w:t>
      </w:r>
      <w:r w:rsidRPr="00C33F68">
        <w:rPr>
          <w:lang w:eastAsia="zh-CN"/>
        </w:rPr>
        <w:t xml:space="preserve"> a PC5</w:t>
      </w:r>
      <w:r w:rsidRPr="00C33F68">
        <w:t xml:space="preserve"> signalling protocol cause </w:t>
      </w:r>
      <w:r w:rsidRPr="00C33F68">
        <w:rPr>
          <w:lang w:eastAsia="zh-CN"/>
        </w:rPr>
        <w:t>IE indicating one of the following cause values:</w:t>
      </w:r>
    </w:p>
    <w:p w14:paraId="711F5A0D" w14:textId="5DF341D0" w:rsidR="00920A29" w:rsidRPr="00C33F68" w:rsidRDefault="00302B88" w:rsidP="00920A29">
      <w:pPr>
        <w:pStyle w:val="B1"/>
      </w:pPr>
      <w:r w:rsidRPr="00C33F68">
        <w:t>#5:</w:t>
      </w:r>
      <w:r w:rsidRPr="00C33F68">
        <w:tab/>
        <w:t xml:space="preserve">lack of resources for </w:t>
      </w:r>
      <w:r w:rsidR="00D35A89" w:rsidRPr="00C33F68">
        <w:t>5G ProSe direct link</w:t>
      </w:r>
      <w:r w:rsidR="00920A29" w:rsidRPr="00C33F68">
        <w:t>;</w:t>
      </w:r>
    </w:p>
    <w:p w14:paraId="5ACEA6CC" w14:textId="5AEC52BE" w:rsidR="00920A29" w:rsidRPr="00C33F68" w:rsidRDefault="00302B88" w:rsidP="00920A29">
      <w:pPr>
        <w:pStyle w:val="B1"/>
      </w:pPr>
      <w:r w:rsidRPr="00C33F68">
        <w:t>#6:</w:t>
      </w:r>
      <w:r w:rsidRPr="00C33F68">
        <w:tab/>
        <w:t>authentication failure</w:t>
      </w:r>
      <w:r w:rsidR="00920A29" w:rsidRPr="00C33F68">
        <w:t>.</w:t>
      </w:r>
    </w:p>
    <w:p w14:paraId="44E1C689" w14:textId="14E98D3D" w:rsidR="00920A29" w:rsidRPr="00C33F68" w:rsidRDefault="00920A29" w:rsidP="00920A29">
      <w:pPr>
        <w:rPr>
          <w:lang w:eastAsia="zh-CN"/>
        </w:rPr>
      </w:pPr>
      <w:r w:rsidRPr="00C33F68">
        <w:rPr>
          <w:lang w:eastAsia="zh-CN"/>
        </w:rPr>
        <w:t xml:space="preserve">If this 5G ProSe direct link authentication procedure is triggered during the 5G ProSe direct link establishment procedure and the implementation-specific maximum number of established NR </w:t>
      </w:r>
      <w:r w:rsidR="00D35A89" w:rsidRPr="00C33F68">
        <w:rPr>
          <w:lang w:eastAsia="zh-CN"/>
        </w:rPr>
        <w:t>5G ProSe direct link</w:t>
      </w:r>
      <w:r w:rsidRPr="00C33F68">
        <w:rPr>
          <w:lang w:eastAsia="zh-CN"/>
        </w:rPr>
        <w:t xml:space="preserve">s has been reached, then the target UE shall send a </w:t>
      </w:r>
      <w:r w:rsidR="000969FF">
        <w:rPr>
          <w:lang w:eastAsia="zh-CN"/>
        </w:rPr>
        <w:t xml:space="preserve">PROSE </w:t>
      </w:r>
      <w:r w:rsidRPr="00C33F68">
        <w:rPr>
          <w:lang w:eastAsia="zh-CN"/>
        </w:rPr>
        <w:t xml:space="preserve">DIRECT LINK AUTHENTICATION REJECT message containing PC5 signalling protocol cause value #5 "lack of resources for </w:t>
      </w:r>
      <w:r w:rsidR="00D35A89" w:rsidRPr="00C33F68">
        <w:rPr>
          <w:lang w:eastAsia="zh-CN"/>
        </w:rPr>
        <w:t>5G ProSe direct link</w:t>
      </w:r>
      <w:r w:rsidRPr="00C33F68">
        <w:rPr>
          <w:lang w:eastAsia="zh-CN"/>
        </w:rPr>
        <w:t>".</w:t>
      </w:r>
    </w:p>
    <w:p w14:paraId="248A5B39" w14:textId="3F2D8468" w:rsidR="00920A29" w:rsidRPr="00C33F68" w:rsidRDefault="00920A29" w:rsidP="00920A29">
      <w:pPr>
        <w:rPr>
          <w:lang w:eastAsia="x-none"/>
        </w:rPr>
      </w:pPr>
      <w:r w:rsidRPr="00C33F68">
        <w:rPr>
          <w:lang w:eastAsia="x-none"/>
        </w:rPr>
        <w:t xml:space="preserve">After the </w:t>
      </w:r>
      <w:r w:rsidR="000969FF">
        <w:rPr>
          <w:lang w:eastAsia="x-none"/>
        </w:rPr>
        <w:t xml:space="preserve">PROSE </w:t>
      </w:r>
      <w:r w:rsidRPr="00C33F68">
        <w:t>DIRECT LINK AUTHENTICATION REJECT</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33F68" w:rsidRDefault="00920A29" w:rsidP="00920A29">
      <w:r w:rsidRPr="00C33F68">
        <w:t xml:space="preserve">The target UE shall abort the ongoing procedure that triggered the initiation of the 5G ProSe direct link authentication procedure if the ongoing procedure is the 5G ProSe direct link establishment procedure and the </w:t>
      </w:r>
      <w:r w:rsidR="000969FF">
        <w:t>t</w:t>
      </w:r>
      <w:r w:rsidRPr="00C33F68">
        <w:t>arget user info is included in the PROSE DIRECT LINK ESTABLISHMENT REQUEST message.</w:t>
      </w:r>
    </w:p>
    <w:p w14:paraId="59395769" w14:textId="277F4217" w:rsidR="00920A29" w:rsidRPr="00C33F68" w:rsidRDefault="00920A29" w:rsidP="00920A29">
      <w:r w:rsidRPr="00C33F68">
        <w:t xml:space="preserve">Upon receipt of the </w:t>
      </w:r>
      <w:r w:rsidR="000969FF">
        <w:t xml:space="preserve">PROSE </w:t>
      </w:r>
      <w:r w:rsidRPr="00C33F68">
        <w:t>DIRECT</w:t>
      </w:r>
      <w:r w:rsidRPr="00C33F68">
        <w:rPr>
          <w:lang w:eastAsia="x-none"/>
        </w:rPr>
        <w:t xml:space="preserve"> LINK AUTHENTICATION</w:t>
      </w:r>
      <w:r w:rsidRPr="00C33F68">
        <w:t xml:space="preserve"> REJECT message, the initiating UE shall stop timer T</w:t>
      </w:r>
      <w:r w:rsidR="008E5DE9" w:rsidRPr="00C33F68">
        <w:t>5092</w:t>
      </w:r>
      <w:r w:rsidRPr="00C33F68">
        <w:t xml:space="preserve"> and abort the ongoing procedure that triggered the initiation of the 5G ProSe direct link authentication procedure.</w:t>
      </w:r>
    </w:p>
    <w:p w14:paraId="07DB3914" w14:textId="7646F089" w:rsidR="00920A29" w:rsidRPr="00C33F68" w:rsidRDefault="00BC760B" w:rsidP="00B36149">
      <w:pPr>
        <w:pStyle w:val="Heading4"/>
      </w:pPr>
      <w:bookmarkStart w:id="1174" w:name="_Toc75734762"/>
      <w:bookmarkStart w:id="1175" w:name="_Toc92273854"/>
      <w:bookmarkStart w:id="1176" w:name="_Toc155561282"/>
      <w:bookmarkStart w:id="1177" w:name="_Toc34388635"/>
      <w:bookmarkStart w:id="1178" w:name="_Toc34404406"/>
      <w:bookmarkStart w:id="1179" w:name="_Toc45282234"/>
      <w:bookmarkStart w:id="1180" w:name="_Toc45882620"/>
      <w:bookmarkStart w:id="1181" w:name="_Toc51951170"/>
      <w:bookmarkStart w:id="1182" w:name="_Toc59208924"/>
      <w:r w:rsidRPr="00C33F68">
        <w:t>7.2.12</w:t>
      </w:r>
      <w:r w:rsidR="00920A29" w:rsidRPr="00C33F68">
        <w:t>.6</w:t>
      </w:r>
      <w:r w:rsidR="00920A29" w:rsidRPr="00C33F68">
        <w:tab/>
        <w:t>5G ProSe direct link authentication procedure not accepted by the initiating UE</w:t>
      </w:r>
      <w:bookmarkEnd w:id="1174"/>
      <w:bookmarkEnd w:id="1175"/>
      <w:bookmarkEnd w:id="1176"/>
    </w:p>
    <w:p w14:paraId="57437494" w14:textId="77777777" w:rsidR="00E5189E" w:rsidRPr="00C33F68" w:rsidRDefault="00E5189E" w:rsidP="00E5189E">
      <w:bookmarkStart w:id="1183" w:name="_Toc75734763"/>
      <w:bookmarkStart w:id="1184" w:name="_Toc92273855"/>
      <w:r w:rsidRPr="00C33F68">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33F68" w:rsidRDefault="00E5189E" w:rsidP="00E5189E">
      <w:pPr>
        <w:rPr>
          <w:lang w:eastAsia="x-none"/>
        </w:rPr>
      </w:pPr>
      <w:r w:rsidRPr="00C33F68">
        <w:rPr>
          <w:lang w:eastAsia="x-none"/>
        </w:rPr>
        <w:t xml:space="preserve">After the </w:t>
      </w:r>
      <w:r w:rsidRPr="00C33F68">
        <w:t xml:space="preserve">PROSE DIRECT LINK AUTHENTICATION FAILURE </w:t>
      </w:r>
      <w:r w:rsidRPr="00C33F68">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33F68" w:rsidRDefault="00E5189E" w:rsidP="00E5189E">
      <w:r w:rsidRPr="00C33F68">
        <w:t>The initiating UE shall abort the ongoing procedure that triggered the initiation of the 5G ProSe direct link authentication procedure.</w:t>
      </w:r>
    </w:p>
    <w:p w14:paraId="572E9CAA" w14:textId="77777777" w:rsidR="00E5189E" w:rsidRPr="00C33F68" w:rsidRDefault="00E5189E" w:rsidP="00E5189E">
      <w:r w:rsidRPr="00C33F68">
        <w:t>Upon receipt of the PROSE DIRECT</w:t>
      </w:r>
      <w:r w:rsidRPr="00C33F68">
        <w:rPr>
          <w:lang w:eastAsia="x-none"/>
        </w:rPr>
        <w:t xml:space="preserve"> LINK AUTHENTICATION</w:t>
      </w:r>
      <w:r w:rsidRPr="00C33F68">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33F68" w:rsidRDefault="00BC760B" w:rsidP="00B36149">
      <w:pPr>
        <w:pStyle w:val="Heading4"/>
      </w:pPr>
      <w:bookmarkStart w:id="1185" w:name="_Toc155561283"/>
      <w:r w:rsidRPr="00C33F68">
        <w:t>7.2.12</w:t>
      </w:r>
      <w:r w:rsidR="00920A29" w:rsidRPr="00C33F68">
        <w:t>.7</w:t>
      </w:r>
      <w:r w:rsidR="00920A29" w:rsidRPr="00C33F68">
        <w:tab/>
        <w:t>Abnormal cases</w:t>
      </w:r>
      <w:bookmarkEnd w:id="1177"/>
      <w:bookmarkEnd w:id="1178"/>
      <w:bookmarkEnd w:id="1179"/>
      <w:bookmarkEnd w:id="1180"/>
      <w:bookmarkEnd w:id="1181"/>
      <w:bookmarkEnd w:id="1182"/>
      <w:bookmarkEnd w:id="1183"/>
      <w:bookmarkEnd w:id="1184"/>
      <w:bookmarkEnd w:id="1185"/>
    </w:p>
    <w:p w14:paraId="6C840C8B" w14:textId="3E74A743" w:rsidR="00920A29" w:rsidRPr="00C33F68" w:rsidRDefault="00BC760B" w:rsidP="00B36149">
      <w:pPr>
        <w:pStyle w:val="Heading5"/>
        <w:rPr>
          <w:lang w:eastAsia="zh-CN"/>
        </w:rPr>
      </w:pPr>
      <w:bookmarkStart w:id="1186" w:name="_Toc45282235"/>
      <w:bookmarkStart w:id="1187" w:name="_Toc45882621"/>
      <w:bookmarkStart w:id="1188" w:name="_Toc51951171"/>
      <w:bookmarkStart w:id="1189" w:name="_Toc59208925"/>
      <w:bookmarkStart w:id="1190" w:name="_Toc75734764"/>
      <w:bookmarkStart w:id="1191" w:name="_Toc92273856"/>
      <w:bookmarkStart w:id="1192" w:name="_Toc155561284"/>
      <w:r w:rsidRPr="00C33F68">
        <w:rPr>
          <w:lang w:eastAsia="zh-CN"/>
        </w:rPr>
        <w:t>7.2.12</w:t>
      </w:r>
      <w:r w:rsidR="00920A29" w:rsidRPr="00C33F68">
        <w:rPr>
          <w:lang w:eastAsia="zh-CN"/>
        </w:rPr>
        <w:t>.7.1</w:t>
      </w:r>
      <w:r w:rsidR="00920A29" w:rsidRPr="00C33F68">
        <w:rPr>
          <w:lang w:eastAsia="zh-CN"/>
        </w:rPr>
        <w:tab/>
        <w:t>Abnormal cases at the initiating UE</w:t>
      </w:r>
      <w:bookmarkEnd w:id="1186"/>
      <w:bookmarkEnd w:id="1187"/>
      <w:bookmarkEnd w:id="1188"/>
      <w:bookmarkEnd w:id="1189"/>
      <w:bookmarkEnd w:id="1190"/>
      <w:bookmarkEnd w:id="1191"/>
      <w:bookmarkEnd w:id="1192"/>
    </w:p>
    <w:p w14:paraId="20E210C8" w14:textId="294747BF" w:rsidR="00920A29" w:rsidRPr="00C33F68" w:rsidRDefault="00920A29" w:rsidP="00920A29">
      <w:pPr>
        <w:pStyle w:val="B1"/>
      </w:pPr>
      <w:r w:rsidRPr="00C33F68">
        <w:t>a)</w:t>
      </w:r>
      <w:r w:rsidRPr="00C33F68">
        <w:tab/>
        <w:t>Timer T</w:t>
      </w:r>
      <w:r w:rsidR="008E5DE9" w:rsidRPr="00C33F68">
        <w:t>5092</w:t>
      </w:r>
      <w:r w:rsidRPr="00C33F68">
        <w:t xml:space="preserve"> expires.</w:t>
      </w:r>
    </w:p>
    <w:p w14:paraId="1BAA8BDF" w14:textId="2E982030" w:rsidR="00920A29" w:rsidRPr="00C33F68" w:rsidRDefault="00920A29" w:rsidP="00920A29">
      <w:pPr>
        <w:pStyle w:val="B1"/>
      </w:pPr>
      <w:r w:rsidRPr="00C33F68">
        <w:tab/>
        <w:t>The initiating UE shall retransmit the PROSE DIRECT LINK AUTHENTICATION REQUEST message and restart timer T</w:t>
      </w:r>
      <w:r w:rsidR="008E5DE9" w:rsidRPr="00C33F68">
        <w:t>5092</w:t>
      </w:r>
      <w:r w:rsidRPr="00C33F68">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33F68" w:rsidRDefault="00920A29" w:rsidP="00920A29">
      <w:pPr>
        <w:pStyle w:val="NO"/>
      </w:pPr>
      <w:r w:rsidRPr="00C33F68">
        <w:t>NOTE</w:t>
      </w:r>
      <w:r w:rsidR="000E0BD6">
        <w:t> 1</w:t>
      </w:r>
      <w:r w:rsidRPr="00C33F68">
        <w:t>:</w:t>
      </w:r>
      <w:r w:rsidRPr="00C33F68">
        <w:tab/>
        <w:t>The maximum number of allowed retransmissions is UE implementation specific.</w:t>
      </w:r>
    </w:p>
    <w:p w14:paraId="2975FA9C" w14:textId="2CB9FB01" w:rsidR="00920A29" w:rsidRPr="00C33F68" w:rsidRDefault="00920A29" w:rsidP="00920A29">
      <w:pPr>
        <w:pStyle w:val="B1"/>
      </w:pPr>
      <w:r w:rsidRPr="00C33F68">
        <w:t>b)</w:t>
      </w:r>
      <w:r w:rsidRPr="00C33F68">
        <w:tab/>
        <w:t xml:space="preserve">The need to use this </w:t>
      </w:r>
      <w:r w:rsidR="00D35A89" w:rsidRPr="00C33F68">
        <w:t>5G ProSe direct link</w:t>
      </w:r>
      <w:r w:rsidRPr="00C33F68">
        <w:t xml:space="preserve"> no longer exists before the 5G ProSe direct link authentication procedure is completed.</w:t>
      </w:r>
    </w:p>
    <w:p w14:paraId="7B341EC9" w14:textId="2E1C02EC" w:rsidR="00920A29" w:rsidRPr="00C33F68" w:rsidRDefault="00920A29" w:rsidP="00920A29">
      <w:pPr>
        <w:pStyle w:val="B1"/>
        <w:rPr>
          <w:lang w:eastAsia="zh-CN"/>
        </w:rPr>
      </w:pPr>
      <w:r w:rsidRPr="00C33F68">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6C2996" w:rsidRDefault="000E0BD6" w:rsidP="000E0BD6">
      <w:pPr>
        <w:pStyle w:val="B1"/>
        <w:rPr>
          <w:lang w:eastAsia="zh-CN"/>
        </w:rPr>
      </w:pPr>
      <w:bookmarkStart w:id="1193" w:name="_Toc59209231"/>
      <w:bookmarkStart w:id="1194" w:name="_Toc59208960"/>
      <w:bookmarkStart w:id="1195" w:name="_Toc51951204"/>
      <w:bookmarkStart w:id="1196" w:name="_Toc45882654"/>
      <w:bookmarkStart w:id="1197" w:name="_Toc45282268"/>
      <w:r>
        <w:rPr>
          <w:rFonts w:hint="eastAsia"/>
          <w:lang w:eastAsia="zh-CN"/>
        </w:rPr>
        <w:lastRenderedPageBreak/>
        <w:t xml:space="preserve">c) </w:t>
      </w:r>
      <w:r w:rsidRPr="00C33F68">
        <w:t>For the same 5G ProSe direct link, if the</w:t>
      </w:r>
      <w:r w:rsidRPr="009F6DA1">
        <w:t xml:space="preserve"> </w:t>
      </w:r>
      <w:r w:rsidRPr="00C33F68">
        <w:t>initiating UE receives a PROSE DIRECT LINK</w:t>
      </w:r>
      <w:r w:rsidRPr="00D911DC">
        <w:rPr>
          <w:lang w:eastAsia="zh-CN"/>
        </w:rPr>
        <w:t xml:space="preserve"> </w:t>
      </w:r>
      <w:r w:rsidRPr="009D06D9">
        <w:rPr>
          <w:lang w:eastAsia="zh-CN"/>
        </w:rPr>
        <w:t>RELEASE</w:t>
      </w:r>
      <w:r w:rsidRPr="00C33F68">
        <w:t xml:space="preserve"> REQUEST message during the 5G ProSe direct link authentication</w:t>
      </w:r>
      <w:r>
        <w:rPr>
          <w:rFonts w:hint="eastAsia"/>
          <w:lang w:eastAsia="zh-CN"/>
        </w:rPr>
        <w:t xml:space="preserve"> </w:t>
      </w:r>
      <w:r w:rsidRPr="00C33F68">
        <w:t>procedure, the</w:t>
      </w:r>
      <w:r w:rsidRPr="009F6DA1">
        <w:t xml:space="preserve"> </w:t>
      </w:r>
      <w:r w:rsidRPr="00C33F68">
        <w:t>initiating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w:t>
      </w:r>
      <w:r w:rsidRPr="009D06D9">
        <w:rPr>
          <w:lang w:eastAsia="zh-CN"/>
        </w:rPr>
        <w:t xml:space="preserve"> abort the</w:t>
      </w:r>
      <w:r w:rsidRPr="009D06D9">
        <w:t xml:space="preserve"> </w:t>
      </w:r>
      <w:r w:rsidRPr="009D06D9">
        <w:rPr>
          <w:lang w:eastAsia="zh-CN"/>
        </w:rPr>
        <w:t xml:space="preserve">5G ProSe direct link </w:t>
      </w:r>
      <w:r w:rsidRPr="00C33F68">
        <w:t>authentication</w:t>
      </w:r>
      <w:r w:rsidRPr="009D06D9">
        <w:rPr>
          <w:lang w:eastAsia="zh-CN"/>
        </w:rPr>
        <w:t xml:space="preserve"> procedure and proceed with the 5G </w:t>
      </w:r>
      <w:r w:rsidRPr="006C2996">
        <w:rPr>
          <w:lang w:eastAsia="zh-CN"/>
        </w:rPr>
        <w:t>ProSe direct link release procedure</w:t>
      </w:r>
      <w:r w:rsidRPr="006C2996">
        <w:t>.</w:t>
      </w:r>
    </w:p>
    <w:p w14:paraId="10060FDC" w14:textId="77777777" w:rsidR="000E0BD6" w:rsidRPr="006C2996" w:rsidRDefault="000E0BD6" w:rsidP="000E0BD6">
      <w:pPr>
        <w:pStyle w:val="EditorsNote"/>
        <w:rPr>
          <w:color w:val="auto"/>
        </w:rPr>
      </w:pPr>
      <w:r w:rsidRPr="006C2996">
        <w:rPr>
          <w:color w:val="auto"/>
        </w:rPr>
        <w:t>NOTE </w:t>
      </w:r>
      <w:r w:rsidRPr="006C2996">
        <w:rPr>
          <w:rFonts w:hint="eastAsia"/>
          <w:color w:val="auto"/>
          <w:lang w:eastAsia="zh-CN"/>
        </w:rPr>
        <w:t>2</w:t>
      </w:r>
      <w:r w:rsidRPr="006C2996">
        <w:rPr>
          <w:color w:val="auto"/>
        </w:rPr>
        <w:t>:</w:t>
      </w:r>
      <w:r w:rsidRPr="006C2996">
        <w:rPr>
          <w:color w:val="auto"/>
        </w:rPr>
        <w:tab/>
        <w:t>The abnormal cases as described in bullet c)</w:t>
      </w:r>
      <w:r w:rsidRPr="006C2996">
        <w:rPr>
          <w:rFonts w:hint="eastAsia"/>
          <w:color w:val="auto"/>
          <w:lang w:eastAsia="zh-CN"/>
        </w:rPr>
        <w:t xml:space="preserve"> only happens when t</w:t>
      </w:r>
      <w:r w:rsidRPr="006C2996">
        <w:rPr>
          <w:color w:val="auto"/>
        </w:rPr>
        <w:t>he 5G ProSe direct link authentication procedure</w:t>
      </w:r>
      <w:r w:rsidRPr="006C2996">
        <w:rPr>
          <w:rFonts w:hint="eastAsia"/>
          <w:color w:val="auto"/>
          <w:lang w:eastAsia="zh-CN"/>
        </w:rPr>
        <w:t xml:space="preserve"> is </w:t>
      </w:r>
      <w:r w:rsidRPr="006C2996">
        <w:rPr>
          <w:color w:val="auto"/>
        </w:rPr>
        <w:t>used to perform mutual authentication of UEs during a 5G ProSe direct link re-keying procedure</w:t>
      </w:r>
      <w:r w:rsidRPr="006C2996">
        <w:rPr>
          <w:rFonts w:hint="eastAsia"/>
          <w:color w:val="auto"/>
          <w:lang w:eastAsia="zh-CN"/>
        </w:rPr>
        <w:t>.</w:t>
      </w:r>
    </w:p>
    <w:p w14:paraId="3E36F099" w14:textId="2AD34E35" w:rsidR="00433536" w:rsidRPr="00C33F68" w:rsidRDefault="00433536" w:rsidP="00433536">
      <w:pPr>
        <w:pStyle w:val="Heading2"/>
      </w:pPr>
      <w:bookmarkStart w:id="1198" w:name="_Toc155561285"/>
      <w:r w:rsidRPr="00C33F68">
        <w:t>7.</w:t>
      </w:r>
      <w:r w:rsidR="00642AF3" w:rsidRPr="00C33F68">
        <w:t>3</w:t>
      </w:r>
      <w:r w:rsidRPr="00C33F68">
        <w:tab/>
        <w:t>Broadcast mode 5G ProSe direct communication over PC5</w:t>
      </w:r>
      <w:bookmarkEnd w:id="1193"/>
      <w:bookmarkEnd w:id="1194"/>
      <w:bookmarkEnd w:id="1195"/>
      <w:bookmarkEnd w:id="1196"/>
      <w:bookmarkEnd w:id="1197"/>
      <w:bookmarkEnd w:id="1198"/>
    </w:p>
    <w:p w14:paraId="5CB8E5A9" w14:textId="5F8169CE" w:rsidR="00433536" w:rsidRPr="00C33F68" w:rsidRDefault="00433536" w:rsidP="00433536">
      <w:pPr>
        <w:pStyle w:val="Heading3"/>
        <w:rPr>
          <w:noProof/>
        </w:rPr>
      </w:pPr>
      <w:bookmarkStart w:id="1199" w:name="_Toc59209232"/>
      <w:bookmarkStart w:id="1200" w:name="_Toc59208961"/>
      <w:bookmarkStart w:id="1201" w:name="_Toc51951205"/>
      <w:bookmarkStart w:id="1202" w:name="_Toc45882655"/>
      <w:bookmarkStart w:id="1203" w:name="_Toc45282269"/>
      <w:bookmarkStart w:id="1204" w:name="_Toc34404424"/>
      <w:bookmarkStart w:id="1205" w:name="_Toc34388653"/>
      <w:bookmarkStart w:id="1206" w:name="_Toc25070698"/>
      <w:bookmarkStart w:id="1207" w:name="_Toc22039984"/>
      <w:bookmarkStart w:id="1208" w:name="_Toc155561286"/>
      <w:r w:rsidRPr="00C33F68">
        <w:rPr>
          <w:noProof/>
        </w:rPr>
        <w:t>7.</w:t>
      </w:r>
      <w:r w:rsidR="00642AF3" w:rsidRPr="00C33F68">
        <w:rPr>
          <w:noProof/>
        </w:rPr>
        <w:t>3</w:t>
      </w:r>
      <w:r w:rsidRPr="00C33F68">
        <w:rPr>
          <w:noProof/>
        </w:rPr>
        <w:t>.1</w:t>
      </w:r>
      <w:r w:rsidRPr="00C33F68">
        <w:rPr>
          <w:noProof/>
        </w:rPr>
        <w:tab/>
        <w:t>Overview</w:t>
      </w:r>
      <w:bookmarkEnd w:id="1199"/>
      <w:bookmarkEnd w:id="1200"/>
      <w:bookmarkEnd w:id="1201"/>
      <w:bookmarkEnd w:id="1202"/>
      <w:bookmarkEnd w:id="1203"/>
      <w:bookmarkEnd w:id="1204"/>
      <w:bookmarkEnd w:id="1205"/>
      <w:bookmarkEnd w:id="1206"/>
      <w:bookmarkEnd w:id="1207"/>
      <w:bookmarkEnd w:id="1208"/>
    </w:p>
    <w:p w14:paraId="3C4F7A8F" w14:textId="77777777" w:rsidR="00433536" w:rsidRPr="00C33F68" w:rsidRDefault="00433536" w:rsidP="00433536">
      <w:r w:rsidRPr="00C33F68">
        <w:t>This clause describes the 5G ProSe communication over PC5 reference point in broadcast mode operation. The UE is configured with the related information as described in clause</w:t>
      </w:r>
      <w:r w:rsidRPr="00C33F68">
        <w:rPr>
          <w:lang w:eastAsia="ko-KR"/>
        </w:rPr>
        <w:t> </w:t>
      </w:r>
      <w:r w:rsidRPr="00C33F68">
        <w:t>5.2.4.</w:t>
      </w:r>
    </w:p>
    <w:p w14:paraId="501D8495" w14:textId="61370FB5" w:rsidR="00433536" w:rsidRPr="00C33F68" w:rsidRDefault="00433536" w:rsidP="00433536">
      <w:pPr>
        <w:pStyle w:val="Heading3"/>
      </w:pPr>
      <w:bookmarkStart w:id="1209" w:name="_Toc59209233"/>
      <w:bookmarkStart w:id="1210" w:name="_Toc59208962"/>
      <w:bookmarkStart w:id="1211" w:name="_Toc51951206"/>
      <w:bookmarkStart w:id="1212" w:name="_Toc45882656"/>
      <w:bookmarkStart w:id="1213" w:name="_Toc45282270"/>
      <w:bookmarkStart w:id="1214" w:name="_Toc34404425"/>
      <w:bookmarkStart w:id="1215" w:name="_Toc34388654"/>
      <w:bookmarkStart w:id="1216" w:name="_Toc155561287"/>
      <w:r w:rsidRPr="00C33F68">
        <w:t>7.</w:t>
      </w:r>
      <w:r w:rsidR="00642AF3" w:rsidRPr="00C33F68">
        <w:t>3</w:t>
      </w:r>
      <w:r w:rsidRPr="00C33F68">
        <w:t>.2</w:t>
      </w:r>
      <w:r w:rsidRPr="00C33F68">
        <w:tab/>
        <w:t>Transmission of br</w:t>
      </w:r>
      <w:r w:rsidRPr="00C33F68">
        <w:rPr>
          <w:lang w:eastAsia="zh-CN"/>
        </w:rPr>
        <w:t>oad</w:t>
      </w:r>
      <w:r w:rsidRPr="00C33F68">
        <w:t>cast mode 5G ProSe communication over PC5</w:t>
      </w:r>
      <w:bookmarkEnd w:id="1209"/>
      <w:bookmarkEnd w:id="1210"/>
      <w:bookmarkEnd w:id="1211"/>
      <w:bookmarkEnd w:id="1212"/>
      <w:bookmarkEnd w:id="1213"/>
      <w:bookmarkEnd w:id="1214"/>
      <w:bookmarkEnd w:id="1215"/>
      <w:bookmarkEnd w:id="1216"/>
    </w:p>
    <w:p w14:paraId="177430A8" w14:textId="66C05DC8" w:rsidR="00433536" w:rsidRPr="00C33F68" w:rsidRDefault="00433536" w:rsidP="00433536">
      <w:pPr>
        <w:pStyle w:val="Heading4"/>
        <w:rPr>
          <w:noProof/>
        </w:rPr>
      </w:pPr>
      <w:bookmarkStart w:id="1217" w:name="_Toc59209234"/>
      <w:bookmarkStart w:id="1218" w:name="_Toc59208963"/>
      <w:bookmarkStart w:id="1219" w:name="_Toc51951207"/>
      <w:bookmarkStart w:id="1220" w:name="_Toc45882657"/>
      <w:bookmarkStart w:id="1221" w:name="_Toc45282271"/>
      <w:bookmarkStart w:id="1222" w:name="_Toc34404426"/>
      <w:bookmarkStart w:id="1223" w:name="_Toc34388655"/>
      <w:bookmarkStart w:id="1224" w:name="_Toc155561288"/>
      <w:r w:rsidRPr="00C33F68">
        <w:rPr>
          <w:noProof/>
        </w:rPr>
        <w:t>7.</w:t>
      </w:r>
      <w:r w:rsidR="00642AF3" w:rsidRPr="00C33F68">
        <w:rPr>
          <w:noProof/>
        </w:rPr>
        <w:t>3</w:t>
      </w:r>
      <w:r w:rsidRPr="00C33F68">
        <w:rPr>
          <w:noProof/>
        </w:rPr>
        <w:t>.2.1</w:t>
      </w:r>
      <w:r w:rsidRPr="00C33F68">
        <w:rPr>
          <w:noProof/>
        </w:rPr>
        <w:tab/>
        <w:t>Initiation</w:t>
      </w:r>
      <w:bookmarkEnd w:id="1217"/>
      <w:bookmarkEnd w:id="1218"/>
      <w:bookmarkEnd w:id="1219"/>
      <w:bookmarkEnd w:id="1220"/>
      <w:bookmarkEnd w:id="1221"/>
      <w:bookmarkEnd w:id="1222"/>
      <w:bookmarkEnd w:id="1223"/>
      <w:bookmarkEnd w:id="1224"/>
    </w:p>
    <w:p w14:paraId="5F7B5F6B" w14:textId="4A3870BF" w:rsidR="00433536" w:rsidRPr="00C33F68" w:rsidRDefault="00433536" w:rsidP="00433536">
      <w:pPr>
        <w:pStyle w:val="Heading5"/>
        <w:rPr>
          <w:noProof/>
        </w:rPr>
      </w:pPr>
      <w:bookmarkStart w:id="1225" w:name="_Toc34388656"/>
      <w:bookmarkStart w:id="1226" w:name="_Toc34404427"/>
      <w:bookmarkStart w:id="1227" w:name="_Toc45282272"/>
      <w:bookmarkStart w:id="1228" w:name="_Toc45882658"/>
      <w:bookmarkStart w:id="1229" w:name="_Toc51951208"/>
      <w:bookmarkStart w:id="1230" w:name="_Toc59208964"/>
      <w:bookmarkStart w:id="1231" w:name="_Toc59209235"/>
      <w:bookmarkStart w:id="1232" w:name="_Toc155561289"/>
      <w:r w:rsidRPr="00C33F68">
        <w:rPr>
          <w:noProof/>
        </w:rPr>
        <w:t>7.</w:t>
      </w:r>
      <w:r w:rsidR="00642AF3" w:rsidRPr="00C33F68">
        <w:rPr>
          <w:noProof/>
        </w:rPr>
        <w:t>3</w:t>
      </w:r>
      <w:r w:rsidRPr="00C33F68">
        <w:rPr>
          <w:noProof/>
        </w:rPr>
        <w:t>.2.1.1</w:t>
      </w:r>
      <w:r w:rsidRPr="00C33F68">
        <w:rPr>
          <w:noProof/>
        </w:rPr>
        <w:tab/>
      </w:r>
      <w:r w:rsidRPr="00C33F68">
        <w:t xml:space="preserve">Broadcast mode 5G ProSe communication </w:t>
      </w:r>
      <w:bookmarkEnd w:id="1225"/>
      <w:bookmarkEnd w:id="1226"/>
      <w:bookmarkEnd w:id="1227"/>
      <w:bookmarkEnd w:id="1228"/>
      <w:bookmarkEnd w:id="1229"/>
      <w:bookmarkEnd w:id="1230"/>
      <w:bookmarkEnd w:id="1231"/>
      <w:r w:rsidRPr="00C33F68">
        <w:t xml:space="preserve">over PC5 </w:t>
      </w:r>
      <w:r w:rsidRPr="00C33F68">
        <w:rPr>
          <w:lang w:eastAsia="zh-CN"/>
        </w:rPr>
        <w:t>triggered</w:t>
      </w:r>
      <w:r w:rsidRPr="00C33F68">
        <w:t xml:space="preserve"> </w:t>
      </w:r>
      <w:r w:rsidRPr="00C33F68">
        <w:rPr>
          <w:lang w:eastAsia="zh-CN"/>
        </w:rPr>
        <w:t>by</w:t>
      </w:r>
      <w:r w:rsidRPr="00C33F68">
        <w:t xml:space="preserve"> upper layers</w:t>
      </w:r>
      <w:bookmarkEnd w:id="1232"/>
    </w:p>
    <w:p w14:paraId="1B08632A" w14:textId="5CEBC578" w:rsidR="00433536" w:rsidRPr="00C33F68" w:rsidRDefault="00433536" w:rsidP="00433536">
      <w:pPr>
        <w:rPr>
          <w:noProof/>
        </w:rPr>
      </w:pPr>
      <w:r w:rsidRPr="00C33F68">
        <w:t>When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the request from the upper layers includes:</w:t>
      </w:r>
    </w:p>
    <w:p w14:paraId="2BD10D30" w14:textId="0EC68207" w:rsidR="00433536" w:rsidRPr="00C33F68" w:rsidRDefault="00433536" w:rsidP="00433536">
      <w:pPr>
        <w:pStyle w:val="B1"/>
      </w:pPr>
      <w:r w:rsidRPr="00C33F68">
        <w:t>a)</w:t>
      </w:r>
      <w:r w:rsidRPr="00C33F68">
        <w:tab/>
        <w:t>the data unit(s)</w:t>
      </w:r>
      <w:r w:rsidRPr="00C33F68">
        <w:rPr>
          <w:noProof/>
        </w:rPr>
        <w:t xml:space="preserve"> of the ProSe </w:t>
      </w:r>
      <w:r w:rsidR="0019514E" w:rsidRPr="00C33F68">
        <w:rPr>
          <w:noProof/>
        </w:rPr>
        <w:t>application</w:t>
      </w:r>
      <w:r w:rsidRPr="00C33F68">
        <w:t>;</w:t>
      </w:r>
    </w:p>
    <w:p w14:paraId="0DF3B67E" w14:textId="4601D802" w:rsidR="00433536" w:rsidRPr="00C33F68" w:rsidRDefault="00433536" w:rsidP="00433536">
      <w:pPr>
        <w:pStyle w:val="B1"/>
      </w:pPr>
      <w:r w:rsidRPr="00C33F68">
        <w:t>b)</w:t>
      </w:r>
      <w:r w:rsidRPr="00C33F68">
        <w:tab/>
        <w:t xml:space="preserve">the </w:t>
      </w:r>
      <w:r w:rsidR="00735CF5" w:rsidRPr="00C33F68">
        <w:t>ProSe identifier</w:t>
      </w:r>
      <w:r w:rsidRPr="00C33F68">
        <w:t xml:space="preserve"> of the ProSe </w:t>
      </w:r>
      <w:r w:rsidR="0019514E" w:rsidRPr="00C33F68">
        <w:t>application</w:t>
      </w:r>
      <w:r w:rsidRPr="00C33F68">
        <w:t xml:space="preserve"> for the data unit(s);</w:t>
      </w:r>
    </w:p>
    <w:p w14:paraId="59ACC142" w14:textId="52DABB2E" w:rsidR="00433536" w:rsidRPr="00C33F68" w:rsidRDefault="00433536" w:rsidP="00433536">
      <w:pPr>
        <w:pStyle w:val="B1"/>
      </w:pPr>
      <w:r w:rsidRPr="00C33F68">
        <w:t>c)</w:t>
      </w:r>
      <w:r w:rsidRPr="00C33F68">
        <w:tab/>
        <w:t>the type of data in the data unit(s) (</w:t>
      </w:r>
      <w:r w:rsidR="006F10C9" w:rsidRPr="00C33F68">
        <w:t>i.e.,</w:t>
      </w:r>
      <w:r w:rsidRPr="00C33F68">
        <w:t xml:space="preserve"> IP</w:t>
      </w:r>
      <w:r w:rsidR="0089681C" w:rsidRPr="00C33F68">
        <w:t>, Ethernet, Address Resolution Protocol,</w:t>
      </w:r>
      <w:r w:rsidRPr="00C33F68">
        <w:t xml:space="preserve"> or</w:t>
      </w:r>
      <w:r w:rsidR="0089681C" w:rsidRPr="00C33F68">
        <w:t xml:space="preserve"> Unstructured</w:t>
      </w:r>
      <w:r w:rsidRPr="00C33F68">
        <w:t>);</w:t>
      </w:r>
    </w:p>
    <w:p w14:paraId="48F2E3AD" w14:textId="16199CB1" w:rsidR="00433536" w:rsidRPr="00C33F68" w:rsidRDefault="00642AF3" w:rsidP="00433536">
      <w:pPr>
        <w:pStyle w:val="B1"/>
      </w:pPr>
      <w:r w:rsidRPr="00C33F68">
        <w:t>d</w:t>
      </w:r>
      <w:r w:rsidR="00433536" w:rsidRPr="00C33F68">
        <w:t>)</w:t>
      </w:r>
      <w:r w:rsidR="00433536" w:rsidRPr="00C33F68">
        <w:tab/>
        <w:t>optionally the communication mode which is set to broadcast mode; and</w:t>
      </w:r>
    </w:p>
    <w:p w14:paraId="291551C5" w14:textId="2C4BA649" w:rsidR="00433536" w:rsidRPr="00C33F68" w:rsidRDefault="00642AF3" w:rsidP="00433536">
      <w:pPr>
        <w:pStyle w:val="B1"/>
      </w:pPr>
      <w:r w:rsidRPr="00C33F68">
        <w:t>e</w:t>
      </w:r>
      <w:r w:rsidR="00433536" w:rsidRPr="00C33F68">
        <w:t>)</w:t>
      </w:r>
      <w:r w:rsidR="00433536" w:rsidRPr="00C33F68">
        <w:tab/>
        <w:t>optionally the 5G ProSe application requirements (</w:t>
      </w:r>
      <w:r w:rsidR="006F10C9" w:rsidRPr="00C33F68">
        <w:t>e.g.,</w:t>
      </w:r>
      <w:r w:rsidR="00433536" w:rsidRPr="00C33F68">
        <w:t xml:space="preserve"> priority requirement, reliability requirement, delay requirement).</w:t>
      </w:r>
    </w:p>
    <w:p w14:paraId="68015BDE" w14:textId="2D9255F5" w:rsidR="00433536" w:rsidRPr="00C33F68" w:rsidRDefault="00433536" w:rsidP="00433536">
      <w:r w:rsidRPr="00C33F68">
        <w:t xml:space="preserve">Upon a request from upper layers to send </w:t>
      </w:r>
      <w:r w:rsidRPr="00C33F68">
        <w:rPr>
          <w:noProof/>
        </w:rPr>
        <w:t xml:space="preserve">data unit(s)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w:t>
      </w:r>
      <w:r w:rsidR="00EB1545">
        <w:t xml:space="preserve"> </w:t>
      </w:r>
      <w:r w:rsidRPr="00C33F68">
        <w:rPr>
          <w:lang w:eastAsia="zh-CN"/>
        </w:rPr>
        <w:t xml:space="preserve">the UE </w:t>
      </w:r>
      <w:r w:rsidRPr="00C33F68">
        <w:t xml:space="preserve">passes the one or more ProSe NR frequencies associated with the </w:t>
      </w:r>
      <w:r w:rsidR="00735CF5" w:rsidRPr="00C33F68">
        <w:t>ProSe identifier</w:t>
      </w:r>
      <w:r w:rsidRPr="00C33F68">
        <w:t xml:space="preserve"> </w:t>
      </w:r>
      <w:r w:rsidR="00EB1545">
        <w:t xml:space="preserve">based on the ProSe identifier to ProSe NR frequency mapping rules for 5G ProSe communication over PC5 as specified in clause 5.2.4 </w:t>
      </w:r>
      <w:r w:rsidRPr="00C33F68">
        <w:t>and the communication mode which is set to broadcast mode for the data unit(s) to the lower layers.</w:t>
      </w:r>
    </w:p>
    <w:p w14:paraId="008AC5ED" w14:textId="19794CAB" w:rsidR="007B3CA5" w:rsidRDefault="007B3CA5" w:rsidP="00433536">
      <w:r>
        <w:t xml:space="preserve">Upon a request from upper layers to send data unit(s) of a ProSe application identified by a ProSe identifier using 5G ProSe communication over PC5, the UE determines the </w:t>
      </w:r>
      <w:r w:rsidR="00C23BA4">
        <w:t xml:space="preserve">NR </w:t>
      </w:r>
      <w:r>
        <w:t>Tx profiles based on the list of ProSe identifiers to NR Tx profiles for broadcast and groupcast mapping rules as specified in clause 5.2.4 and passes the NR Tx profiles to the lower layers</w:t>
      </w:r>
      <w:r w:rsidR="00C23BA4">
        <w:t xml:space="preserve"> </w:t>
      </w:r>
      <w:r w:rsidR="00C23BA4" w:rsidRPr="002F69D9">
        <w:t>as specified in clause 7.3.2.2</w:t>
      </w:r>
      <w:r>
        <w:t>. Additionally, when the UE is not served by NG-RAN, the UE also passes the configured PC5 DRX configuration as specified in clause 5.2.4 to the lower layers.</w:t>
      </w:r>
    </w:p>
    <w:p w14:paraId="716747B0" w14:textId="77777777" w:rsidR="000A70F0" w:rsidRDefault="000A70F0" w:rsidP="000A70F0">
      <w:pPr>
        <w:rPr>
          <w:lang w:eastAsia="zh-CN"/>
        </w:rPr>
      </w:pPr>
      <w:r>
        <w:t xml:space="preserve">The UE shall maintain a list of ProSe services </w:t>
      </w:r>
      <w:bookmarkStart w:id="1233" w:name="OLE_LINK8"/>
      <w:r>
        <w:t>the UE is interested in</w:t>
      </w:r>
      <w:bookmarkEnd w:id="1233"/>
      <w:r>
        <w:t xml:space="preserve">, including the ProSe services in use, the ProSe services that the UE is interested for </w:t>
      </w:r>
      <w:r w:rsidRPr="000C7E2E">
        <w:t>transmission</w:t>
      </w:r>
      <w:r>
        <w:t xml:space="preserve"> or both, for each destination layer-2 ID.</w:t>
      </w:r>
      <w:r w:rsidRPr="003B7274">
        <w:t xml:space="preserve"> </w:t>
      </w:r>
      <w:r>
        <w:t>The ProSe services are identified by the ProSe identifiers.</w:t>
      </w:r>
    </w:p>
    <w:p w14:paraId="22362F57" w14:textId="77777777" w:rsidR="000A70F0" w:rsidRDefault="000A70F0" w:rsidP="000A70F0">
      <w:pPr>
        <w:pStyle w:val="NO"/>
      </w:pPr>
      <w:r>
        <w:rPr>
          <w:noProof/>
          <w:lang w:eastAsia="zh-CN"/>
        </w:rPr>
        <w:t>NOTE:</w:t>
      </w:r>
      <w:r>
        <w:rPr>
          <w:noProof/>
          <w:lang w:eastAsia="zh-CN"/>
        </w:rPr>
        <w:tab/>
      </w:r>
      <w:r w:rsidRPr="00D22090">
        <w:rPr>
          <w:noProof/>
          <w:lang w:eastAsia="zh-CN"/>
        </w:rPr>
        <w:t xml:space="preserve">How the UE maintains the list of ProSe services </w:t>
      </w:r>
      <w:r>
        <w:rPr>
          <w:noProof/>
          <w:lang w:eastAsia="zh-CN"/>
        </w:rPr>
        <w:t>the UE</w:t>
      </w:r>
      <w:r w:rsidRPr="00D22090">
        <w:rPr>
          <w:noProof/>
          <w:lang w:eastAsia="zh-CN"/>
        </w:rPr>
        <w:t xml:space="preserve"> is interested in is left to UE implementation.</w:t>
      </w:r>
    </w:p>
    <w:p w14:paraId="172E37D5" w14:textId="1C72F0C0" w:rsidR="00433536" w:rsidRPr="00C33F68" w:rsidRDefault="00433536" w:rsidP="00433536">
      <w:pPr>
        <w:rPr>
          <w:noProof/>
        </w:rPr>
      </w:pPr>
      <w:r w:rsidRPr="00C33F68">
        <w:t>Then, if</w:t>
      </w:r>
      <w:r w:rsidRPr="00C33F68">
        <w:rPr>
          <w:noProof/>
        </w:rPr>
        <w:t>:</w:t>
      </w:r>
    </w:p>
    <w:p w14:paraId="6320943C" w14:textId="77777777" w:rsidR="00433536" w:rsidRPr="00C33F68" w:rsidRDefault="00433536" w:rsidP="00433536">
      <w:pPr>
        <w:pStyle w:val="B1"/>
      </w:pPr>
      <w:r w:rsidRPr="00C33F68">
        <w:t>a)</w:t>
      </w:r>
      <w:r w:rsidRPr="00C33F68">
        <w:tab/>
        <w:t>the following conditions are met:</w:t>
      </w:r>
    </w:p>
    <w:p w14:paraId="73E3A1ED" w14:textId="77777777" w:rsidR="00433536" w:rsidRPr="00C33F68" w:rsidRDefault="00433536" w:rsidP="00433536">
      <w:pPr>
        <w:pStyle w:val="B2"/>
      </w:pPr>
      <w:r w:rsidRPr="00C33F68">
        <w:t>1)</w:t>
      </w:r>
      <w:r w:rsidRPr="00C33F68">
        <w:tab/>
        <w:t>the UE is served by NG-RAN for 5G ProSe communication;</w:t>
      </w:r>
    </w:p>
    <w:p w14:paraId="7EC80305" w14:textId="6D36F870" w:rsidR="00433536" w:rsidRPr="00C33F68" w:rsidRDefault="00433536" w:rsidP="00433536">
      <w:pPr>
        <w:pStyle w:val="B2"/>
      </w:pPr>
      <w:r w:rsidRPr="00C33F68">
        <w:lastRenderedPageBreak/>
        <w:t>2)</w:t>
      </w:r>
      <w:r w:rsidRPr="00C33F68">
        <w:tab/>
        <w:t>the UE intends to use the radio resources (</w:t>
      </w:r>
      <w:r w:rsidR="006F10C9" w:rsidRPr="00C33F68">
        <w:t>i.e.,</w:t>
      </w:r>
      <w:r w:rsidRPr="00C33F68">
        <w:t xml:space="preserve"> carrier frequency) provided by a serving cell;</w:t>
      </w:r>
    </w:p>
    <w:p w14:paraId="5A28D5D2" w14:textId="77777777" w:rsidR="00433536" w:rsidRPr="00C33F68" w:rsidRDefault="00433536" w:rsidP="00433536">
      <w:pPr>
        <w:pStyle w:val="B2"/>
      </w:pPr>
      <w:r w:rsidRPr="00C33F68">
        <w:t>3)</w:t>
      </w:r>
      <w:r w:rsidRPr="00C33F68">
        <w:tab/>
        <w:t>the registered PLMN is in the list of PLMNs in which the UE is authorized to use 5G ProSe communication over PC5 when the UE is served by NG-RAN for 5G ProSe communication over PC5 as specified in clause 5.2.4; and</w:t>
      </w:r>
    </w:p>
    <w:p w14:paraId="6B9FAEA1" w14:textId="27C46C14" w:rsidR="00433536" w:rsidRPr="00C33F68" w:rsidRDefault="00433536" w:rsidP="00433536">
      <w:pPr>
        <w:pStyle w:val="B2"/>
      </w:pPr>
      <w:r w:rsidRPr="00C33F68">
        <w:t>4)</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 or</w:t>
      </w:r>
    </w:p>
    <w:p w14:paraId="67FB526B" w14:textId="77777777" w:rsidR="00433536" w:rsidRPr="00C33F68" w:rsidRDefault="00433536" w:rsidP="00433536">
      <w:pPr>
        <w:pStyle w:val="B1"/>
      </w:pPr>
      <w:r w:rsidRPr="00C33F68">
        <w:t>b)</w:t>
      </w:r>
      <w:r w:rsidRPr="00C33F68">
        <w:tab/>
        <w:t>the following conditions are met:</w:t>
      </w:r>
    </w:p>
    <w:p w14:paraId="2F95BD7F" w14:textId="77777777" w:rsidR="00433536" w:rsidRPr="00C33F68" w:rsidRDefault="00433536" w:rsidP="00433536">
      <w:pPr>
        <w:pStyle w:val="B2"/>
      </w:pPr>
      <w:r w:rsidRPr="00C33F68">
        <w:t>1)</w:t>
      </w:r>
      <w:r w:rsidRPr="00C33F68">
        <w:tab/>
        <w:t>the UE is:</w:t>
      </w:r>
    </w:p>
    <w:p w14:paraId="1E9376D3" w14:textId="77777777" w:rsidR="00433536" w:rsidRPr="00C33F68" w:rsidRDefault="00433536" w:rsidP="00433536">
      <w:pPr>
        <w:pStyle w:val="B3"/>
      </w:pPr>
      <w:r w:rsidRPr="00C33F68">
        <w:t>i)</w:t>
      </w:r>
      <w:r w:rsidRPr="00C33F68">
        <w:tab/>
        <w:t>not served by NG-RAN for 5G ProSe communication over PC5;</w:t>
      </w:r>
    </w:p>
    <w:p w14:paraId="1A422D49" w14:textId="77777777" w:rsidR="00433536" w:rsidRPr="00C33F68" w:rsidRDefault="00433536" w:rsidP="00433536">
      <w:pPr>
        <w:pStyle w:val="B3"/>
      </w:pPr>
      <w:r w:rsidRPr="00C33F68">
        <w:t>ii)</w:t>
      </w:r>
      <w:r w:rsidRPr="00C33F68">
        <w:tab/>
        <w:t>in limited service state as specified in 3GPP TS 23.122 [14], if the reason for the UE being in limited service state is one of the following:</w:t>
      </w:r>
    </w:p>
    <w:p w14:paraId="77CFF892"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007FFBF1"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48F10C9D"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or</w:t>
      </w:r>
    </w:p>
    <w:p w14:paraId="627DC87D" w14:textId="7918DFE9" w:rsidR="00433536" w:rsidRPr="00C33F68" w:rsidRDefault="00433536" w:rsidP="00433536">
      <w:pPr>
        <w:pStyle w:val="B3"/>
      </w:pPr>
      <w:r w:rsidRPr="00C33F68">
        <w:t>iii)</w:t>
      </w:r>
      <w:r w:rsidRPr="00C33F68">
        <w:tab/>
        <w:t>in limited service state as specified in 3GPP TS 23.122 [14] for reasons other than A), B) or C) above</w:t>
      </w:r>
      <w:r w:rsidR="00C050AA">
        <w:t xml:space="preserve"> and</w:t>
      </w:r>
      <w:r w:rsidRPr="00C33F68">
        <w:t xml:space="preserve"> located in a geographical area for which the UE is provisioned with "non-operator managed" radio parameters as specified in clause 5.2.4;</w:t>
      </w:r>
    </w:p>
    <w:p w14:paraId="0E814678" w14:textId="77777777" w:rsidR="00433536" w:rsidRPr="00C33F68" w:rsidRDefault="00433536" w:rsidP="00433536">
      <w:pPr>
        <w:pStyle w:val="B2"/>
      </w:pPr>
      <w:r w:rsidRPr="00C33F68">
        <w:t>2)</w:t>
      </w:r>
      <w:r w:rsidRPr="00C33F68">
        <w:tab/>
        <w:t>the UE is authorized to use 5G ProSe communication over PC5 when the UE is not served by NG-RAN for 5G ProSe communication as specified in clause 5.2.4; and</w:t>
      </w:r>
    </w:p>
    <w:p w14:paraId="10792205" w14:textId="21C14FBA" w:rsidR="00433536" w:rsidRPr="00C33F68" w:rsidRDefault="00433536" w:rsidP="00433536">
      <w:pPr>
        <w:pStyle w:val="B2"/>
      </w:pPr>
      <w:r w:rsidRPr="00C33F68">
        <w:t>3)</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w:t>
      </w:r>
    </w:p>
    <w:p w14:paraId="121AC4AE" w14:textId="7899A3F1" w:rsidR="00433536" w:rsidRPr="00C33F68" w:rsidRDefault="00433536" w:rsidP="00433536">
      <w:pPr>
        <w:rPr>
          <w:noProof/>
        </w:rPr>
      </w:pPr>
      <w:r w:rsidRPr="00C33F68">
        <w:rPr>
          <w:noProof/>
          <w:lang w:eastAsia="zh-CN"/>
        </w:rPr>
        <w:t>then the UE shall proceed as specified in clause 7.</w:t>
      </w:r>
      <w:r w:rsidR="006B7EAA" w:rsidRPr="00C33F68">
        <w:rPr>
          <w:noProof/>
          <w:lang w:eastAsia="zh-CN"/>
        </w:rPr>
        <w:t>3</w:t>
      </w:r>
      <w:r w:rsidRPr="00C33F68">
        <w:rPr>
          <w:noProof/>
          <w:lang w:eastAsia="zh-CN"/>
        </w:rPr>
        <w:t>.2.1.2, else the UE shall not perform transmission of 5G ProSe communication over PC5.</w:t>
      </w:r>
    </w:p>
    <w:p w14:paraId="27F7F6CB" w14:textId="39334B50" w:rsidR="00433536" w:rsidRPr="00C33F68" w:rsidRDefault="00433536" w:rsidP="00433536">
      <w:pPr>
        <w:pStyle w:val="Heading5"/>
        <w:rPr>
          <w:noProof/>
        </w:rPr>
      </w:pPr>
      <w:bookmarkStart w:id="1234" w:name="_Toc59209236"/>
      <w:bookmarkStart w:id="1235" w:name="_Toc59208965"/>
      <w:bookmarkStart w:id="1236" w:name="_Toc51951209"/>
      <w:bookmarkStart w:id="1237" w:name="_Toc45882659"/>
      <w:bookmarkStart w:id="1238" w:name="_Toc45282273"/>
      <w:bookmarkStart w:id="1239" w:name="_Toc34404428"/>
      <w:bookmarkStart w:id="1240" w:name="_Toc34388657"/>
      <w:bookmarkStart w:id="1241" w:name="_Toc155561290"/>
      <w:r w:rsidRPr="00C33F68">
        <w:rPr>
          <w:noProof/>
        </w:rPr>
        <w:t>7.</w:t>
      </w:r>
      <w:r w:rsidR="006B7EAA" w:rsidRPr="00C33F68">
        <w:rPr>
          <w:noProof/>
        </w:rPr>
        <w:t>3</w:t>
      </w:r>
      <w:r w:rsidRPr="00C33F68">
        <w:rPr>
          <w:noProof/>
        </w:rPr>
        <w:t>.2.1.2</w:t>
      </w:r>
      <w:r w:rsidRPr="00C33F68">
        <w:rPr>
          <w:noProof/>
        </w:rPr>
        <w:tab/>
        <w:t>PC5 Q</w:t>
      </w:r>
      <w:r w:rsidRPr="00C33F68">
        <w:rPr>
          <w:noProof/>
          <w:lang w:eastAsia="zh-CN"/>
        </w:rPr>
        <w:t>oS flow match and establishment</w:t>
      </w:r>
      <w:bookmarkEnd w:id="1234"/>
      <w:bookmarkEnd w:id="1235"/>
      <w:bookmarkEnd w:id="1236"/>
      <w:bookmarkEnd w:id="1237"/>
      <w:bookmarkEnd w:id="1238"/>
      <w:bookmarkEnd w:id="1239"/>
      <w:bookmarkEnd w:id="1240"/>
      <w:bookmarkEnd w:id="1241"/>
    </w:p>
    <w:p w14:paraId="6EC38A55" w14:textId="77777777" w:rsidR="00433536" w:rsidRPr="00C33F68" w:rsidRDefault="00433536" w:rsidP="00433536">
      <w:pPr>
        <w:rPr>
          <w:noProof/>
          <w:lang w:eastAsia="zh-CN"/>
        </w:rPr>
      </w:pPr>
      <w:r w:rsidRPr="00C33F68">
        <w:rPr>
          <w:noProof/>
          <w:lang w:eastAsia="zh-CN"/>
        </w:rPr>
        <w:t>In order to determine if any existing PC5 QoS flow matches the request from upper layers, UE shall proceed as follows:</w:t>
      </w:r>
    </w:p>
    <w:p w14:paraId="5E9ECEBF" w14:textId="3CCD6432" w:rsidR="00433536" w:rsidRPr="00C33F68" w:rsidRDefault="00433536" w:rsidP="00433536">
      <w:pPr>
        <w:pStyle w:val="B1"/>
        <w:rPr>
          <w:noProof/>
          <w:lang w:eastAsia="zh-CN"/>
        </w:rPr>
      </w:pPr>
      <w:r w:rsidRPr="00C33F68">
        <w:rPr>
          <w:noProof/>
          <w:lang w:eastAsia="zh-CN"/>
        </w:rPr>
        <w:t>a)</w:t>
      </w:r>
      <w:r w:rsidRPr="00C33F68">
        <w:rPr>
          <w:noProof/>
          <w:lang w:eastAsia="zh-CN"/>
        </w:rPr>
        <w:tab/>
        <w:t xml:space="preserve">according to the PC5 QoS mapping rules specified in clause 5.2.4, the UE shall use the PC5 QoS parameters corresponding to the </w:t>
      </w:r>
      <w:r w:rsidR="00735CF5" w:rsidRPr="00C33F68">
        <w:rPr>
          <w:noProof/>
          <w:lang w:eastAsia="zh-CN"/>
        </w:rPr>
        <w:t>ProSe identifier</w:t>
      </w:r>
      <w:r w:rsidRPr="00C33F68">
        <w:rPr>
          <w:noProof/>
          <w:lang w:eastAsia="zh-CN"/>
        </w:rPr>
        <w:t xml:space="preserve"> and optionally 5G ProSe application requirements;</w:t>
      </w:r>
    </w:p>
    <w:p w14:paraId="0D6E5692" w14:textId="26B97AEF" w:rsidR="00433536" w:rsidRPr="00C33F68" w:rsidRDefault="00433536" w:rsidP="00433536">
      <w:pPr>
        <w:pStyle w:val="B1"/>
        <w:rPr>
          <w:noProof/>
          <w:lang w:eastAsia="zh-CN"/>
        </w:rPr>
      </w:pPr>
      <w:r w:rsidRPr="00C33F68">
        <w:rPr>
          <w:noProof/>
          <w:lang w:eastAsia="zh-CN"/>
        </w:rPr>
        <w:t>b)</w:t>
      </w:r>
      <w:r w:rsidRPr="00C33F68">
        <w:rPr>
          <w:noProof/>
          <w:lang w:eastAsia="zh-CN"/>
        </w:rPr>
        <w:tab/>
        <w:t xml:space="preserve">according to the </w:t>
      </w:r>
      <w:r w:rsidR="00735CF5" w:rsidRPr="00C33F68">
        <w:rPr>
          <w:noProof/>
          <w:lang w:eastAsia="zh-CN"/>
        </w:rPr>
        <w:t>ProSe identifier</w:t>
      </w:r>
      <w:r w:rsidRPr="00C33F68">
        <w:rPr>
          <w:noProof/>
          <w:lang w:eastAsia="zh-CN"/>
        </w:rPr>
        <w:t xml:space="preserve"> to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for broadcast mapping rules specified in clause 5.2.4, the UE shall use the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corresponding to the </w:t>
      </w:r>
      <w:r w:rsidR="00735CF5" w:rsidRPr="00C33F68">
        <w:rPr>
          <w:noProof/>
          <w:lang w:eastAsia="zh-CN"/>
        </w:rPr>
        <w:t>ProSe identifier</w:t>
      </w:r>
      <w:r w:rsidRPr="00C33F68">
        <w:rPr>
          <w:noProof/>
          <w:lang w:eastAsia="zh-CN"/>
        </w:rPr>
        <w:t>;</w:t>
      </w:r>
    </w:p>
    <w:p w14:paraId="5CFBE911" w14:textId="03D363B7" w:rsidR="00433536" w:rsidRPr="00C33F68" w:rsidRDefault="00433536" w:rsidP="00433536">
      <w:pPr>
        <w:pStyle w:val="B1"/>
        <w:rPr>
          <w:noProof/>
          <w:lang w:eastAsia="zh-CN"/>
        </w:rPr>
      </w:pPr>
      <w:r w:rsidRPr="00C33F68">
        <w:rPr>
          <w:noProof/>
          <w:lang w:eastAsia="zh-CN"/>
        </w:rPr>
        <w:t>c)</w:t>
      </w:r>
      <w:r w:rsidRPr="00C33F68">
        <w:rPr>
          <w:noProof/>
          <w:lang w:eastAsia="zh-CN"/>
        </w:rPr>
        <w:tab/>
        <w:t xml:space="preserve">if there is no existing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 then:</w:t>
      </w:r>
    </w:p>
    <w:p w14:paraId="47291CB3" w14:textId="5DE6EA39" w:rsidR="00433536" w:rsidRPr="00C33F68" w:rsidRDefault="00433536" w:rsidP="00433536">
      <w:pPr>
        <w:pStyle w:val="B2"/>
      </w:pPr>
      <w:r w:rsidRPr="00C33F68">
        <w:rPr>
          <w:noProof/>
          <w:lang w:eastAsia="zh-CN"/>
        </w:rPr>
        <w:t>1)</w:t>
      </w:r>
      <w:r w:rsidRPr="00C33F68">
        <w:rPr>
          <w:noProof/>
          <w:lang w:eastAsia="zh-CN"/>
        </w:rPr>
        <w:tab/>
        <w:t xml:space="preserve">build a new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w:t>
      </w:r>
    </w:p>
    <w:p w14:paraId="0F3ECB9B" w14:textId="6BDA02FE" w:rsidR="00433536" w:rsidRPr="00C33F68" w:rsidRDefault="00433536" w:rsidP="00433536">
      <w:pPr>
        <w:pStyle w:val="B2"/>
        <w:rPr>
          <w:noProof/>
          <w:lang w:eastAsia="zh-CN"/>
        </w:rPr>
      </w:pPr>
      <w:r w:rsidRPr="00C33F68">
        <w:rPr>
          <w:noProof/>
          <w:lang w:eastAsia="zh-CN"/>
        </w:rPr>
        <w:t>2)</w:t>
      </w:r>
      <w:r w:rsidRPr="00C33F68">
        <w:rPr>
          <w:noProof/>
          <w:lang w:eastAsia="zh-CN"/>
        </w:rPr>
        <w:tab/>
        <w:t xml:space="preserve">self-assign a new </w:t>
      </w:r>
      <w:r w:rsidR="00861CED" w:rsidRPr="00C33F68">
        <w:rPr>
          <w:noProof/>
          <w:lang w:eastAsia="zh-CN"/>
        </w:rPr>
        <w:t xml:space="preserve">source </w:t>
      </w:r>
      <w:r w:rsidR="00182C18" w:rsidRPr="00C33F68">
        <w:rPr>
          <w:noProof/>
          <w:lang w:eastAsia="zh-CN"/>
        </w:rPr>
        <w:t>l</w:t>
      </w:r>
      <w:r w:rsidRPr="00C33F68">
        <w:rPr>
          <w:noProof/>
          <w:lang w:eastAsia="zh-CN"/>
        </w:rPr>
        <w:t>ayer-2 ID; and</w:t>
      </w:r>
    </w:p>
    <w:p w14:paraId="285747DE" w14:textId="4D5471BB" w:rsidR="007B32D0" w:rsidRDefault="007B32D0" w:rsidP="00357014">
      <w:pPr>
        <w:pStyle w:val="NO"/>
        <w:rPr>
          <w:noProof/>
          <w:lang w:eastAsia="zh-CN"/>
        </w:rPr>
      </w:pPr>
      <w:r>
        <w:rPr>
          <w:noProof/>
          <w:lang w:eastAsia="zh-CN"/>
        </w:rPr>
        <w:t>NOTE:</w:t>
      </w:r>
      <w:r>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33F68" w:rsidRDefault="00433536" w:rsidP="00433536">
      <w:pPr>
        <w:pStyle w:val="B2"/>
        <w:rPr>
          <w:noProof/>
          <w:lang w:eastAsia="zh-CN"/>
        </w:rPr>
      </w:pPr>
      <w:r w:rsidRPr="00C33F68">
        <w:rPr>
          <w:noProof/>
          <w:lang w:eastAsia="zh-CN"/>
        </w:rPr>
        <w:t>3)</w:t>
      </w:r>
      <w:r w:rsidRPr="00C33F68">
        <w:rPr>
          <w:noProof/>
          <w:lang w:eastAsia="zh-CN"/>
        </w:rPr>
        <w:tab/>
        <w:t xml:space="preserve">pass the </w:t>
      </w:r>
      <w:r w:rsidR="00861CED" w:rsidRPr="00C33F68">
        <w:rPr>
          <w:noProof/>
          <w:lang w:eastAsia="zh-CN"/>
        </w:rPr>
        <w:t xml:space="preserve">source </w:t>
      </w:r>
      <w:r w:rsidR="00182C18" w:rsidRPr="00C33F68">
        <w:rPr>
          <w:noProof/>
          <w:lang w:eastAsia="zh-CN"/>
        </w:rPr>
        <w:t>l</w:t>
      </w:r>
      <w:r w:rsidRPr="00C33F68">
        <w:rPr>
          <w:noProof/>
          <w:lang w:eastAsia="zh-CN"/>
        </w:rPr>
        <w:t xml:space="preserve">ayer-2 ID and the </w:t>
      </w:r>
      <w:r w:rsidR="00861CED" w:rsidRPr="00C33F68">
        <w:rPr>
          <w:noProof/>
          <w:lang w:eastAsia="zh-CN"/>
        </w:rPr>
        <w:t xml:space="preserve">destination </w:t>
      </w:r>
      <w:r w:rsidR="00182C18" w:rsidRPr="00C33F68">
        <w:rPr>
          <w:noProof/>
          <w:lang w:eastAsia="zh-CN"/>
        </w:rPr>
        <w:t>l</w:t>
      </w:r>
      <w:r w:rsidRPr="00C33F68">
        <w:rPr>
          <w:noProof/>
          <w:lang w:eastAsia="zh-CN"/>
        </w:rPr>
        <w:t>ayer-2 ID to lower layers.</w:t>
      </w:r>
    </w:p>
    <w:p w14:paraId="193B8289" w14:textId="1916F531" w:rsidR="00433536" w:rsidRPr="00C33F68" w:rsidRDefault="00433536" w:rsidP="00433536">
      <w:pPr>
        <w:pStyle w:val="B1"/>
      </w:pPr>
      <w:r w:rsidRPr="00C33F68">
        <w:t>d)</w:t>
      </w:r>
      <w:r w:rsidRPr="00C33F68">
        <w:tab/>
        <w:t xml:space="preserve">if in the context for the </w:t>
      </w:r>
      <w:r w:rsidR="00FF0CA8" w:rsidRPr="00C33F68">
        <w:t xml:space="preserve">destination </w:t>
      </w:r>
      <w:r w:rsidR="00182C18" w:rsidRPr="00C33F68">
        <w:t>l</w:t>
      </w:r>
      <w:r w:rsidRPr="00C33F68">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33F68">
        <w:t>ProSe identifier</w:t>
      </w:r>
      <w:r w:rsidRPr="00C33F68">
        <w:t xml:space="preserve"> according to the PC5 QoS mapping rules defined in clause 5.2.4 and </w:t>
      </w:r>
      <w:r w:rsidRPr="00C33F68">
        <w:rPr>
          <w:lang w:eastAsia="zh-CN"/>
        </w:rPr>
        <w:t xml:space="preserve">shall </w:t>
      </w:r>
      <w:r w:rsidRPr="00C33F68">
        <w:t>perform the following:</w:t>
      </w:r>
    </w:p>
    <w:p w14:paraId="1B0B740D" w14:textId="77777777" w:rsidR="00433536" w:rsidRPr="00C33F68" w:rsidRDefault="00433536" w:rsidP="00433536">
      <w:pPr>
        <w:pStyle w:val="B2"/>
        <w:rPr>
          <w:noProof/>
          <w:lang w:eastAsia="zh-CN"/>
        </w:rPr>
      </w:pPr>
      <w:r w:rsidRPr="00C33F68">
        <w:rPr>
          <w:noProof/>
          <w:lang w:eastAsia="zh-CN"/>
        </w:rPr>
        <w:lastRenderedPageBreak/>
        <w:t>1)</w:t>
      </w:r>
      <w:r w:rsidRPr="00C33F68">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33F68" w:rsidRDefault="00433536" w:rsidP="00433536">
      <w:pPr>
        <w:pStyle w:val="B3"/>
        <w:rPr>
          <w:noProof/>
          <w:lang w:eastAsia="zh-CN"/>
        </w:rPr>
      </w:pPr>
      <w:r w:rsidRPr="00C33F68">
        <w:rPr>
          <w:noProof/>
          <w:lang w:eastAsia="zh-CN"/>
        </w:rPr>
        <w:t>i)</w:t>
      </w:r>
      <w:r w:rsidRPr="00C33F68">
        <w:rPr>
          <w:noProof/>
          <w:lang w:eastAsia="zh-CN"/>
        </w:rPr>
        <w:tab/>
        <w:t>self-assign a new PQFI;</w:t>
      </w:r>
    </w:p>
    <w:p w14:paraId="57FD8016" w14:textId="77777777" w:rsidR="00433536" w:rsidRPr="00C33F68" w:rsidRDefault="00433536" w:rsidP="00433536">
      <w:pPr>
        <w:pStyle w:val="B3"/>
        <w:rPr>
          <w:noProof/>
          <w:lang w:eastAsia="zh-CN"/>
        </w:rPr>
      </w:pPr>
      <w:r w:rsidRPr="00C33F68">
        <w:rPr>
          <w:noProof/>
          <w:lang w:eastAsia="zh-CN"/>
        </w:rPr>
        <w:t>ii)</w:t>
      </w:r>
      <w:r w:rsidRPr="00C33F68">
        <w:rPr>
          <w:noProof/>
          <w:lang w:eastAsia="zh-CN"/>
        </w:rPr>
        <w:tab/>
        <w:t>create a new PC5 QoS flow context which contains:</w:t>
      </w:r>
    </w:p>
    <w:p w14:paraId="3327BA96" w14:textId="77777777" w:rsidR="00433536" w:rsidRPr="00C33F68" w:rsidRDefault="00433536" w:rsidP="00433536">
      <w:pPr>
        <w:pStyle w:val="B4"/>
        <w:rPr>
          <w:noProof/>
          <w:lang w:eastAsia="zh-CN"/>
        </w:rPr>
      </w:pPr>
      <w:r w:rsidRPr="00C33F68">
        <w:rPr>
          <w:noProof/>
          <w:lang w:eastAsia="zh-CN"/>
        </w:rPr>
        <w:t>A)</w:t>
      </w:r>
      <w:r w:rsidRPr="00C33F68">
        <w:rPr>
          <w:noProof/>
          <w:lang w:eastAsia="zh-CN"/>
        </w:rPr>
        <w:tab/>
        <w:t>the PQFI;</w:t>
      </w:r>
    </w:p>
    <w:p w14:paraId="162DEA3B" w14:textId="01F1EBEC" w:rsidR="00433536" w:rsidRPr="00C33F68" w:rsidRDefault="00433536" w:rsidP="00433536">
      <w:pPr>
        <w:pStyle w:val="B4"/>
        <w:rPr>
          <w:noProof/>
          <w:lang w:eastAsia="zh-CN"/>
        </w:rPr>
      </w:pPr>
      <w:r w:rsidRPr="00C33F68">
        <w:rPr>
          <w:noProof/>
          <w:lang w:eastAsia="zh-CN"/>
        </w:rPr>
        <w:t>B)</w:t>
      </w:r>
      <w:r w:rsidRPr="00C33F68">
        <w:rPr>
          <w:noProof/>
          <w:lang w:eastAsia="zh-CN"/>
        </w:rPr>
        <w:tab/>
        <w:t xml:space="preserve">the </w:t>
      </w:r>
      <w:r w:rsidR="00735CF5" w:rsidRPr="00C33F68">
        <w:rPr>
          <w:noProof/>
          <w:lang w:eastAsia="zh-CN"/>
        </w:rPr>
        <w:t>ProSe identifier</w:t>
      </w:r>
      <w:r w:rsidRPr="00C33F68">
        <w:rPr>
          <w:noProof/>
          <w:lang w:eastAsia="zh-CN"/>
        </w:rPr>
        <w:t>(s); and</w:t>
      </w:r>
    </w:p>
    <w:p w14:paraId="7A7F95D3" w14:textId="77777777" w:rsidR="00433536" w:rsidRPr="00C33F68" w:rsidRDefault="00433536" w:rsidP="00433536">
      <w:pPr>
        <w:pStyle w:val="B4"/>
        <w:rPr>
          <w:noProof/>
          <w:lang w:eastAsia="zh-CN"/>
        </w:rPr>
      </w:pPr>
      <w:r w:rsidRPr="00C33F68">
        <w:rPr>
          <w:noProof/>
          <w:lang w:eastAsia="zh-CN"/>
        </w:rPr>
        <w:t>C)</w:t>
      </w:r>
      <w:r w:rsidRPr="00C33F68">
        <w:rPr>
          <w:noProof/>
          <w:lang w:eastAsia="zh-CN"/>
        </w:rPr>
        <w:tab/>
        <w:t>the derived PC5 QoS parameters;</w:t>
      </w:r>
    </w:p>
    <w:p w14:paraId="0BA3A8EE" w14:textId="77777777" w:rsidR="00433536" w:rsidRPr="00C33F68" w:rsidRDefault="00433536" w:rsidP="00433536">
      <w:pPr>
        <w:pStyle w:val="B3"/>
        <w:rPr>
          <w:noProof/>
          <w:lang w:eastAsia="zh-CN"/>
        </w:rPr>
      </w:pPr>
      <w:r w:rsidRPr="00C33F68">
        <w:rPr>
          <w:noProof/>
          <w:lang w:eastAsia="zh-CN"/>
        </w:rPr>
        <w:t>iii)</w:t>
      </w:r>
      <w:r w:rsidRPr="00C33F68">
        <w:rPr>
          <w:noProof/>
          <w:lang w:eastAsia="zh-CN"/>
        </w:rPr>
        <w:tab/>
        <w:t>create a new PC5 QoS rule which contains:</w:t>
      </w:r>
    </w:p>
    <w:p w14:paraId="20946DE2" w14:textId="77777777" w:rsidR="00433536" w:rsidRPr="00C33F68" w:rsidRDefault="00433536" w:rsidP="00433536">
      <w:pPr>
        <w:pStyle w:val="B4"/>
      </w:pPr>
      <w:r w:rsidRPr="00C33F68">
        <w:t>A)</w:t>
      </w:r>
      <w:r w:rsidRPr="00C33F68">
        <w:tab/>
        <w:t>a PC5 QoS rule identifier;</w:t>
      </w:r>
    </w:p>
    <w:p w14:paraId="79482C26" w14:textId="77777777" w:rsidR="00433536" w:rsidRPr="00C33F68" w:rsidRDefault="00433536" w:rsidP="00433536">
      <w:pPr>
        <w:pStyle w:val="B4"/>
      </w:pPr>
      <w:r w:rsidRPr="00C33F68">
        <w:t>B)</w:t>
      </w:r>
      <w:r w:rsidRPr="00C33F68">
        <w:tab/>
        <w:t>the PQFI;</w:t>
      </w:r>
    </w:p>
    <w:p w14:paraId="60D29EB8" w14:textId="77777777" w:rsidR="00433536" w:rsidRPr="00C33F68" w:rsidRDefault="00433536" w:rsidP="00433536">
      <w:pPr>
        <w:pStyle w:val="B4"/>
      </w:pPr>
      <w:r w:rsidRPr="00C33F68">
        <w:t>C)</w:t>
      </w:r>
      <w:r w:rsidRPr="00C33F68">
        <w:tab/>
        <w:t>a set of packet filters; and</w:t>
      </w:r>
    </w:p>
    <w:p w14:paraId="0B1FEEDC" w14:textId="77777777" w:rsidR="00433536" w:rsidRPr="00C33F68" w:rsidRDefault="00433536" w:rsidP="00433536">
      <w:pPr>
        <w:pStyle w:val="B4"/>
      </w:pPr>
      <w:r w:rsidRPr="00C33F68">
        <w:t>D)</w:t>
      </w:r>
      <w:r w:rsidRPr="00C33F68">
        <w:tab/>
        <w:t>a precedence value; and</w:t>
      </w:r>
    </w:p>
    <w:p w14:paraId="631B249E" w14:textId="77777777" w:rsidR="00433536" w:rsidRPr="00C33F68" w:rsidRDefault="00433536" w:rsidP="00433536">
      <w:pPr>
        <w:pStyle w:val="B3"/>
        <w:rPr>
          <w:noProof/>
          <w:lang w:eastAsia="zh-CN"/>
        </w:rPr>
      </w:pPr>
      <w:r w:rsidRPr="00C33F68">
        <w:rPr>
          <w:noProof/>
          <w:lang w:eastAsia="zh-CN"/>
        </w:rPr>
        <w:t>iv)</w:t>
      </w:r>
      <w:r w:rsidRPr="00C33F68">
        <w:rPr>
          <w:noProof/>
          <w:lang w:eastAsia="zh-CN"/>
        </w:rPr>
        <w:tab/>
        <w:t>pass the following parameters to the lower layers:</w:t>
      </w:r>
    </w:p>
    <w:p w14:paraId="2358B22B" w14:textId="77777777" w:rsidR="00433536" w:rsidRPr="00C33F68" w:rsidRDefault="00433536" w:rsidP="00433536">
      <w:pPr>
        <w:pStyle w:val="B4"/>
      </w:pPr>
      <w:r w:rsidRPr="00C33F68">
        <w:t>A)</w:t>
      </w:r>
      <w:r w:rsidRPr="00C33F68">
        <w:tab/>
        <w:t>the PQFI;</w:t>
      </w:r>
    </w:p>
    <w:p w14:paraId="1CB7DD43" w14:textId="7FC3D975" w:rsidR="00433536" w:rsidRPr="00C33F68" w:rsidRDefault="00433536" w:rsidP="00433536">
      <w:pPr>
        <w:pStyle w:val="B4"/>
      </w:pPr>
      <w:r w:rsidRPr="00C33F68">
        <w:t>B)</w:t>
      </w:r>
      <w:r w:rsidRPr="00C33F68">
        <w:tab/>
        <w:t>the PC5 QoS parameters;</w:t>
      </w:r>
    </w:p>
    <w:p w14:paraId="54B00B4F" w14:textId="2CCC9A87" w:rsidR="00433536" w:rsidRPr="00C33F68" w:rsidRDefault="00433536" w:rsidP="00433536">
      <w:pPr>
        <w:pStyle w:val="B4"/>
      </w:pPr>
      <w:r w:rsidRPr="00C33F68">
        <w:t>C)</w:t>
      </w:r>
      <w:r w:rsidRPr="00C33F68">
        <w:tab/>
        <w:t xml:space="preserve">the </w:t>
      </w:r>
      <w:r w:rsidR="00E003E1" w:rsidRPr="00C33F68">
        <w:t>s</w:t>
      </w:r>
      <w:r w:rsidRPr="00C33F68">
        <w:t xml:space="preserve">ource </w:t>
      </w:r>
      <w:r w:rsidR="00E003E1" w:rsidRPr="00C33F68">
        <w:t>l</w:t>
      </w:r>
      <w:r w:rsidRPr="00C33F68">
        <w:t xml:space="preserve">ayer-2 ID and the </w:t>
      </w:r>
      <w:r w:rsidR="00E003E1" w:rsidRPr="00C33F68">
        <w:t>d</w:t>
      </w:r>
      <w:r w:rsidRPr="00C33F68">
        <w:t xml:space="preserve">estination </w:t>
      </w:r>
      <w:r w:rsidR="00E003E1" w:rsidRPr="00C33F68">
        <w:t>l</w:t>
      </w:r>
      <w:r w:rsidRPr="00C33F68">
        <w:t>ayer-2 ID;</w:t>
      </w:r>
      <w:r w:rsidR="000969FF">
        <w:t xml:space="preserve"> and</w:t>
      </w:r>
    </w:p>
    <w:p w14:paraId="18CAA6C9" w14:textId="102A7A87" w:rsidR="000969FF" w:rsidRDefault="000969FF" w:rsidP="00357014">
      <w:pPr>
        <w:pStyle w:val="B4"/>
        <w:rPr>
          <w:noProof/>
          <w:lang w:eastAsia="zh-CN"/>
        </w:rPr>
      </w:pPr>
      <w:r>
        <w:rPr>
          <w:noProof/>
          <w:lang w:eastAsia="zh-CN"/>
        </w:rPr>
        <w:t>D)</w:t>
      </w:r>
      <w:r>
        <w:rPr>
          <w:noProof/>
          <w:lang w:eastAsia="zh-CN"/>
        </w:rPr>
        <w:tab/>
        <w:t>the NR Tx profile, if available, as determined for the respective ProSe identifier</w:t>
      </w:r>
      <w:r w:rsidR="009E526C">
        <w:rPr>
          <w:noProof/>
          <w:lang w:eastAsia="zh-CN"/>
        </w:rPr>
        <w:t xml:space="preserve"> </w:t>
      </w:r>
      <w:r w:rsidR="009E526C">
        <w:t>based on the list of ProSe identifiers to NR Tx profiles for broadcast and groupcast mapping rules as specified in clause 5.2.4</w:t>
      </w:r>
      <w:r>
        <w:rPr>
          <w:noProof/>
          <w:lang w:eastAsia="zh-CN"/>
        </w:rPr>
        <w:t>;</w:t>
      </w:r>
    </w:p>
    <w:p w14:paraId="00AEC9D8" w14:textId="7E3A2C83" w:rsidR="00433536" w:rsidRPr="00C33F68" w:rsidRDefault="00433536" w:rsidP="00433536">
      <w:pPr>
        <w:pStyle w:val="B2"/>
        <w:rPr>
          <w:noProof/>
          <w:lang w:eastAsia="zh-CN"/>
        </w:rPr>
      </w:pPr>
      <w:r w:rsidRPr="00C33F68">
        <w:rPr>
          <w:noProof/>
          <w:lang w:eastAsia="zh-CN"/>
        </w:rPr>
        <w:t>2)</w:t>
      </w:r>
      <w:r w:rsidRPr="00C33F68">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33F68" w:rsidRDefault="00433536" w:rsidP="00433536">
      <w:pPr>
        <w:pStyle w:val="B2"/>
        <w:rPr>
          <w:noProof/>
          <w:lang w:eastAsia="zh-CN"/>
        </w:rPr>
      </w:pPr>
      <w:r w:rsidRPr="00C33F68">
        <w:rPr>
          <w:noProof/>
          <w:lang w:eastAsia="zh-CN"/>
        </w:rPr>
        <w:t>3)</w:t>
      </w:r>
      <w:r w:rsidRPr="00C33F68">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33F68">
        <w:t> </w:t>
      </w:r>
      <w:r w:rsidR="006B7EAA" w:rsidRPr="00C33F68">
        <w:rPr>
          <w:noProof/>
          <w:lang w:eastAsia="zh-CN"/>
        </w:rPr>
        <w:t>7.</w:t>
      </w:r>
      <w:r w:rsidRPr="00C33F68">
        <w:rPr>
          <w:noProof/>
          <w:lang w:eastAsia="zh-CN"/>
        </w:rPr>
        <w:t>3.2.2; and</w:t>
      </w:r>
    </w:p>
    <w:p w14:paraId="331671DA" w14:textId="51277EA4" w:rsidR="00433536" w:rsidRPr="00C33F68" w:rsidRDefault="00433536" w:rsidP="00433536">
      <w:pPr>
        <w:pStyle w:val="B1"/>
        <w:rPr>
          <w:lang w:eastAsia="zh-CN"/>
        </w:rPr>
      </w:pPr>
      <w:r w:rsidRPr="00C33F68">
        <w:rPr>
          <w:noProof/>
          <w:lang w:eastAsia="zh-CN"/>
        </w:rPr>
        <w:t>e)</w:t>
      </w:r>
      <w:r w:rsidRPr="00C33F68">
        <w:rPr>
          <w:noProof/>
          <w:lang w:eastAsia="zh-CN"/>
        </w:rPr>
        <w:tab/>
        <w:t xml:space="preserve">if in the context for the </w:t>
      </w:r>
      <w:r w:rsidR="00C178D9" w:rsidRPr="00C33F68">
        <w:rPr>
          <w:noProof/>
          <w:lang w:eastAsia="zh-CN"/>
        </w:rPr>
        <w:t xml:space="preserve">destination </w:t>
      </w:r>
      <w:r w:rsidR="00E82CAD" w:rsidRPr="00C33F68">
        <w:rPr>
          <w:noProof/>
          <w:lang w:eastAsia="zh-CN"/>
        </w:rPr>
        <w:t>l</w:t>
      </w:r>
      <w:r w:rsidRPr="00C33F68">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33F68">
        <w:t> </w:t>
      </w:r>
      <w:r w:rsidRPr="00C33F68">
        <w:rPr>
          <w:noProof/>
          <w:lang w:eastAsia="zh-CN"/>
        </w:rPr>
        <w:t>7.</w:t>
      </w:r>
      <w:r w:rsidR="006B7EAA" w:rsidRPr="00C33F68">
        <w:rPr>
          <w:noProof/>
          <w:lang w:eastAsia="zh-CN"/>
        </w:rPr>
        <w:t>3</w:t>
      </w:r>
      <w:r w:rsidRPr="00C33F68">
        <w:rPr>
          <w:noProof/>
          <w:lang w:eastAsia="zh-CN"/>
        </w:rPr>
        <w:t>.2.2.</w:t>
      </w:r>
    </w:p>
    <w:p w14:paraId="181510EC" w14:textId="4C12C7C4" w:rsidR="00B333BC" w:rsidRPr="00C33F68" w:rsidRDefault="00B333BC" w:rsidP="00123C9D">
      <w:pPr>
        <w:rPr>
          <w:noProof/>
          <w:lang w:eastAsia="zh-CN"/>
        </w:rPr>
      </w:pPr>
      <w:bookmarkStart w:id="1242" w:name="_Toc34404429"/>
      <w:bookmarkStart w:id="1243" w:name="_Toc34388658"/>
      <w:bookmarkStart w:id="1244" w:name="_Toc533170267"/>
      <w:r w:rsidRPr="00C33F68">
        <w:rPr>
          <w:noProof/>
          <w:lang w:eastAsia="zh-CN"/>
        </w:rPr>
        <w:t>Three types of packet filters are supported for broadcast mode 5G ProSe direct communication over PC5, i.e., the ProSe IP packet filter set, the ProSe packet filter set</w:t>
      </w:r>
      <w:r w:rsidR="00C050AA">
        <w:rPr>
          <w:noProof/>
          <w:lang w:eastAsia="zh-CN"/>
        </w:rPr>
        <w:t xml:space="preserve"> and</w:t>
      </w:r>
      <w:r w:rsidRPr="00C33F68">
        <w:rPr>
          <w:noProof/>
          <w:lang w:eastAsia="zh-CN"/>
        </w:rPr>
        <w:t xml:space="preserve"> the </w:t>
      </w:r>
      <w:r w:rsidRPr="00C33F68">
        <w:t>ProSe Ethernet packet filter set</w:t>
      </w:r>
      <w:r w:rsidRPr="00C33F68">
        <w:rPr>
          <w:noProof/>
          <w:lang w:eastAsia="zh-CN"/>
        </w:rPr>
        <w:t>. The three types of packet filters are defined the same as specified in clause</w:t>
      </w:r>
      <w:r w:rsidRPr="00C33F68">
        <w:t> </w:t>
      </w:r>
      <w:r w:rsidRPr="00C33F68">
        <w:rPr>
          <w:noProof/>
          <w:lang w:eastAsia="zh-CN"/>
        </w:rPr>
        <w:t>7.2.7.</w:t>
      </w:r>
    </w:p>
    <w:p w14:paraId="3904EDBC" w14:textId="56E1F351" w:rsidR="00433536" w:rsidRPr="00C33F68" w:rsidRDefault="00433536" w:rsidP="00433536">
      <w:pPr>
        <w:pStyle w:val="Heading4"/>
      </w:pPr>
      <w:bookmarkStart w:id="1245" w:name="_Toc59209237"/>
      <w:bookmarkStart w:id="1246" w:name="_Toc59208966"/>
      <w:bookmarkStart w:id="1247" w:name="_Toc51951210"/>
      <w:bookmarkStart w:id="1248" w:name="_Toc45882660"/>
      <w:bookmarkStart w:id="1249" w:name="_Toc45282274"/>
      <w:bookmarkStart w:id="1250" w:name="_Toc155561291"/>
      <w:r w:rsidRPr="00C33F68">
        <w:t>7.</w:t>
      </w:r>
      <w:r w:rsidR="00FF36C8" w:rsidRPr="00C33F68">
        <w:t>3</w:t>
      </w:r>
      <w:r w:rsidRPr="00C33F68">
        <w:t>.2.2</w:t>
      </w:r>
      <w:r w:rsidRPr="00C33F68">
        <w:tab/>
        <w:t>Transmission</w:t>
      </w:r>
      <w:bookmarkEnd w:id="1242"/>
      <w:bookmarkEnd w:id="1243"/>
      <w:bookmarkEnd w:id="1244"/>
      <w:bookmarkEnd w:id="1245"/>
      <w:bookmarkEnd w:id="1246"/>
      <w:bookmarkEnd w:id="1247"/>
      <w:bookmarkEnd w:id="1248"/>
      <w:bookmarkEnd w:id="1249"/>
      <w:bookmarkEnd w:id="1250"/>
    </w:p>
    <w:p w14:paraId="0D2125E2" w14:textId="77777777" w:rsidR="00433536" w:rsidRPr="00C33F68" w:rsidRDefault="00433536" w:rsidP="00433536">
      <w:r w:rsidRPr="00C33F68">
        <w:t>T</w:t>
      </w:r>
      <w:r w:rsidRPr="00C33F68">
        <w:rPr>
          <w:noProof/>
        </w:rPr>
        <w:t>he UE shall include the data unit(s) in a protocol data unit with the following parameters</w:t>
      </w:r>
      <w:r w:rsidRPr="00C33F68">
        <w:t>:</w:t>
      </w:r>
    </w:p>
    <w:p w14:paraId="731FE295" w14:textId="77777777" w:rsidR="00426724" w:rsidRDefault="00426724" w:rsidP="00426724">
      <w:pPr>
        <w:pStyle w:val="B1"/>
      </w:pPr>
      <w:r>
        <w:t>a)</w:t>
      </w:r>
      <w:r>
        <w:tab/>
        <w:t>a layer-3 protocol data unit type (see 3GPP TS 38.323 [16]) set to:</w:t>
      </w:r>
    </w:p>
    <w:p w14:paraId="294467BD" w14:textId="0AFADD69" w:rsidR="00426724" w:rsidRDefault="00426724" w:rsidP="00426724">
      <w:pPr>
        <w:pStyle w:val="B2"/>
      </w:pPr>
      <w:r>
        <w:t>1)</w:t>
      </w:r>
      <w:r>
        <w:tab/>
        <w:t>IP, if the data unit(s) contains IP data;</w:t>
      </w:r>
    </w:p>
    <w:p w14:paraId="404C9002" w14:textId="0614A97B" w:rsidR="00426724" w:rsidRDefault="00426724" w:rsidP="00426724">
      <w:pPr>
        <w:pStyle w:val="B2"/>
      </w:pPr>
      <w:r>
        <w:t>2)</w:t>
      </w:r>
      <w:r>
        <w:tab/>
        <w:t>Ethernet, if the data unit(s) contains Ethernet data;</w:t>
      </w:r>
    </w:p>
    <w:p w14:paraId="543D681B" w14:textId="729F091A" w:rsidR="00426724" w:rsidRDefault="00426724" w:rsidP="00426724">
      <w:pPr>
        <w:pStyle w:val="B2"/>
      </w:pPr>
      <w:r>
        <w:t>3)</w:t>
      </w:r>
      <w:r>
        <w:tab/>
        <w:t xml:space="preserve">Address Resolution Protocol, if the data unit(s) contains </w:t>
      </w:r>
      <w:r>
        <w:rPr>
          <w:lang w:eastAsia="zh-CN"/>
        </w:rPr>
        <w:t>Address Resolution Protocol</w:t>
      </w:r>
      <w:r>
        <w:t xml:space="preserve"> data; or</w:t>
      </w:r>
    </w:p>
    <w:p w14:paraId="52CFA34F" w14:textId="77777777" w:rsidR="00426724" w:rsidRDefault="00426724" w:rsidP="00426724">
      <w:pPr>
        <w:pStyle w:val="B2"/>
      </w:pPr>
      <w:r>
        <w:t>4)</w:t>
      </w:r>
      <w:r>
        <w:tab/>
        <w:t>Unstructured, if the data unit(s) contains Unstructured data;</w:t>
      </w:r>
    </w:p>
    <w:p w14:paraId="3E51867B" w14:textId="2CC684CC" w:rsidR="00433536" w:rsidRPr="00C33F68" w:rsidRDefault="00433536" w:rsidP="00433536">
      <w:pPr>
        <w:pStyle w:val="B1"/>
      </w:pPr>
      <w:r w:rsidRPr="00C33F68">
        <w:t>b)</w:t>
      </w:r>
      <w:r w:rsidRPr="00C33F68">
        <w:tab/>
        <w:t xml:space="preserve">the </w:t>
      </w:r>
      <w:r w:rsidR="000757EE" w:rsidRPr="00C33F68">
        <w:t xml:space="preserve">source </w:t>
      </w:r>
      <w:r w:rsidR="00100218" w:rsidRPr="00C33F68">
        <w:t>l</w:t>
      </w:r>
      <w:r w:rsidRPr="00C33F68">
        <w:t xml:space="preserve">ayer-2 ID set to the </w:t>
      </w:r>
      <w:r w:rsidR="00100218" w:rsidRPr="00C33F68">
        <w:t>l</w:t>
      </w:r>
      <w:r w:rsidRPr="00C33F68">
        <w:t xml:space="preserve">ayer-2 ID </w:t>
      </w:r>
      <w:r w:rsidRPr="00C33F68">
        <w:rPr>
          <w:noProof/>
        </w:rPr>
        <w:t>self-</w:t>
      </w:r>
      <w:r w:rsidRPr="00C33F68">
        <w:t>assigned by the UE for 5G ProSe communication over PC5</w:t>
      </w:r>
      <w:r w:rsidR="007B32D0">
        <w:t xml:space="preserve"> as specified in clause 7.3.2.1.2</w:t>
      </w:r>
      <w:r w:rsidRPr="00C33F68">
        <w:t>;</w:t>
      </w:r>
    </w:p>
    <w:p w14:paraId="304FB42D" w14:textId="13B02077" w:rsidR="00186F4F" w:rsidRDefault="00186F4F" w:rsidP="00433536">
      <w:pPr>
        <w:pStyle w:val="B1"/>
      </w:pPr>
      <w:r>
        <w:lastRenderedPageBreak/>
        <w:t>c)</w:t>
      </w:r>
      <w:r>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33F68" w:rsidRDefault="00FF36C8" w:rsidP="00433536">
      <w:pPr>
        <w:pStyle w:val="B1"/>
        <w:rPr>
          <w:noProof/>
        </w:rPr>
      </w:pPr>
      <w:r w:rsidRPr="00C33F68">
        <w:t>d</w:t>
      </w:r>
      <w:r w:rsidR="00433536" w:rsidRPr="00C33F68">
        <w:t>)</w:t>
      </w:r>
      <w:r w:rsidR="00433536" w:rsidRPr="00C33F68">
        <w:tab/>
        <w:t>if the data unit(s) contains IP data, the source IP address set to the source IP address</w:t>
      </w:r>
      <w:r w:rsidR="00B6276D" w:rsidRPr="00C33F68">
        <w:t xml:space="preserve"> allocated to the UE as specified in clause 7.3.</w:t>
      </w:r>
      <w:r w:rsidR="00842EB1" w:rsidRPr="00C33F68">
        <w:t>4</w:t>
      </w:r>
      <w:r w:rsidR="00433536" w:rsidRPr="00C33F68">
        <w:rPr>
          <w:noProof/>
        </w:rPr>
        <w:t>;</w:t>
      </w:r>
    </w:p>
    <w:p w14:paraId="0924FF62" w14:textId="0F537EC6" w:rsidR="00B6276D" w:rsidRPr="00C33F68" w:rsidRDefault="00B6276D" w:rsidP="00031DC0">
      <w:pPr>
        <w:pStyle w:val="NO"/>
        <w:rPr>
          <w:noProof/>
        </w:rPr>
      </w:pPr>
      <w:r w:rsidRPr="00C33F68">
        <w:rPr>
          <w:noProof/>
        </w:rPr>
        <w:t>NOTE:</w:t>
      </w:r>
      <w:r w:rsidRPr="00C33F68">
        <w:rPr>
          <w:noProof/>
        </w:rPr>
        <w:tab/>
        <w:t>How to set the destination IP address is left to UE implementation.</w:t>
      </w:r>
    </w:p>
    <w:p w14:paraId="4202D6A7" w14:textId="39ADF352" w:rsidR="00433536" w:rsidRPr="00C33F68" w:rsidRDefault="00FF36C8" w:rsidP="00433536">
      <w:pPr>
        <w:pStyle w:val="B1"/>
        <w:rPr>
          <w:noProof/>
          <w:lang w:eastAsia="zh-CN"/>
        </w:rPr>
      </w:pPr>
      <w:r w:rsidRPr="00C33F68">
        <w:rPr>
          <w:noProof/>
          <w:lang w:eastAsia="zh-CN"/>
        </w:rPr>
        <w:t>e</w:t>
      </w:r>
      <w:r w:rsidR="00433536" w:rsidRPr="00C33F68">
        <w:rPr>
          <w:noProof/>
          <w:lang w:eastAsia="zh-CN"/>
        </w:rPr>
        <w:t>)</w:t>
      </w:r>
      <w:r w:rsidR="00433536" w:rsidRPr="00C33F68">
        <w:rPr>
          <w:noProof/>
          <w:lang w:eastAsia="zh-CN"/>
        </w:rPr>
        <w:tab/>
        <w:t xml:space="preserve">the PQFI set to the value corresponding to the PC5 QoS </w:t>
      </w:r>
      <w:r w:rsidR="00A04218" w:rsidRPr="00C33F68">
        <w:rPr>
          <w:noProof/>
          <w:lang w:eastAsia="zh-CN"/>
        </w:rPr>
        <w:t>r</w:t>
      </w:r>
      <w:r w:rsidR="00433536" w:rsidRPr="00C33F68">
        <w:rPr>
          <w:noProof/>
          <w:lang w:eastAsia="zh-CN"/>
        </w:rPr>
        <w:t>ules as specified in clause 7.</w:t>
      </w:r>
      <w:r w:rsidRPr="00C33F68">
        <w:rPr>
          <w:noProof/>
          <w:lang w:eastAsia="zh-CN"/>
        </w:rPr>
        <w:t>3</w:t>
      </w:r>
      <w:r w:rsidR="00433536" w:rsidRPr="00C33F68">
        <w:rPr>
          <w:noProof/>
          <w:lang w:eastAsia="zh-CN"/>
        </w:rPr>
        <w:t>.2.1</w:t>
      </w:r>
      <w:r w:rsidRPr="00C33F68">
        <w:rPr>
          <w:noProof/>
          <w:lang w:eastAsia="zh-CN"/>
        </w:rPr>
        <w:t>,</w:t>
      </w:r>
      <w:r w:rsidR="000969FF">
        <w:rPr>
          <w:noProof/>
          <w:lang w:eastAsia="zh-CN"/>
        </w:rPr>
        <w:t xml:space="preserve"> and</w:t>
      </w:r>
    </w:p>
    <w:p w14:paraId="0D3D8119" w14:textId="0FA50624" w:rsidR="000969FF" w:rsidRPr="00C33F68" w:rsidRDefault="000969FF" w:rsidP="000969FF">
      <w:pPr>
        <w:pStyle w:val="B1"/>
        <w:rPr>
          <w:noProof/>
          <w:lang w:eastAsia="zh-CN"/>
        </w:rPr>
      </w:pPr>
      <w:r>
        <w:rPr>
          <w:noProof/>
          <w:lang w:eastAsia="zh-CN"/>
        </w:rPr>
        <w:t>f)</w:t>
      </w:r>
      <w:r>
        <w:rPr>
          <w:noProof/>
          <w:lang w:eastAsia="zh-CN"/>
        </w:rPr>
        <w:tab/>
        <w:t xml:space="preserve">the NR Tx profile </w:t>
      </w:r>
      <w:r w:rsidR="00EB1545">
        <w:rPr>
          <w:noProof/>
          <w:lang w:eastAsia="zh-CN"/>
        </w:rPr>
        <w:t>based on the ProSe identifiers to NR Tx profiles for broadcast and groupcast mapping rules</w:t>
      </w:r>
      <w:r w:rsidR="006E14D9">
        <w:rPr>
          <w:noProof/>
          <w:lang w:eastAsia="zh-CN"/>
        </w:rPr>
        <w:t xml:space="preserve"> </w:t>
      </w:r>
      <w:r>
        <w:rPr>
          <w:noProof/>
          <w:lang w:eastAsia="zh-CN"/>
        </w:rPr>
        <w:t>as specified in clause 5.2.4</w:t>
      </w:r>
      <w:r w:rsidR="00841943">
        <w:rPr>
          <w:noProof/>
          <w:lang w:eastAsia="zh-CN"/>
        </w:rPr>
        <w:t xml:space="preserve">. </w:t>
      </w:r>
      <w:r w:rsidR="00841943">
        <w:t>If</w:t>
      </w:r>
      <w:r w:rsidR="00841943" w:rsidRPr="009A1012">
        <w:t xml:space="preserve"> </w:t>
      </w:r>
      <w:r w:rsidR="00841943">
        <w:t xml:space="preserve">the list of ProSe services the UE is interested in for the destination layer-2 ID changes, the UE shall provide all the NR Tx profiles </w:t>
      </w:r>
      <w:r w:rsidR="00841943" w:rsidRPr="00B67A97">
        <w:t>for the ProSe identifier(s)</w:t>
      </w:r>
      <w:r w:rsidR="00841943">
        <w:t xml:space="preserve"> in the list of ProSe services the UE is interested in for the destination layer-2 ID to the </w:t>
      </w:r>
      <w:r w:rsidR="00841943">
        <w:rPr>
          <w:noProof/>
          <w:lang w:eastAsia="zh-CN"/>
        </w:rPr>
        <w:t xml:space="preserve">lower </w:t>
      </w:r>
      <w:r w:rsidR="00841943">
        <w:t>layers</w:t>
      </w:r>
      <w:r>
        <w:rPr>
          <w:noProof/>
          <w:lang w:eastAsia="zh-CN"/>
        </w:rPr>
        <w:t>,</w:t>
      </w:r>
    </w:p>
    <w:p w14:paraId="2BA5C68F" w14:textId="645986EA" w:rsidR="00433536" w:rsidRPr="00C33F68" w:rsidRDefault="00433536" w:rsidP="00433536">
      <w:pPr>
        <w:rPr>
          <w:lang w:eastAsia="zh-CN"/>
        </w:rPr>
      </w:pPr>
      <w:r w:rsidRPr="00C33F68">
        <w:rPr>
          <w:lang w:eastAsia="zh-CN"/>
        </w:rPr>
        <w:t>then UE shall request radio resources for 5G ProSe communication over PC5 as specified in 3GPP TS 38.300 [</w:t>
      </w:r>
      <w:r w:rsidR="00DD1C88" w:rsidRPr="00C33F68">
        <w:rPr>
          <w:lang w:eastAsia="zh-CN"/>
        </w:rPr>
        <w:t>21</w:t>
      </w:r>
      <w:r w:rsidRPr="00C33F68">
        <w:rPr>
          <w:lang w:eastAsia="zh-CN"/>
        </w:rPr>
        <w:t>]</w:t>
      </w:r>
      <w:r w:rsidR="00C050AA">
        <w:rPr>
          <w:lang w:eastAsia="zh-CN"/>
        </w:rPr>
        <w:t xml:space="preserve"> and</w:t>
      </w:r>
      <w:r w:rsidRPr="00C33F68">
        <w:rPr>
          <w:lang w:eastAsia="zh-CN"/>
        </w:rPr>
        <w:t xml:space="preserve"> pass the data unit(s) on the PC5 QoS Flow identified by the PQFI to lower layers for transmission. The PC5 QoS Rules corresponding to the PQFIs map the data unit(s) with the same </w:t>
      </w:r>
      <w:r w:rsidR="00735CF5" w:rsidRPr="00C33F68">
        <w:rPr>
          <w:lang w:eastAsia="zh-CN"/>
        </w:rPr>
        <w:t>ProSe identifier</w:t>
      </w:r>
      <w:r w:rsidRPr="00C33F68">
        <w:rPr>
          <w:lang w:eastAsia="zh-CN"/>
        </w:rPr>
        <w:t xml:space="preserve"> and with the same PC5 QoS parameters to the same PC5 QoS Flow</w:t>
      </w:r>
      <w:r w:rsidR="00C050AA">
        <w:rPr>
          <w:lang w:eastAsia="zh-CN"/>
        </w:rPr>
        <w:t xml:space="preserve"> and</w:t>
      </w:r>
      <w:r w:rsidRPr="00C33F68">
        <w:rPr>
          <w:lang w:eastAsia="zh-CN"/>
        </w:rPr>
        <w:t xml:space="preserve"> apply PQFI to the data unit(s)</w:t>
      </w:r>
      <w:r w:rsidR="00F07DED" w:rsidRPr="00C33F68">
        <w:rPr>
          <w:lang w:eastAsia="zh-CN"/>
        </w:rPr>
        <w:t>.</w:t>
      </w:r>
    </w:p>
    <w:p w14:paraId="11BF1B92" w14:textId="77777777" w:rsidR="00433536" w:rsidRPr="00C33F68" w:rsidRDefault="00433536" w:rsidP="00433536">
      <w:pPr>
        <w:rPr>
          <w:lang w:eastAsia="zh-CN"/>
        </w:rPr>
      </w:pPr>
      <w:r w:rsidRPr="00C33F68">
        <w:rPr>
          <w:noProof/>
        </w:rPr>
        <w:t xml:space="preserve">If the UE is camped on a serving cell </w:t>
      </w:r>
      <w:r w:rsidRPr="00C33F68">
        <w:t xml:space="preserve">indicating that 5G ProSe communication over PC5 is supported by the network, but </w:t>
      </w:r>
      <w:r w:rsidRPr="00C33F68">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33F68" w:rsidRDefault="00433536" w:rsidP="00433536">
      <w:pPr>
        <w:pStyle w:val="Heading4"/>
      </w:pPr>
      <w:bookmarkStart w:id="1251" w:name="_Toc59209238"/>
      <w:bookmarkStart w:id="1252" w:name="_Toc59208967"/>
      <w:bookmarkStart w:id="1253" w:name="_Toc51951211"/>
      <w:bookmarkStart w:id="1254" w:name="_Toc45882661"/>
      <w:bookmarkStart w:id="1255" w:name="_Toc45282275"/>
      <w:bookmarkStart w:id="1256" w:name="_Toc34404430"/>
      <w:bookmarkStart w:id="1257" w:name="_Toc34388659"/>
      <w:bookmarkStart w:id="1258" w:name="_Toc155561292"/>
      <w:bookmarkStart w:id="1259" w:name="_Toc533170268"/>
      <w:r w:rsidRPr="00C33F68">
        <w:t>7.</w:t>
      </w:r>
      <w:r w:rsidR="00F243C8" w:rsidRPr="00C33F68">
        <w:t>3</w:t>
      </w:r>
      <w:r w:rsidRPr="00C33F68">
        <w:t>.2.3</w:t>
      </w:r>
      <w:r w:rsidRPr="00C33F68">
        <w:tab/>
        <w:t>Procedure for UE to use provisioned radio resources for 5G ProSe communication over PC5</w:t>
      </w:r>
      <w:bookmarkEnd w:id="1251"/>
      <w:bookmarkEnd w:id="1252"/>
      <w:bookmarkEnd w:id="1253"/>
      <w:bookmarkEnd w:id="1254"/>
      <w:bookmarkEnd w:id="1255"/>
      <w:bookmarkEnd w:id="1256"/>
      <w:bookmarkEnd w:id="1257"/>
      <w:bookmarkEnd w:id="1258"/>
    </w:p>
    <w:bookmarkEnd w:id="1259"/>
    <w:p w14:paraId="428F9D0A" w14:textId="77777777" w:rsidR="00433536" w:rsidRPr="00C33F68" w:rsidRDefault="00433536" w:rsidP="00433536">
      <w:r w:rsidRPr="00C33F68">
        <w:t>When the UE is not served by NG-RAN for 5G ProSe communication</w:t>
      </w:r>
      <w:r w:rsidRPr="00C33F68">
        <w:rPr>
          <w:lang w:eastAsia="zh-CN"/>
        </w:rPr>
        <w:t xml:space="preserve"> and is authorized to use 5G ProSe communication over PC5</w:t>
      </w:r>
      <w:r w:rsidRPr="00C33F68">
        <w:t xml:space="preserve">, </w:t>
      </w:r>
      <w:r w:rsidRPr="00C33F68">
        <w:rPr>
          <w:lang w:eastAsia="zh-CN"/>
        </w:rPr>
        <w:t>the UE shall identify the NR-PC5 to be used for 5G ProSe communication over PC5. After identifying NR-PC5 to be used for 5G ProSe communication over PC5</w:t>
      </w:r>
      <w:r w:rsidRPr="00C33F68">
        <w:t>, the UE shall select the corresponding radio parameters to be used for 5G ProSe communication over PC5 as follows:</w:t>
      </w:r>
    </w:p>
    <w:p w14:paraId="1A886E2A" w14:textId="7F7D99BC" w:rsidR="00433536" w:rsidRPr="00C33F68" w:rsidRDefault="00433536" w:rsidP="00433536">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7EF6F973" w14:textId="77777777" w:rsidR="00433536" w:rsidRPr="00C33F68" w:rsidRDefault="00433536" w:rsidP="00433536">
      <w:pPr>
        <w:pStyle w:val="B1"/>
      </w:pPr>
      <w:r w:rsidRPr="00C33F68">
        <w:t>b)</w:t>
      </w:r>
      <w:r w:rsidRPr="00C33F68">
        <w:tab/>
        <w:t>in all other cases, the UE shall not initiate 5G ProSe communication over PC5.</w:t>
      </w:r>
    </w:p>
    <w:p w14:paraId="63CCB9D2" w14:textId="77777777" w:rsidR="00433536" w:rsidRPr="00C33F68" w:rsidRDefault="00433536" w:rsidP="00433536">
      <w:r w:rsidRPr="00C33F68">
        <w:t>If the UE intends to use "non-operator managed" radio parameters as specified in clause 5.2.4, the UE shall initiate 5G ProSe communication over PC5 with the selected radio parameters.</w:t>
      </w:r>
    </w:p>
    <w:p w14:paraId="40018FAC" w14:textId="76933361" w:rsidR="00433536" w:rsidRPr="00C33F68" w:rsidRDefault="00433536" w:rsidP="00433536">
      <w:r w:rsidRPr="00C33F68">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t>; and</w:t>
      </w:r>
      <w:r w:rsidRPr="00C33F68">
        <w:t>:</w:t>
      </w:r>
    </w:p>
    <w:p w14:paraId="16F17FEB" w14:textId="77777777" w:rsidR="00433536" w:rsidRPr="00C33F68" w:rsidRDefault="00433536" w:rsidP="00433536">
      <w:pPr>
        <w:pStyle w:val="B1"/>
      </w:pPr>
      <w:r w:rsidRPr="00C33F68">
        <w:t>a)</w:t>
      </w:r>
      <w:r w:rsidRPr="00C33F68">
        <w:tab/>
        <w:t>if the lower layers indicate that the usage would not cause any interference, the UE shall initiate 5G ProSe communication over PC5; or</w:t>
      </w:r>
    </w:p>
    <w:p w14:paraId="49C52A52" w14:textId="01C96BBB" w:rsidR="00433536" w:rsidRPr="00C33F68" w:rsidRDefault="00433536" w:rsidP="00433536">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communication over PC5 in this PLMN, the UE can use the radio parameters indicated by the cell as specified in 3GPP TS 38.331 [13].</w:t>
      </w:r>
    </w:p>
    <w:p w14:paraId="2BF55E5D" w14:textId="70E5CA2F" w:rsidR="00433536" w:rsidRPr="00C33F68" w:rsidRDefault="00433536" w:rsidP="00433536">
      <w:pPr>
        <w:pStyle w:val="B1"/>
      </w:pPr>
      <w:r w:rsidRPr="00C33F68">
        <w:t>b)</w:t>
      </w:r>
      <w:r w:rsidRPr="00C33F68">
        <w:tab/>
        <w:t>else if the lower layers report that one or more PLMNs operate in the provisioned radio resources (</w:t>
      </w:r>
      <w:r w:rsidR="002663F7" w:rsidRPr="00C33F68">
        <w:t>i.e.,</w:t>
      </w:r>
      <w:r w:rsidRPr="00C33F68">
        <w:t xml:space="preserve"> carrier frequency) </w:t>
      </w:r>
      <w:r w:rsidRPr="00C33F68">
        <w:rPr>
          <w:lang w:eastAsia="ko-KR"/>
        </w:rPr>
        <w:t>then:</w:t>
      </w:r>
    </w:p>
    <w:p w14:paraId="7F31CFB4" w14:textId="77777777" w:rsidR="00433536" w:rsidRPr="00C33F68" w:rsidRDefault="00433536" w:rsidP="00433536">
      <w:pPr>
        <w:pStyle w:val="B2"/>
      </w:pPr>
      <w:r w:rsidRPr="00C33F68">
        <w:t>1)</w:t>
      </w:r>
      <w:r w:rsidRPr="00C33F68">
        <w:tab/>
        <w:t>if the following conditions are met:</w:t>
      </w:r>
    </w:p>
    <w:p w14:paraId="34FA15E4" w14:textId="77777777" w:rsidR="00433536" w:rsidRPr="00C33F68" w:rsidRDefault="00433536" w:rsidP="00433536">
      <w:pPr>
        <w:pStyle w:val="B3"/>
      </w:pPr>
      <w:r w:rsidRPr="00C33F68">
        <w:t>i)</w:t>
      </w:r>
      <w:r w:rsidRPr="00C33F68">
        <w:tab/>
        <w:t>none of the PLMNs reported by the lower layers is the registered PLMN or equivalent to the registered PLMN;</w:t>
      </w:r>
    </w:p>
    <w:p w14:paraId="79269C13" w14:textId="77777777" w:rsidR="00433536" w:rsidRPr="00C33F68" w:rsidRDefault="00433536" w:rsidP="00433536">
      <w:pPr>
        <w:pStyle w:val="B3"/>
      </w:pPr>
      <w:r w:rsidRPr="00C33F68">
        <w:t>ii)</w:t>
      </w:r>
      <w:r w:rsidRPr="00C33F68">
        <w:tab/>
        <w:t xml:space="preserve">at least one of the PLMNs reported by the lower layers </w:t>
      </w:r>
      <w:r w:rsidRPr="00C33F68">
        <w:rPr>
          <w:lang w:eastAsia="ko-KR"/>
        </w:rPr>
        <w:t xml:space="preserve">is in the list of authorized PLMNs for 5G ProSe communication over PC5 and </w:t>
      </w:r>
      <w:r w:rsidRPr="00C33F68">
        <w:t>provides radio resources for 5G ProSe communication over PC5 as specified in 3GPP TS 38.331 [13]; and</w:t>
      </w:r>
    </w:p>
    <w:p w14:paraId="593E7358" w14:textId="77777777" w:rsidR="00433536" w:rsidRPr="00C33F68" w:rsidRDefault="00433536" w:rsidP="00433536">
      <w:pPr>
        <w:pStyle w:val="B3"/>
      </w:pPr>
      <w:r w:rsidRPr="00C33F68">
        <w:lastRenderedPageBreak/>
        <w:t>iii)</w:t>
      </w:r>
      <w:r w:rsidRPr="00C33F68">
        <w:tab/>
        <w:t>the UE does not have an emergency PDU session;</w:t>
      </w:r>
    </w:p>
    <w:p w14:paraId="4BDBED48" w14:textId="77777777" w:rsidR="00433536" w:rsidRPr="00C33F68" w:rsidRDefault="00433536" w:rsidP="00433536">
      <w:pPr>
        <w:pStyle w:val="B2"/>
      </w:pPr>
      <w:r w:rsidRPr="00C33F68">
        <w:tab/>
        <w:t>then the UE shall:</w:t>
      </w:r>
    </w:p>
    <w:p w14:paraId="4F2AB5BA" w14:textId="77777777" w:rsidR="00433536" w:rsidRPr="00C33F68" w:rsidRDefault="00433536" w:rsidP="00433536">
      <w:pPr>
        <w:pStyle w:val="B3"/>
      </w:pPr>
      <w:r w:rsidRPr="00C33F68">
        <w:t>i)</w:t>
      </w:r>
      <w:r w:rsidRPr="00C33F68">
        <w:tab/>
        <w:t>if in 5GMM-IDLE mode, perform PLMN selection triggered by 5G ProSe communication over PC5 as specified in 3GPP TS 23.122 [14]; or</w:t>
      </w:r>
    </w:p>
    <w:p w14:paraId="348A80DB" w14:textId="77777777" w:rsidR="00433536" w:rsidRPr="00C33F68" w:rsidRDefault="00433536" w:rsidP="00433536">
      <w:pPr>
        <w:pStyle w:val="B3"/>
      </w:pPr>
      <w:r w:rsidRPr="00C33F68">
        <w:t>ii)</w:t>
      </w:r>
      <w:r w:rsidRPr="00C33F68">
        <w:tab/>
        <w:t>else if in 5GMM-CONNECTED mode, either:</w:t>
      </w:r>
    </w:p>
    <w:p w14:paraId="407E14B2" w14:textId="1B11FFF8" w:rsidR="00433536" w:rsidRPr="00C33F68" w:rsidRDefault="00433536" w:rsidP="00433536">
      <w:pPr>
        <w:pStyle w:val="B4"/>
      </w:pPr>
      <w:r w:rsidRPr="00C33F68">
        <w:t>A)</w:t>
      </w:r>
      <w:r w:rsidRPr="00C33F68">
        <w:tab/>
        <w:t>perform a De</w:t>
      </w:r>
      <w:r w:rsidR="00F74E80" w:rsidRPr="00C33F68">
        <w:t>-</w:t>
      </w:r>
      <w:r w:rsidRPr="00C33F68">
        <w:t>registration procedure as specified in 3GPP TS 24.501 [11] and then perform PLMN selection triggered by 5G ProSe communication over PC5 as specified in 3GPP TS 23.122 [14]; or</w:t>
      </w:r>
    </w:p>
    <w:p w14:paraId="3FECC0EA" w14:textId="77777777" w:rsidR="00433536" w:rsidRPr="00C33F68" w:rsidRDefault="00433536" w:rsidP="00433536">
      <w:pPr>
        <w:pStyle w:val="B4"/>
      </w:pPr>
      <w:r w:rsidRPr="00C33F68">
        <w:t>B)</w:t>
      </w:r>
      <w:r w:rsidRPr="00C33F68">
        <w:tab/>
        <w:t>not initiate 5G ProSe communication over PC5.</w:t>
      </w:r>
    </w:p>
    <w:p w14:paraId="78B19916" w14:textId="77777777" w:rsidR="00433536" w:rsidRPr="00C33F68" w:rsidRDefault="00433536" w:rsidP="00433536">
      <w:pPr>
        <w:pStyle w:val="B3"/>
      </w:pPr>
      <w:r w:rsidRPr="00C33F68">
        <w:tab/>
        <w:t>Whether the UE performs i) or ii) above is left up to UE implementation; or</w:t>
      </w:r>
    </w:p>
    <w:p w14:paraId="504AD727" w14:textId="77777777" w:rsidR="00433536" w:rsidRPr="00C33F68" w:rsidRDefault="00433536" w:rsidP="00433536">
      <w:pPr>
        <w:pStyle w:val="B2"/>
      </w:pPr>
      <w:r w:rsidRPr="00C33F68">
        <w:t>2)</w:t>
      </w:r>
      <w:r w:rsidRPr="00C33F68">
        <w:tab/>
        <w:t>else the UE shall not initiate 5G ProSe communication over PC5.</w:t>
      </w:r>
    </w:p>
    <w:p w14:paraId="622CDE3D" w14:textId="1E7BA157" w:rsidR="00433536" w:rsidRPr="00C33F68" w:rsidRDefault="00433536" w:rsidP="00433536">
      <w:r w:rsidRPr="00C33F68">
        <w:t>If the registration to the selected PLMN is successful, the UE shall proceed with the procedure to initiate 5G ProSe communication over PC5 as specified in clause 7.</w:t>
      </w:r>
      <w:r w:rsidR="00A04218" w:rsidRPr="00C33F68">
        <w:t>3</w:t>
      </w:r>
      <w:r w:rsidRPr="00C33F68">
        <w:t>.2.1.</w:t>
      </w:r>
    </w:p>
    <w:p w14:paraId="6E56B9A7" w14:textId="77777777" w:rsidR="00433536" w:rsidRPr="00C33F68" w:rsidRDefault="00433536" w:rsidP="00433536">
      <w:r w:rsidRPr="00C33F68">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33F68" w:rsidRDefault="00433536" w:rsidP="00433536">
      <w:pPr>
        <w:pStyle w:val="B1"/>
      </w:pPr>
      <w:r w:rsidRPr="00C33F68">
        <w:t>a)</w:t>
      </w:r>
      <w:r w:rsidRPr="00C33F68">
        <w:tab/>
        <w:t xml:space="preserve">if the UE is not served by NG-RAN for 5G ProSe communication over PC5 or the UE intends to use radio resources for 5G ProSe communication over PC5 </w:t>
      </w:r>
      <w:r w:rsidRPr="00C33F68">
        <w:rPr>
          <w:noProof/>
        </w:rPr>
        <w:t>other than</w:t>
      </w:r>
      <w:r w:rsidRPr="00C33F68">
        <w:t xml:space="preserve"> those operated by the serving cell, the UE shall select appropriate radio parameters for the new geographical area as specified above; or</w:t>
      </w:r>
    </w:p>
    <w:p w14:paraId="486CDB5A" w14:textId="77777777" w:rsidR="00433536" w:rsidRPr="00C33F68" w:rsidRDefault="00433536" w:rsidP="00433536">
      <w:pPr>
        <w:pStyle w:val="B1"/>
      </w:pPr>
      <w:r w:rsidRPr="00C33F68">
        <w:t>b)</w:t>
      </w:r>
      <w:r w:rsidRPr="00C33F68">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33F68" w:rsidRDefault="00433536" w:rsidP="00433536">
      <w:pPr>
        <w:pStyle w:val="Heading4"/>
      </w:pPr>
      <w:bookmarkStart w:id="1260" w:name="_Toc59209239"/>
      <w:bookmarkStart w:id="1261" w:name="_Toc59208968"/>
      <w:bookmarkStart w:id="1262" w:name="_Toc51951212"/>
      <w:bookmarkStart w:id="1263" w:name="_Toc45882662"/>
      <w:bookmarkStart w:id="1264" w:name="_Toc45282276"/>
      <w:bookmarkStart w:id="1265" w:name="_Toc34404431"/>
      <w:bookmarkStart w:id="1266" w:name="_Toc34388660"/>
      <w:bookmarkStart w:id="1267" w:name="_Toc155561293"/>
      <w:r w:rsidRPr="00C33F68">
        <w:t>7.</w:t>
      </w:r>
      <w:r w:rsidR="00A04218" w:rsidRPr="00C33F68">
        <w:t>3</w:t>
      </w:r>
      <w:r w:rsidRPr="00C33F68">
        <w:t>.2.4</w:t>
      </w:r>
      <w:r w:rsidRPr="00C33F68">
        <w:tab/>
        <w:t>Privacy of 5G ProSe transmission over PC5</w:t>
      </w:r>
      <w:bookmarkEnd w:id="1260"/>
      <w:bookmarkEnd w:id="1261"/>
      <w:bookmarkEnd w:id="1262"/>
      <w:bookmarkEnd w:id="1263"/>
      <w:bookmarkEnd w:id="1264"/>
      <w:bookmarkEnd w:id="1265"/>
      <w:bookmarkEnd w:id="1266"/>
      <w:bookmarkEnd w:id="1267"/>
    </w:p>
    <w:p w14:paraId="7AE5BE3A" w14:textId="77777777" w:rsidR="00433536" w:rsidRPr="00C33F68" w:rsidRDefault="00433536" w:rsidP="00123C9D">
      <w:r w:rsidRPr="00C33F68">
        <w:t>Upon initiating transmission of 5G ProSe communication over PC5, if:</w:t>
      </w:r>
    </w:p>
    <w:p w14:paraId="5ABFA12B" w14:textId="3A8A63B0" w:rsidR="00433536" w:rsidRPr="00C33F68" w:rsidRDefault="00433536" w:rsidP="00433536">
      <w:pPr>
        <w:pStyle w:val="B1"/>
      </w:pPr>
      <w:r w:rsidRPr="00C33F68">
        <w:t>a)</w:t>
      </w:r>
      <w:r w:rsidRPr="00C33F68">
        <w:tab/>
        <w:t xml:space="preserve">the </w:t>
      </w:r>
      <w:r w:rsidR="00735CF5" w:rsidRPr="00C33F68">
        <w:t>ProSe identifier</w:t>
      </w:r>
      <w:r w:rsidRPr="00C33F68">
        <w:t xml:space="preserve"> of a ProSe </w:t>
      </w:r>
      <w:r w:rsidR="0019514E" w:rsidRPr="00C33F68">
        <w:t>application</w:t>
      </w:r>
      <w:r w:rsidRPr="00C33F68">
        <w:t xml:space="preserve"> requesting transmission of 5G ProSe communication over PC5 is in the list of ProSe </w:t>
      </w:r>
      <w:r w:rsidR="0019514E" w:rsidRPr="00C33F68">
        <w:t>application</w:t>
      </w:r>
      <w:r w:rsidRPr="00C33F68">
        <w:t>s which require privacy for 5G ProSe communication over PC5 as specified in clause 5.2.4; and</w:t>
      </w:r>
    </w:p>
    <w:p w14:paraId="0496D042" w14:textId="73F68031" w:rsidR="00433536" w:rsidRPr="00C33F68" w:rsidRDefault="00433536" w:rsidP="00433536">
      <w:pPr>
        <w:pStyle w:val="B1"/>
      </w:pPr>
      <w:r w:rsidRPr="00C33F68">
        <w:t>b)</w:t>
      </w:r>
      <w:r w:rsidRPr="00C33F68">
        <w:tab/>
        <w:t xml:space="preserve">the UE is located in a geographical area in which this ProSe </w:t>
      </w:r>
      <w:r w:rsidR="0019514E" w:rsidRPr="00C33F68">
        <w:t>application</w:t>
      </w:r>
      <w:r w:rsidRPr="00C33F68">
        <w:t xml:space="preserve"> requires privacy for 5G ProSe communication over PC5 as specified in clause 5.2.4, or the UE is not provisioned any geographical areas in which this ProSe </w:t>
      </w:r>
      <w:r w:rsidR="0019514E" w:rsidRPr="00C33F68">
        <w:t>application</w:t>
      </w:r>
      <w:r w:rsidRPr="00C33F68">
        <w:t>s requires privacy for 5G ProSe communication over PC5,</w:t>
      </w:r>
    </w:p>
    <w:p w14:paraId="28C01B17" w14:textId="77777777" w:rsidR="00433536" w:rsidRPr="00C33F68" w:rsidRDefault="00433536" w:rsidP="00123C9D">
      <w:r w:rsidRPr="00C33F68">
        <w:t>then the UE shall proceed as follows:</w:t>
      </w:r>
    </w:p>
    <w:p w14:paraId="6CDC1426" w14:textId="13A3309F" w:rsidR="00433536" w:rsidRPr="00C33F68" w:rsidRDefault="00433536" w:rsidP="00433536">
      <w:pPr>
        <w:pStyle w:val="B1"/>
      </w:pPr>
      <w:r w:rsidRPr="00C33F68">
        <w:t>a)</w:t>
      </w:r>
      <w:r w:rsidRPr="00C33F68">
        <w:tab/>
        <w:t>if timer T5</w:t>
      </w:r>
      <w:r w:rsidR="005F20C0" w:rsidRPr="00C33F68">
        <w:t>100</w:t>
      </w:r>
      <w:r w:rsidRPr="00C33F68">
        <w:t xml:space="preserve"> is not running, start timer </w:t>
      </w:r>
      <w:r w:rsidR="0027480F">
        <w:t xml:space="preserve">T5100 </w:t>
      </w:r>
      <w:r w:rsidRPr="00C33F68">
        <w:t>and set its timer value as the privacy timer value as specified in clause 5.2.4;</w:t>
      </w:r>
    </w:p>
    <w:p w14:paraId="51FDEAFE" w14:textId="77777777" w:rsidR="00433536" w:rsidRPr="00C33F68" w:rsidRDefault="00433536" w:rsidP="00433536">
      <w:pPr>
        <w:pStyle w:val="B1"/>
      </w:pPr>
      <w:r w:rsidRPr="00C33F68">
        <w:t>b)</w:t>
      </w:r>
      <w:r w:rsidRPr="00C33F68">
        <w:tab/>
        <w:t>upon:</w:t>
      </w:r>
    </w:p>
    <w:p w14:paraId="152CEF6A" w14:textId="77777777" w:rsidR="00433536" w:rsidRPr="00C33F68" w:rsidRDefault="00433536" w:rsidP="00433536">
      <w:pPr>
        <w:pStyle w:val="B2"/>
      </w:pPr>
      <w:r w:rsidRPr="00C33F68">
        <w:t>1)</w:t>
      </w:r>
      <w:r w:rsidRPr="00C33F68">
        <w:tab/>
        <w:t>getting an indication from upper layers that the application layer identifier has been changed; or</w:t>
      </w:r>
    </w:p>
    <w:p w14:paraId="77E96083" w14:textId="1AAA05A3" w:rsidR="00433536" w:rsidRPr="00C33F68" w:rsidRDefault="00433536" w:rsidP="00433536">
      <w:pPr>
        <w:pStyle w:val="B2"/>
      </w:pPr>
      <w:r w:rsidRPr="00C33F68">
        <w:t>2)</w:t>
      </w:r>
      <w:r w:rsidRPr="00C33F68">
        <w:tab/>
        <w:t>timer T5</w:t>
      </w:r>
      <w:r w:rsidR="005F20C0" w:rsidRPr="00C33F68">
        <w:t>100</w:t>
      </w:r>
      <w:r w:rsidRPr="00C33F68">
        <w:t xml:space="preserve"> expiry,</w:t>
      </w:r>
    </w:p>
    <w:p w14:paraId="4F288BD5" w14:textId="77777777" w:rsidR="00433536" w:rsidRPr="00C33F68" w:rsidRDefault="00433536" w:rsidP="00433536">
      <w:pPr>
        <w:pStyle w:val="B1"/>
      </w:pPr>
      <w:r w:rsidRPr="00C33F68">
        <w:tab/>
        <w:t>then:</w:t>
      </w:r>
    </w:p>
    <w:p w14:paraId="61894929" w14:textId="7C1EB7A0" w:rsidR="00433536" w:rsidRPr="00C33F68" w:rsidRDefault="00433536" w:rsidP="00433536">
      <w:pPr>
        <w:pStyle w:val="B2"/>
      </w:pPr>
      <w:r w:rsidRPr="00C33F68">
        <w:t>1)</w:t>
      </w:r>
      <w:r w:rsidRPr="00C33F68">
        <w:tab/>
        <w:t xml:space="preserve">change the value of the </w:t>
      </w:r>
      <w:r w:rsidR="00483C6B" w:rsidRPr="00C33F68">
        <w:t xml:space="preserve">source </w:t>
      </w:r>
      <w:r w:rsidR="00CC6111" w:rsidRPr="00C33F68">
        <w:t>l</w:t>
      </w:r>
      <w:r w:rsidRPr="00C33F68">
        <w:t>ayer-2 ID self-assigned by the UE for the 5G ProSe communication over PC5;</w:t>
      </w:r>
    </w:p>
    <w:p w14:paraId="6270665B" w14:textId="77777777" w:rsidR="00DD5A85" w:rsidRPr="00D52264" w:rsidRDefault="00DD5A85" w:rsidP="00DD5A85">
      <w:pPr>
        <w:pStyle w:val="NO"/>
      </w:pPr>
      <w:r>
        <w:t>NOTE 1:</w:t>
      </w:r>
      <w: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33F68" w:rsidRDefault="00433536" w:rsidP="00433536">
      <w:pPr>
        <w:pStyle w:val="B2"/>
      </w:pPr>
      <w:r w:rsidRPr="00C33F68">
        <w:lastRenderedPageBreak/>
        <w:t>2)</w:t>
      </w:r>
      <w:r w:rsidRPr="00C33F68">
        <w:tab/>
        <w:t>if the data unit(s) contains IP data, change the value of the source IP address self-assigned by the UE for 5G ProSe communication over PC5;</w:t>
      </w:r>
    </w:p>
    <w:p w14:paraId="19EF6064" w14:textId="587DA069" w:rsidR="00DB7E10" w:rsidRPr="002847FE" w:rsidRDefault="00DB7E10" w:rsidP="00DB7E10">
      <w:pPr>
        <w:pStyle w:val="NO"/>
      </w:pPr>
      <w:r>
        <w:t>NOTE 2:</w:t>
      </w:r>
      <w:r>
        <w:tab/>
      </w:r>
      <w:r>
        <w:rPr>
          <w:lang w:eastAsia="zh-CN"/>
        </w:rPr>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 xml:space="preserve">5.5 of </w:t>
      </w:r>
      <w:r>
        <w:t>3GPP </w:t>
      </w:r>
      <w:r w:rsidRPr="002847FE">
        <w:t>TS</w:t>
      </w:r>
      <w:r>
        <w:t> </w:t>
      </w:r>
      <w:r w:rsidRPr="002847FE">
        <w:t>33.536</w:t>
      </w:r>
      <w:r>
        <w:t> </w:t>
      </w:r>
      <w:r w:rsidRPr="002847FE">
        <w:t>[</w:t>
      </w:r>
      <w:r>
        <w:t>37</w:t>
      </w:r>
      <w:r w:rsidRPr="002847FE">
        <w:t>]</w:t>
      </w:r>
      <w:r w:rsidRPr="00B84176">
        <w:t xml:space="preserve"> with </w:t>
      </w:r>
      <w:r>
        <w:t>the consideration of</w:t>
      </w:r>
      <w:r w:rsidRPr="00B84176">
        <w:t xml:space="preserve"> replacing V2X with 5G ProSe</w:t>
      </w:r>
      <w:r>
        <w:t>.</w:t>
      </w:r>
    </w:p>
    <w:p w14:paraId="2DE7C1A1" w14:textId="348B75FD" w:rsidR="00433536" w:rsidRPr="00C33F68" w:rsidRDefault="00433536" w:rsidP="00433536">
      <w:pPr>
        <w:pStyle w:val="B2"/>
      </w:pPr>
      <w:r w:rsidRPr="00C33F68">
        <w:t>3)</w:t>
      </w:r>
      <w:r w:rsidRPr="00C33F68">
        <w:tab/>
        <w:t xml:space="preserve">provide an </w:t>
      </w:r>
      <w:r w:rsidRPr="00C33F68">
        <w:rPr>
          <w:noProof/>
        </w:rPr>
        <w:t xml:space="preserve">indication to upper layers that the </w:t>
      </w:r>
      <w:r w:rsidR="00483C6B" w:rsidRPr="00C33F68">
        <w:rPr>
          <w:noProof/>
        </w:rPr>
        <w:t xml:space="preserve">source </w:t>
      </w:r>
      <w:r w:rsidR="00CC6111" w:rsidRPr="00C33F68">
        <w:rPr>
          <w:noProof/>
        </w:rPr>
        <w:t>l</w:t>
      </w:r>
      <w:r w:rsidRPr="00C33F68">
        <w:rPr>
          <w:noProof/>
        </w:rPr>
        <w:t xml:space="preserve">ayer-2 ID, or the source IP address, or both the </w:t>
      </w:r>
      <w:r w:rsidR="00483C6B" w:rsidRPr="00C33F68">
        <w:rPr>
          <w:noProof/>
        </w:rPr>
        <w:t xml:space="preserve">source </w:t>
      </w:r>
      <w:r w:rsidR="00CC6111" w:rsidRPr="00C33F68">
        <w:rPr>
          <w:noProof/>
        </w:rPr>
        <w:t>l</w:t>
      </w:r>
      <w:r w:rsidRPr="00C33F68">
        <w:rPr>
          <w:noProof/>
        </w:rPr>
        <w:t>ayer-2 ID and the source IP address are changed;</w:t>
      </w:r>
    </w:p>
    <w:p w14:paraId="2EFBFE27" w14:textId="76B81411" w:rsidR="00433536" w:rsidRPr="00C33F68" w:rsidRDefault="00433536" w:rsidP="00433536">
      <w:pPr>
        <w:pStyle w:val="B2"/>
      </w:pPr>
      <w:r w:rsidRPr="00C33F68">
        <w:rPr>
          <w:noProof/>
        </w:rPr>
        <w:t>4)</w:t>
      </w:r>
      <w:r w:rsidRPr="00C33F68">
        <w:rPr>
          <w:noProof/>
        </w:rPr>
        <w:tab/>
        <w:t xml:space="preserve">pass the changed </w:t>
      </w:r>
      <w:r w:rsidR="00483C6B" w:rsidRPr="00C33F68">
        <w:rPr>
          <w:noProof/>
        </w:rPr>
        <w:t xml:space="preserve">source </w:t>
      </w:r>
      <w:r w:rsidR="00CC6111" w:rsidRPr="00C33F68">
        <w:rPr>
          <w:noProof/>
        </w:rPr>
        <w:t>l</w:t>
      </w:r>
      <w:r w:rsidRPr="00C33F68">
        <w:rPr>
          <w:noProof/>
        </w:rPr>
        <w:t xml:space="preserve">ayer-2 ID and </w:t>
      </w:r>
      <w:r w:rsidR="00483C6B" w:rsidRPr="00C33F68">
        <w:rPr>
          <w:noProof/>
        </w:rPr>
        <w:t xml:space="preserve">destination </w:t>
      </w:r>
      <w:r w:rsidR="00CC6111" w:rsidRPr="00C33F68">
        <w:rPr>
          <w:noProof/>
        </w:rPr>
        <w:t>l</w:t>
      </w:r>
      <w:r w:rsidRPr="00C33F68">
        <w:rPr>
          <w:noProof/>
        </w:rPr>
        <w:t>ayer-2 ID, along with the corresponding PQFI down to the lower layer;</w:t>
      </w:r>
    </w:p>
    <w:p w14:paraId="1451EEA5" w14:textId="7CC8F50C" w:rsidR="00433536" w:rsidRPr="00C33F68" w:rsidRDefault="00433536" w:rsidP="00433536">
      <w:pPr>
        <w:pStyle w:val="B2"/>
      </w:pPr>
      <w:r w:rsidRPr="00C33F68">
        <w:t>5)</w:t>
      </w:r>
      <w:r w:rsidRPr="00C33F68">
        <w:tab/>
        <w:t>restart timer T5</w:t>
      </w:r>
      <w:r w:rsidR="005F20C0" w:rsidRPr="00C33F68">
        <w:t>100</w:t>
      </w:r>
      <w:r w:rsidRPr="00C33F68">
        <w:t>; and</w:t>
      </w:r>
    </w:p>
    <w:p w14:paraId="263CE691" w14:textId="446DD6DA" w:rsidR="00433536" w:rsidRPr="00C33F68" w:rsidRDefault="00433536" w:rsidP="00433536">
      <w:pPr>
        <w:pStyle w:val="B2"/>
      </w:pPr>
      <w:r w:rsidRPr="00C33F68">
        <w:t>6)</w:t>
      </w:r>
      <w:r w:rsidRPr="00C33F68">
        <w:tab/>
        <w:t>upon stopping transmission of the 5G ProSe communication over PC5, stop timer T5</w:t>
      </w:r>
      <w:r w:rsidR="005F20C0" w:rsidRPr="00C33F68">
        <w:t>100</w:t>
      </w:r>
      <w:r w:rsidRPr="00C33F68">
        <w:t>.</w:t>
      </w:r>
    </w:p>
    <w:p w14:paraId="09660C1D" w14:textId="44D84F06" w:rsidR="00433536" w:rsidRPr="00C33F68" w:rsidRDefault="00433536" w:rsidP="008F7F86">
      <w:pPr>
        <w:pStyle w:val="Heading3"/>
      </w:pPr>
      <w:bookmarkStart w:id="1268" w:name="_Toc59209240"/>
      <w:bookmarkStart w:id="1269" w:name="_Toc59208969"/>
      <w:bookmarkStart w:id="1270" w:name="_Toc51951213"/>
      <w:bookmarkStart w:id="1271" w:name="_Toc45882663"/>
      <w:bookmarkStart w:id="1272" w:name="_Toc45282277"/>
      <w:bookmarkStart w:id="1273" w:name="_Toc34404432"/>
      <w:bookmarkStart w:id="1274" w:name="_Toc34388661"/>
      <w:bookmarkStart w:id="1275" w:name="_Toc155561294"/>
      <w:r w:rsidRPr="00C33F68">
        <w:t>7.</w:t>
      </w:r>
      <w:r w:rsidR="00764899" w:rsidRPr="00C33F68">
        <w:t>3</w:t>
      </w:r>
      <w:r w:rsidRPr="00C33F68">
        <w:t>.3</w:t>
      </w:r>
      <w:r w:rsidRPr="00C33F68">
        <w:tab/>
        <w:t>Reception of broadcast mode 5G ProSe communication over PC5</w:t>
      </w:r>
      <w:bookmarkEnd w:id="1268"/>
      <w:bookmarkEnd w:id="1269"/>
      <w:bookmarkEnd w:id="1270"/>
      <w:bookmarkEnd w:id="1271"/>
      <w:bookmarkEnd w:id="1272"/>
      <w:bookmarkEnd w:id="1273"/>
      <w:bookmarkEnd w:id="1274"/>
      <w:bookmarkEnd w:id="1275"/>
    </w:p>
    <w:p w14:paraId="0A6D5E3A" w14:textId="2A7D7B48" w:rsidR="007B3113" w:rsidRDefault="00426724" w:rsidP="00426724">
      <w:r>
        <w:t>The UE may be configured by upper layers with one or more destination layer-2 ID(s) for reception of data unit(s) over PC5.</w:t>
      </w:r>
    </w:p>
    <w:p w14:paraId="5690B0C6" w14:textId="77777777" w:rsidR="007B3113" w:rsidRDefault="007B3113" w:rsidP="007B3113">
      <w:pPr>
        <w:rPr>
          <w:lang w:eastAsia="zh-CN"/>
        </w:rPr>
      </w:pPr>
      <w:r>
        <w:t>The UE shall maintain a list of ProSe services</w:t>
      </w:r>
      <w:r w:rsidRPr="00BA69AB">
        <w:t xml:space="preserve"> </w:t>
      </w:r>
      <w:r>
        <w:t>the UE is interested in, including the ProSe services in use</w:t>
      </w:r>
      <w:r>
        <w:rPr>
          <w:rFonts w:hint="eastAsia"/>
          <w:lang w:eastAsia="zh-CN"/>
        </w:rPr>
        <w:t>,</w:t>
      </w:r>
      <w:r>
        <w:t xml:space="preserve"> ProSe services that the UE is interested for reception or both, for each destination layer-2 ID.</w:t>
      </w:r>
      <w:r w:rsidRPr="003B7274">
        <w:t xml:space="preserve"> </w:t>
      </w:r>
      <w:r>
        <w:t>The ProSe services are identified by the ProSe identifiers.</w:t>
      </w:r>
    </w:p>
    <w:p w14:paraId="07DA89EE" w14:textId="77777777" w:rsidR="007B3113" w:rsidRPr="00C43F94" w:rsidRDefault="007B3113" w:rsidP="007B3113">
      <w:pPr>
        <w:pStyle w:val="NO"/>
      </w:pPr>
      <w:bookmarkStart w:id="1276" w:name="_Hlk119482706"/>
      <w:r>
        <w:rPr>
          <w:noProof/>
          <w:lang w:eastAsia="zh-CN"/>
        </w:rPr>
        <w:t>NOTE</w:t>
      </w:r>
      <w:r>
        <w:t> 1</w:t>
      </w:r>
      <w:r>
        <w:rPr>
          <w:noProof/>
          <w:lang w:eastAsia="zh-CN"/>
        </w:rPr>
        <w:t>:</w:t>
      </w:r>
      <w:r>
        <w:rPr>
          <w:noProof/>
          <w:lang w:eastAsia="zh-CN"/>
        </w:rPr>
        <w:tab/>
      </w:r>
      <w:r w:rsidRPr="00D22090">
        <w:rPr>
          <w:noProof/>
          <w:lang w:eastAsia="zh-CN"/>
        </w:rPr>
        <w:t>How the UE maintains the list of ProSe services it is interested in is left to UE implementation.</w:t>
      </w:r>
    </w:p>
    <w:bookmarkEnd w:id="1276"/>
    <w:p w14:paraId="63BE90A3" w14:textId="48E94821" w:rsidR="002E6C52" w:rsidRDefault="00426724" w:rsidP="00426724">
      <w:r>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t>If</w:t>
      </w:r>
      <w:r w:rsidR="002E6C52" w:rsidRPr="009A1012">
        <w:t xml:space="preserve"> </w:t>
      </w:r>
      <w:r w:rsidR="002E6C52">
        <w:t>the list of ProSe services the UE is interested in for the destination layer-2 ID changes, the receiving UE sha</w:t>
      </w:r>
      <w:r w:rsidR="002E6C52" w:rsidRPr="003F2DAE">
        <w:t>ll update the lower layers for the NR Tx Profiles information by</w:t>
      </w:r>
      <w:r w:rsidR="002E6C52">
        <w:t xml:space="preserve"> providing all the NR Tx profiles </w:t>
      </w:r>
      <w:r w:rsidR="002E6C52" w:rsidRPr="00B67A97">
        <w:t>for the ProSe identifier(s)</w:t>
      </w:r>
      <w:r w:rsidR="002E6C52">
        <w:t xml:space="preserve"> in the list of ProSe services the UE is interested in for the destination layer-2 ID to the </w:t>
      </w:r>
      <w:r w:rsidR="002E6C52">
        <w:rPr>
          <w:noProof/>
          <w:lang w:eastAsia="zh-CN"/>
        </w:rPr>
        <w:t xml:space="preserve">lower </w:t>
      </w:r>
      <w:r w:rsidR="002E6C52">
        <w:t>layers.</w:t>
      </w:r>
    </w:p>
    <w:p w14:paraId="294FFA3A" w14:textId="5649AEAA" w:rsidR="00426724" w:rsidRDefault="00426724" w:rsidP="00426724">
      <w:r>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Pr>
          <w:lang w:eastAsia="zh-CN"/>
        </w:rPr>
        <w:t>Address Resolution Protocol</w:t>
      </w:r>
      <w:r>
        <w:t xml:space="preserve"> or Unstructured and pass the protocol data unit to the corresponding upper layer entity.</w:t>
      </w:r>
    </w:p>
    <w:p w14:paraId="15CB3A3C" w14:textId="43CC7812" w:rsidR="000969FF" w:rsidRPr="00C33F68" w:rsidRDefault="000969FF" w:rsidP="00357014">
      <w:pPr>
        <w:pStyle w:val="NO"/>
      </w:pPr>
      <w:r>
        <w:t>NOTE</w:t>
      </w:r>
      <w:r w:rsidR="002E6C52">
        <w:t> 2</w:t>
      </w:r>
      <w:r>
        <w:t>:</w:t>
      </w:r>
      <w:r>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33F68" w:rsidRDefault="008908DF" w:rsidP="008908DF">
      <w:pPr>
        <w:pStyle w:val="Heading3"/>
      </w:pPr>
      <w:bookmarkStart w:id="1277" w:name="_Toc155561295"/>
      <w:r w:rsidRPr="00C33F68">
        <w:rPr>
          <w:lang w:eastAsia="zh-CN"/>
        </w:rPr>
        <w:t>7.3.</w:t>
      </w:r>
      <w:r w:rsidR="00842EB1" w:rsidRPr="00C33F68">
        <w:rPr>
          <w:lang w:eastAsia="zh-CN"/>
        </w:rPr>
        <w:t>4</w:t>
      </w:r>
      <w:r w:rsidRPr="00C33F68">
        <w:rPr>
          <w:lang w:eastAsia="zh-CN"/>
        </w:rPr>
        <w:tab/>
        <w:t xml:space="preserve">IP address allocation for broadcast mode </w:t>
      </w:r>
      <w:r w:rsidRPr="00C33F68">
        <w:t>5G ProSe communication over PC5</w:t>
      </w:r>
      <w:bookmarkEnd w:id="1277"/>
    </w:p>
    <w:p w14:paraId="36E85E0A" w14:textId="77777777" w:rsidR="008908DF" w:rsidRPr="00C33F68" w:rsidRDefault="008908DF" w:rsidP="008908DF">
      <w:r w:rsidRPr="00C33F68">
        <w:rPr>
          <w:lang w:eastAsia="zh-CN"/>
        </w:rPr>
        <w:t xml:space="preserve">When the </w:t>
      </w:r>
      <w:r w:rsidRPr="00C33F68">
        <w:t>UE needs to perform 5G ProSe communication over PC5 reference point in broadcast mode operation and the type of data in the data unit is IP, the UE:</w:t>
      </w:r>
    </w:p>
    <w:p w14:paraId="0B6C85B2" w14:textId="77777777" w:rsidR="008908DF" w:rsidRPr="00C33F68" w:rsidRDefault="008908DF" w:rsidP="008908DF">
      <w:pPr>
        <w:pStyle w:val="B1"/>
      </w:pPr>
      <w:r w:rsidRPr="00C33F68">
        <w:t>a)</w:t>
      </w:r>
      <w:r w:rsidRPr="00C33F68">
        <w:tab/>
        <w:t>for IPv4,</w:t>
      </w:r>
    </w:p>
    <w:p w14:paraId="5D51ABE5" w14:textId="77777777" w:rsidR="008908DF" w:rsidRPr="00C33F68" w:rsidRDefault="008908DF" w:rsidP="008908DF">
      <w:pPr>
        <w:pStyle w:val="B2"/>
      </w:pPr>
      <w:r w:rsidRPr="00C33F68">
        <w:t>1)</w:t>
      </w:r>
      <w:r w:rsidRPr="00C33F68">
        <w:tab/>
        <w:t>shall use the pre-configured link local IPv4 address as source address; or</w:t>
      </w:r>
    </w:p>
    <w:p w14:paraId="213C4CCE" w14:textId="569A7536" w:rsidR="008908DF" w:rsidRPr="00C33F68" w:rsidRDefault="008908DF" w:rsidP="008908DF">
      <w:pPr>
        <w:pStyle w:val="B2"/>
      </w:pPr>
      <w:r w:rsidRPr="00C33F68">
        <w:t>2)</w:t>
      </w:r>
      <w:r w:rsidRPr="00C33F68">
        <w:tab/>
        <w:t>shall use dynamic configuration of IPv4 link-local addresses as specified in IETF RFC 3927 [</w:t>
      </w:r>
      <w:r w:rsidR="00414855" w:rsidRPr="00C33F68">
        <w:t>38</w:t>
      </w:r>
      <w:r w:rsidRPr="00C33F68">
        <w:t>] if there is no pre-configured link local IPv4 address; and</w:t>
      </w:r>
    </w:p>
    <w:p w14:paraId="215B41CC" w14:textId="77777777" w:rsidR="008908DF" w:rsidRPr="00C33F68" w:rsidRDefault="008908DF" w:rsidP="008908DF">
      <w:pPr>
        <w:pStyle w:val="B1"/>
      </w:pPr>
      <w:r w:rsidRPr="00C33F68">
        <w:t>b)</w:t>
      </w:r>
      <w:r w:rsidRPr="00C33F68">
        <w:tab/>
        <w:t>for IPv6,</w:t>
      </w:r>
    </w:p>
    <w:p w14:paraId="44F7E31C" w14:textId="77777777" w:rsidR="008908DF" w:rsidRPr="00C33F68" w:rsidRDefault="008908DF" w:rsidP="008908DF">
      <w:pPr>
        <w:pStyle w:val="B2"/>
      </w:pPr>
      <w:r w:rsidRPr="00C33F68">
        <w:t>1)</w:t>
      </w:r>
      <w:r w:rsidRPr="00C33F68">
        <w:tab/>
        <w:t>shall auto-configure a link local IPv6 address following procedures defined in IETF RFC 4862 [25]; and</w:t>
      </w:r>
    </w:p>
    <w:p w14:paraId="4C3F0FCF" w14:textId="37D44DAD" w:rsidR="008908DF" w:rsidRPr="00C33F68" w:rsidRDefault="008908DF" w:rsidP="00FA22F8">
      <w:pPr>
        <w:pStyle w:val="B2"/>
      </w:pPr>
      <w:r w:rsidRPr="00C33F68">
        <w:t>2)</w:t>
      </w:r>
      <w:r w:rsidRPr="00C33F68">
        <w:tab/>
        <w:t>may use this IP address for direct communication without sending Neighbour Solicitation and Neighbour Advertisement message for Duplicate Address Detection.</w:t>
      </w:r>
    </w:p>
    <w:p w14:paraId="1593EF4D" w14:textId="45A78A03" w:rsidR="00956ACD" w:rsidRPr="00C33F68" w:rsidRDefault="00956ACD" w:rsidP="00956ACD">
      <w:pPr>
        <w:pStyle w:val="Heading2"/>
      </w:pPr>
      <w:bookmarkStart w:id="1278" w:name="_Toc155561296"/>
      <w:r w:rsidRPr="00C33F68">
        <w:lastRenderedPageBreak/>
        <w:t>7.</w:t>
      </w:r>
      <w:r w:rsidR="00A57C3B" w:rsidRPr="00C33F68">
        <w:t>4</w:t>
      </w:r>
      <w:r w:rsidRPr="00C33F68">
        <w:tab/>
        <w:t>Groupcast mode 5G ProSe direct communication over PC5</w:t>
      </w:r>
      <w:bookmarkEnd w:id="1278"/>
    </w:p>
    <w:p w14:paraId="675012C5" w14:textId="02C1BF81" w:rsidR="00956ACD" w:rsidRPr="00C33F68" w:rsidRDefault="00956ACD" w:rsidP="00956ACD">
      <w:pPr>
        <w:pStyle w:val="Heading3"/>
        <w:rPr>
          <w:noProof/>
        </w:rPr>
      </w:pPr>
      <w:bookmarkStart w:id="1279" w:name="_Toc155561297"/>
      <w:r w:rsidRPr="00C33F68">
        <w:rPr>
          <w:noProof/>
        </w:rPr>
        <w:t>7.</w:t>
      </w:r>
      <w:r w:rsidR="00A57C3B" w:rsidRPr="00C33F68">
        <w:rPr>
          <w:noProof/>
        </w:rPr>
        <w:t>4</w:t>
      </w:r>
      <w:r w:rsidRPr="00C33F68">
        <w:rPr>
          <w:noProof/>
        </w:rPr>
        <w:t>.1</w:t>
      </w:r>
      <w:r w:rsidRPr="00C33F68">
        <w:rPr>
          <w:noProof/>
        </w:rPr>
        <w:tab/>
        <w:t>Overview</w:t>
      </w:r>
      <w:bookmarkEnd w:id="1279"/>
    </w:p>
    <w:p w14:paraId="05ECF972" w14:textId="1A10D329" w:rsidR="00956ACD" w:rsidRPr="00C33F68" w:rsidRDefault="00956ACD" w:rsidP="00956ACD">
      <w:r w:rsidRPr="00C33F68">
        <w:t>This clause describes the 5G ProSe communication over PC5 reference point in groupcast mode operation. The UE is configured with the related information as described in clause</w:t>
      </w:r>
      <w:r w:rsidRPr="00C33F68">
        <w:rPr>
          <w:lang w:eastAsia="ko-KR"/>
        </w:rPr>
        <w:t> </w:t>
      </w:r>
      <w:r w:rsidRPr="00C33F68">
        <w:t>5.2.4.</w:t>
      </w:r>
      <w:r w:rsidRPr="00C33F68">
        <w:rPr>
          <w:lang w:eastAsia="ko-KR"/>
        </w:rPr>
        <w:t xml:space="preserve"> For commercial services, the </w:t>
      </w:r>
      <w:r w:rsidR="00714D0F" w:rsidRPr="00C33F68">
        <w:rPr>
          <w:lang w:eastAsia="zh-CN"/>
        </w:rPr>
        <w:t>application layer group</w:t>
      </w:r>
      <w:r w:rsidRPr="00C33F68">
        <w:rPr>
          <w:lang w:eastAsia="zh-CN"/>
        </w:rPr>
        <w:t xml:space="preserve"> ID is provided by </w:t>
      </w:r>
      <w:r w:rsidR="00714D0F" w:rsidRPr="00C33F68">
        <w:rPr>
          <w:lang w:eastAsia="zh-CN"/>
        </w:rPr>
        <w:t>application server</w:t>
      </w:r>
      <w:r w:rsidRPr="00C33F68">
        <w:rPr>
          <w:lang w:eastAsia="zh-CN"/>
        </w:rPr>
        <w:t>. F</w:t>
      </w:r>
      <w:r w:rsidRPr="00C33F68">
        <w:rPr>
          <w:lang w:eastAsia="ko-KR"/>
        </w:rPr>
        <w:t>or public safety services, t</w:t>
      </w:r>
      <w:r w:rsidRPr="00C33F68">
        <w:rPr>
          <w:lang w:eastAsia="zh-CN"/>
        </w:rPr>
        <w:t xml:space="preserve">he pre-configured or provisioned </w:t>
      </w:r>
      <w:r w:rsidR="00714D0F" w:rsidRPr="00C33F68">
        <w:rPr>
          <w:lang w:eastAsia="zh-CN"/>
        </w:rPr>
        <w:t>application layer group</w:t>
      </w:r>
      <w:r w:rsidRPr="00C33F68">
        <w:rPr>
          <w:lang w:eastAsia="zh-CN"/>
        </w:rPr>
        <w:t xml:space="preserve"> ID as described in </w:t>
      </w:r>
      <w:r w:rsidRPr="00C33F68">
        <w:t>clause</w:t>
      </w:r>
      <w:r w:rsidRPr="00C33F68">
        <w:rPr>
          <w:lang w:eastAsia="ko-KR"/>
        </w:rPr>
        <w:t> </w:t>
      </w:r>
      <w:r w:rsidRPr="00C33F68">
        <w:t xml:space="preserve">5.2.4 </w:t>
      </w:r>
      <w:r w:rsidRPr="00C33F68">
        <w:rPr>
          <w:lang w:eastAsia="zh-CN"/>
        </w:rPr>
        <w:t>will be used for groupcast communication.</w:t>
      </w:r>
    </w:p>
    <w:p w14:paraId="6F2A30C6" w14:textId="128183DE" w:rsidR="00956ACD" w:rsidRPr="00C33F68" w:rsidRDefault="00956ACD" w:rsidP="00956ACD">
      <w:pPr>
        <w:pStyle w:val="Heading3"/>
      </w:pPr>
      <w:bookmarkStart w:id="1280" w:name="_Toc155561298"/>
      <w:r w:rsidRPr="00C33F68">
        <w:t>7.</w:t>
      </w:r>
      <w:r w:rsidR="00EB5BD9" w:rsidRPr="00C33F68">
        <w:t>4</w:t>
      </w:r>
      <w:r w:rsidRPr="00C33F68">
        <w:t>.2</w:t>
      </w:r>
      <w:r w:rsidRPr="00C33F68">
        <w:tab/>
        <w:t>Transmission of groupcast mode 5G ProSe communication over PC5</w:t>
      </w:r>
      <w:bookmarkEnd w:id="1280"/>
    </w:p>
    <w:p w14:paraId="409E1C22" w14:textId="6B2DB1CA" w:rsidR="00956ACD" w:rsidRPr="00C33F68" w:rsidRDefault="00956ACD" w:rsidP="00956ACD">
      <w:pPr>
        <w:pStyle w:val="Heading4"/>
      </w:pPr>
      <w:bookmarkStart w:id="1281" w:name="_Toc34388665"/>
      <w:bookmarkStart w:id="1282" w:name="_Toc34404436"/>
      <w:bookmarkStart w:id="1283" w:name="_Toc45282281"/>
      <w:bookmarkStart w:id="1284" w:name="_Toc45882667"/>
      <w:bookmarkStart w:id="1285" w:name="_Toc51951217"/>
      <w:bookmarkStart w:id="1286" w:name="_Toc59208973"/>
      <w:bookmarkStart w:id="1287" w:name="_Toc75734812"/>
      <w:bookmarkStart w:id="1288" w:name="_Toc155561299"/>
      <w:r w:rsidRPr="00C33F68">
        <w:t>7.</w:t>
      </w:r>
      <w:r w:rsidR="00EB5BD9" w:rsidRPr="00C33F68">
        <w:t>4</w:t>
      </w:r>
      <w:r w:rsidRPr="00C33F68">
        <w:t>.2.1</w:t>
      </w:r>
      <w:r w:rsidRPr="00C33F68">
        <w:tab/>
        <w:t>Initiation</w:t>
      </w:r>
      <w:bookmarkEnd w:id="1281"/>
      <w:bookmarkEnd w:id="1282"/>
      <w:bookmarkEnd w:id="1283"/>
      <w:bookmarkEnd w:id="1284"/>
      <w:bookmarkEnd w:id="1285"/>
      <w:bookmarkEnd w:id="1286"/>
      <w:bookmarkEnd w:id="1287"/>
      <w:bookmarkEnd w:id="1288"/>
    </w:p>
    <w:p w14:paraId="0CAA161A" w14:textId="5C1E6D7C" w:rsidR="00956ACD" w:rsidRPr="00C33F68" w:rsidRDefault="00956ACD" w:rsidP="00956ACD">
      <w:pPr>
        <w:pStyle w:val="Heading5"/>
      </w:pPr>
      <w:bookmarkStart w:id="1289" w:name="_Toc155561300"/>
      <w:r w:rsidRPr="00C33F68">
        <w:t>7.</w:t>
      </w:r>
      <w:r w:rsidR="00EB5BD9" w:rsidRPr="00C33F68">
        <w:t>4</w:t>
      </w:r>
      <w:r w:rsidRPr="00C33F68">
        <w:t>.2.1.1</w:t>
      </w:r>
      <w:r w:rsidRPr="00C33F68">
        <w:tab/>
        <w:t>Initiation of forming a group</w:t>
      </w:r>
      <w:bookmarkEnd w:id="1289"/>
    </w:p>
    <w:p w14:paraId="741E9D70" w14:textId="165B075D" w:rsidR="00956ACD" w:rsidRPr="00C33F68" w:rsidRDefault="00956ACD" w:rsidP="00956ACD">
      <w:r w:rsidRPr="00C33F68">
        <w:t>B</w:t>
      </w:r>
      <w:r w:rsidRPr="00C33F68">
        <w:rPr>
          <w:lang w:eastAsia="zh-CN"/>
        </w:rPr>
        <w:t>efo</w:t>
      </w:r>
      <w:r w:rsidRPr="00C33F68">
        <w:t>re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for </w:t>
      </w:r>
      <w:r w:rsidRPr="00C33F68">
        <w:t xml:space="preserve">the users sharing the same </w:t>
      </w:r>
      <w:r w:rsidR="00714D0F" w:rsidRPr="00C33F68">
        <w:t>application layer group</w:t>
      </w:r>
      <w:r w:rsidRPr="00C33F68">
        <w:t xml:space="preserve"> ID as configured in clause</w:t>
      </w:r>
      <w:r w:rsidRPr="00C33F68">
        <w:rPr>
          <w:noProof/>
          <w:lang w:eastAsia="zh-CN"/>
        </w:rPr>
        <w:t> 5</w:t>
      </w:r>
      <w:r w:rsidRPr="00C33F68">
        <w:t>.2.4 may</w:t>
      </w:r>
      <w:r w:rsidRPr="00C33F68">
        <w:rPr>
          <w:lang w:eastAsia="ko-KR"/>
        </w:rPr>
        <w:t xml:space="preserve"> perform a </w:t>
      </w:r>
      <w:r w:rsidRPr="00C33F68">
        <w:t>group member discovery procedure as specified in clause</w:t>
      </w:r>
      <w:r w:rsidRPr="00C33F68">
        <w:rPr>
          <w:noProof/>
          <w:lang w:eastAsia="zh-CN"/>
        </w:rPr>
        <w:t> </w:t>
      </w:r>
      <w:r w:rsidRPr="00C33F68">
        <w:t>6.2.15.</w:t>
      </w:r>
    </w:p>
    <w:p w14:paraId="558AC227" w14:textId="77777777" w:rsidR="00956ACD" w:rsidRPr="00C33F68" w:rsidRDefault="00956ACD" w:rsidP="00956ACD">
      <w:r w:rsidRPr="00C33F68">
        <w:t xml:space="preserve">When the group is formed, the following </w:t>
      </w:r>
      <w:r w:rsidRPr="00C33F68">
        <w:rPr>
          <w:lang w:eastAsia="zh-CN"/>
        </w:rPr>
        <w:t xml:space="preserve">information may be exchanged within the group members included in the </w:t>
      </w:r>
      <w:r w:rsidRPr="00C33F68">
        <w:t>application layer discovery message:</w:t>
      </w:r>
    </w:p>
    <w:p w14:paraId="474744BC" w14:textId="3D36420B" w:rsidR="00956ACD" w:rsidRPr="00C33F68" w:rsidRDefault="00956ACD" w:rsidP="00956ACD">
      <w:pPr>
        <w:pStyle w:val="B1"/>
      </w:pPr>
      <w:r w:rsidRPr="00C33F68">
        <w:rPr>
          <w:lang w:eastAsia="zh-CN"/>
        </w:rPr>
        <w:t>a)</w:t>
      </w:r>
      <w:r w:rsidRPr="00C33F68">
        <w:rPr>
          <w:lang w:eastAsia="zh-CN"/>
        </w:rPr>
        <w:tab/>
      </w:r>
      <w:r w:rsidRPr="00C33F68">
        <w:t>group size; and</w:t>
      </w:r>
    </w:p>
    <w:p w14:paraId="1424AFB9" w14:textId="4D9350FE" w:rsidR="00956ACD" w:rsidRPr="00C33F68" w:rsidRDefault="00956ACD" w:rsidP="00956ACD">
      <w:pPr>
        <w:pStyle w:val="B1"/>
      </w:pPr>
      <w:r w:rsidRPr="00C33F68">
        <w:rPr>
          <w:lang w:eastAsia="zh-CN"/>
        </w:rPr>
        <w:t>b)</w:t>
      </w:r>
      <w:r w:rsidRPr="00C33F68">
        <w:rPr>
          <w:lang w:eastAsia="zh-CN"/>
        </w:rPr>
        <w:tab/>
        <w:t xml:space="preserve">member </w:t>
      </w:r>
      <w:r w:rsidRPr="00C33F68">
        <w:t>ID.</w:t>
      </w:r>
    </w:p>
    <w:p w14:paraId="279701E8" w14:textId="4F4D7283" w:rsidR="008C7000" w:rsidRPr="00C33F68" w:rsidRDefault="008C7000" w:rsidP="0066566A">
      <w:pPr>
        <w:pStyle w:val="NO"/>
        <w:rPr>
          <w:lang w:eastAsia="zh-CN"/>
        </w:rPr>
      </w:pPr>
      <w:r w:rsidRPr="00C33F68">
        <w:rPr>
          <w:lang w:eastAsia="zh-CN"/>
        </w:rPr>
        <w:t>NOTE:</w:t>
      </w:r>
      <w:r w:rsidRPr="00C33F68">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33F68" w:rsidRDefault="00956ACD" w:rsidP="00956ACD">
      <w:pPr>
        <w:pStyle w:val="Heading5"/>
        <w:rPr>
          <w:noProof/>
        </w:rPr>
      </w:pPr>
      <w:bookmarkStart w:id="1290" w:name="_Toc34388666"/>
      <w:bookmarkStart w:id="1291" w:name="_Toc34404437"/>
      <w:bookmarkStart w:id="1292" w:name="_Toc45282282"/>
      <w:bookmarkStart w:id="1293" w:name="_Toc45882668"/>
      <w:bookmarkStart w:id="1294" w:name="_Toc51951218"/>
      <w:bookmarkStart w:id="1295" w:name="_Toc59208974"/>
      <w:bookmarkStart w:id="1296" w:name="_Toc75734813"/>
      <w:bookmarkStart w:id="1297" w:name="_Toc155561301"/>
      <w:r w:rsidRPr="00C33F68">
        <w:rPr>
          <w:noProof/>
        </w:rPr>
        <w:t>7.</w:t>
      </w:r>
      <w:r w:rsidR="00975C9E" w:rsidRPr="00C33F68">
        <w:rPr>
          <w:noProof/>
        </w:rPr>
        <w:t>4</w:t>
      </w:r>
      <w:r w:rsidRPr="00C33F68">
        <w:rPr>
          <w:noProof/>
        </w:rPr>
        <w:t>.2.1.2</w:t>
      </w:r>
      <w:r w:rsidRPr="00C33F68">
        <w:rPr>
          <w:noProof/>
        </w:rPr>
        <w:tab/>
        <w:t xml:space="preserve">Requirements for </w:t>
      </w:r>
      <w:r w:rsidRPr="00C33F68">
        <w:t>5G P</w:t>
      </w:r>
      <w:r w:rsidRPr="00C33F68">
        <w:rPr>
          <w:lang w:eastAsia="zh-CN"/>
        </w:rPr>
        <w:t>r</w:t>
      </w:r>
      <w:r w:rsidRPr="00C33F68">
        <w:t xml:space="preserve">oSe </w:t>
      </w:r>
      <w:r w:rsidRPr="00C33F68">
        <w:rPr>
          <w:lang w:eastAsia="zh-CN"/>
        </w:rPr>
        <w:t xml:space="preserve">direct </w:t>
      </w:r>
      <w:r w:rsidRPr="00C33F68">
        <w:t>communication over PC5</w:t>
      </w:r>
      <w:bookmarkEnd w:id="1290"/>
      <w:bookmarkEnd w:id="1291"/>
      <w:bookmarkEnd w:id="1292"/>
      <w:bookmarkEnd w:id="1293"/>
      <w:bookmarkEnd w:id="1294"/>
      <w:bookmarkEnd w:id="1295"/>
      <w:bookmarkEnd w:id="1296"/>
      <w:bookmarkEnd w:id="1297"/>
    </w:p>
    <w:p w14:paraId="30B9AA1A" w14:textId="77777777" w:rsidR="00956ACD" w:rsidRPr="00C33F68" w:rsidRDefault="00956ACD" w:rsidP="00956ACD">
      <w:pPr>
        <w:rPr>
          <w:lang w:eastAsia="zh-CN"/>
        </w:rPr>
      </w:pPr>
      <w:r w:rsidRPr="00C33F68">
        <w:rPr>
          <w:lang w:eastAsia="zh-CN"/>
        </w:rPr>
        <w:t>The requirements for groupcast mode 5G ProSe direct communication over PC5 is the same as described in clause </w:t>
      </w:r>
      <w:r w:rsidRPr="00C33F68">
        <w:rPr>
          <w:noProof/>
        </w:rPr>
        <w:t>7.3.2.1.1</w:t>
      </w:r>
      <w:r w:rsidRPr="00C33F68">
        <w:rPr>
          <w:lang w:eastAsia="zh-CN"/>
        </w:rPr>
        <w:t>, with the following additions:</w:t>
      </w:r>
    </w:p>
    <w:p w14:paraId="5DBF6A0E" w14:textId="68D970AC" w:rsidR="00956ACD" w:rsidRPr="00C33F68" w:rsidRDefault="00956ACD" w:rsidP="00956ACD">
      <w:pPr>
        <w:pStyle w:val="B1"/>
        <w:rPr>
          <w:lang w:eastAsia="zh-CN"/>
        </w:rPr>
      </w:pPr>
      <w:r w:rsidRPr="00C33F68">
        <w:rPr>
          <w:lang w:eastAsia="zh-CN"/>
        </w:rPr>
        <w:t>a)</w:t>
      </w:r>
      <w:r w:rsidRPr="00C33F68">
        <w:rPr>
          <w:lang w:eastAsia="zh-CN"/>
        </w:rPr>
        <w:tab/>
        <w:t xml:space="preserve">When the UE is requested by upper layers to send data unit(s) of a ProSe </w:t>
      </w:r>
      <w:r w:rsidR="0019514E" w:rsidRPr="00C33F68">
        <w:rPr>
          <w:lang w:eastAsia="zh-CN"/>
        </w:rPr>
        <w:t>application</w:t>
      </w:r>
      <w:r w:rsidRPr="00C33F68">
        <w:rPr>
          <w:lang w:eastAsia="zh-CN"/>
        </w:rPr>
        <w:t xml:space="preserve"> identified by a </w:t>
      </w:r>
      <w:r w:rsidR="00735CF5" w:rsidRPr="00C33F68">
        <w:rPr>
          <w:lang w:eastAsia="zh-CN"/>
        </w:rPr>
        <w:t>ProSe identifier</w:t>
      </w:r>
      <w:r w:rsidRPr="00C33F68">
        <w:rPr>
          <w:lang w:eastAsia="zh-CN"/>
        </w:rPr>
        <w:t xml:space="preserve"> using 5G ProSe communication over PC5, the request from the upper layers includes:</w:t>
      </w:r>
    </w:p>
    <w:p w14:paraId="13548749" w14:textId="2E686416" w:rsidR="00956ACD" w:rsidRPr="00C33F68" w:rsidRDefault="00956ACD" w:rsidP="00956ACD">
      <w:pPr>
        <w:pStyle w:val="B2"/>
      </w:pPr>
      <w:r w:rsidRPr="00C33F68">
        <w:t>1)</w:t>
      </w:r>
      <w:r w:rsidRPr="00C33F68">
        <w:tab/>
        <w:t xml:space="preserve">the </w:t>
      </w:r>
      <w:r w:rsidR="00714D0F" w:rsidRPr="00C33F68">
        <w:t>application layer group</w:t>
      </w:r>
      <w:r w:rsidRPr="00C33F68">
        <w:t xml:space="preserve"> ID;</w:t>
      </w:r>
    </w:p>
    <w:p w14:paraId="2CD6BA16" w14:textId="77777777" w:rsidR="00956ACD" w:rsidRPr="00C33F68" w:rsidRDefault="00956ACD" w:rsidP="00956ACD">
      <w:pPr>
        <w:pStyle w:val="B2"/>
      </w:pPr>
      <w:r w:rsidRPr="00C33F68">
        <w:t>2)</w:t>
      </w:r>
      <w:r w:rsidRPr="00C33F68">
        <w:tab/>
        <w:t>the group size and the member IDs;</w:t>
      </w:r>
    </w:p>
    <w:p w14:paraId="44ADAB2B" w14:textId="77777777" w:rsidR="00956ACD" w:rsidRPr="00C33F68" w:rsidRDefault="00956ACD" w:rsidP="00956ACD">
      <w:pPr>
        <w:pStyle w:val="B2"/>
      </w:pPr>
      <w:r w:rsidRPr="00C33F68">
        <w:t>3)</w:t>
      </w:r>
      <w:r w:rsidRPr="00C33F68">
        <w:tab/>
        <w:t>the range requirement; or</w:t>
      </w:r>
    </w:p>
    <w:p w14:paraId="558C6DE8" w14:textId="77777777" w:rsidR="00956ACD" w:rsidRPr="00C33F68" w:rsidRDefault="00956ACD" w:rsidP="00956ACD">
      <w:pPr>
        <w:pStyle w:val="B2"/>
      </w:pPr>
      <w:bookmarkStart w:id="1298" w:name="_Toc34388667"/>
      <w:bookmarkStart w:id="1299" w:name="_Toc34404438"/>
      <w:r w:rsidRPr="00C33F68">
        <w:t>4)</w:t>
      </w:r>
      <w:r w:rsidRPr="00C33F68">
        <w:tab/>
        <w:t>the communication mode which is set to groupcast mode.</w:t>
      </w:r>
    </w:p>
    <w:p w14:paraId="07613C98" w14:textId="75D47781" w:rsidR="00956ACD" w:rsidRPr="00C33F68" w:rsidRDefault="00956ACD" w:rsidP="00956ACD">
      <w:pPr>
        <w:pStyle w:val="Heading5"/>
        <w:rPr>
          <w:noProof/>
          <w:lang w:eastAsia="zh-CN"/>
        </w:rPr>
      </w:pPr>
      <w:bookmarkStart w:id="1300" w:name="_Toc45282283"/>
      <w:bookmarkStart w:id="1301" w:name="_Toc45882669"/>
      <w:bookmarkStart w:id="1302" w:name="_Toc51951219"/>
      <w:bookmarkStart w:id="1303" w:name="_Toc59208975"/>
      <w:bookmarkStart w:id="1304" w:name="_Toc75734814"/>
      <w:bookmarkStart w:id="1305" w:name="_Toc155561302"/>
      <w:r w:rsidRPr="00C33F68">
        <w:rPr>
          <w:noProof/>
        </w:rPr>
        <w:t>7.</w:t>
      </w:r>
      <w:r w:rsidR="00EC69AE" w:rsidRPr="00C33F68">
        <w:rPr>
          <w:noProof/>
        </w:rPr>
        <w:t>4</w:t>
      </w:r>
      <w:r w:rsidRPr="00C33F68">
        <w:rPr>
          <w:noProof/>
        </w:rPr>
        <w:t>.2.1.3</w:t>
      </w:r>
      <w:r w:rsidRPr="00C33F68">
        <w:rPr>
          <w:noProof/>
        </w:rPr>
        <w:tab/>
        <w:t>PC5 Q</w:t>
      </w:r>
      <w:r w:rsidRPr="00C33F68">
        <w:rPr>
          <w:noProof/>
          <w:lang w:eastAsia="zh-CN"/>
        </w:rPr>
        <w:t>oS flow match and establishment</w:t>
      </w:r>
      <w:bookmarkEnd w:id="1298"/>
      <w:bookmarkEnd w:id="1299"/>
      <w:bookmarkEnd w:id="1300"/>
      <w:bookmarkEnd w:id="1301"/>
      <w:bookmarkEnd w:id="1302"/>
      <w:bookmarkEnd w:id="1303"/>
      <w:bookmarkEnd w:id="1304"/>
      <w:bookmarkEnd w:id="1305"/>
    </w:p>
    <w:p w14:paraId="385E487E" w14:textId="77777777" w:rsidR="00956ACD" w:rsidRPr="00C33F68" w:rsidRDefault="00956ACD" w:rsidP="00956ACD">
      <w:pPr>
        <w:rPr>
          <w:noProof/>
          <w:lang w:eastAsia="zh-CN"/>
        </w:rPr>
      </w:pPr>
      <w:r w:rsidRPr="00C33F68">
        <w:rPr>
          <w:lang w:eastAsia="zh-CN"/>
        </w:rPr>
        <w:t xml:space="preserve">The PC5 QoS flow match and establishment for groupcast mode </w:t>
      </w:r>
      <w:r w:rsidRPr="00C33F68">
        <w:t>5G P</w:t>
      </w:r>
      <w:r w:rsidRPr="00C33F68">
        <w:rPr>
          <w:lang w:eastAsia="zh-CN"/>
        </w:rPr>
        <w:t>r</w:t>
      </w:r>
      <w:r w:rsidRPr="00C33F68">
        <w:t xml:space="preserve">oSe </w:t>
      </w:r>
      <w:r w:rsidRPr="00C33F68">
        <w:rPr>
          <w:lang w:eastAsia="zh-CN"/>
        </w:rPr>
        <w:t>direct communication over PC5 is the same as described in clause 7.3.2.1.2, with the following modifications:</w:t>
      </w:r>
    </w:p>
    <w:p w14:paraId="140FE93C" w14:textId="58E460BD" w:rsidR="00956ACD" w:rsidRPr="00C33F68" w:rsidRDefault="00956ACD" w:rsidP="00956ACD">
      <w:pPr>
        <w:pStyle w:val="B1"/>
        <w:rPr>
          <w:noProof/>
          <w:lang w:eastAsia="zh-CN"/>
        </w:rPr>
      </w:pPr>
      <w:r w:rsidRPr="00C33F68">
        <w:rPr>
          <w:noProof/>
          <w:lang w:eastAsia="zh-CN"/>
        </w:rPr>
        <w:t>a)</w:t>
      </w:r>
      <w:r w:rsidRPr="00C33F68">
        <w:rPr>
          <w:noProof/>
          <w:lang w:eastAsia="zh-CN"/>
        </w:rPr>
        <w:tab/>
        <w:t xml:space="preserve">The UE shall determine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ayer-2 ID as:</w:t>
      </w:r>
    </w:p>
    <w:p w14:paraId="41736602" w14:textId="10C2A924" w:rsidR="00956ACD" w:rsidRPr="00C33F68" w:rsidRDefault="00956ACD" w:rsidP="00004418">
      <w:pPr>
        <w:pStyle w:val="B2"/>
      </w:pPr>
      <w:r w:rsidRPr="00C33F68">
        <w:t>1)</w:t>
      </w:r>
      <w:r w:rsidRPr="00C33F68">
        <w:tab/>
      </w:r>
      <w:r w:rsidRPr="00C33F68">
        <w:rPr>
          <w:noProof/>
          <w:lang w:eastAsia="zh-CN"/>
        </w:rPr>
        <w:t xml:space="preserve">if no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Pr="00C33F68">
        <w:rPr>
          <w:noProof/>
          <w:lang w:eastAsia="zh-CN"/>
        </w:rPr>
        <w:t>,</w:t>
      </w:r>
      <w:r w:rsidRPr="00C33F68">
        <w:t xml:space="preserve"> then </w:t>
      </w:r>
      <w:r w:rsidRPr="00C33F68">
        <w:rPr>
          <w:noProof/>
          <w:lang w:eastAsia="zh-CN"/>
        </w:rPr>
        <w:t xml:space="preserve">according to the mapping rules specified in </w:t>
      </w:r>
      <w:r w:rsidRPr="00C33F68">
        <w:rPr>
          <w:lang w:eastAsia="zh-CN"/>
        </w:rPr>
        <w:t>clause </w:t>
      </w:r>
      <w:r w:rsidRPr="00C33F68">
        <w:rPr>
          <w:noProof/>
          <w:lang w:eastAsia="zh-CN"/>
        </w:rPr>
        <w:t xml:space="preserve">5.2.4, the UE shall set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to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corresponding to the ProSe </w:t>
      </w:r>
      <w:r w:rsidR="00BD6D2C" w:rsidRPr="00C33F68">
        <w:rPr>
          <w:noProof/>
        </w:rPr>
        <w:t>identifier</w:t>
      </w:r>
      <w:r w:rsidRPr="00C33F68">
        <w:rPr>
          <w:noProof/>
          <w:lang w:eastAsia="zh-CN"/>
        </w:rPr>
        <w:t xml:space="preserve"> as specified in clause</w:t>
      </w:r>
      <w:r w:rsidRPr="00C33F68">
        <w:rPr>
          <w:lang w:eastAsia="zh-CN"/>
        </w:rPr>
        <w:t> </w:t>
      </w:r>
      <w:r w:rsidRPr="00C33F68">
        <w:rPr>
          <w:noProof/>
          <w:lang w:eastAsia="zh-CN"/>
        </w:rPr>
        <w:t>5.2.4;</w:t>
      </w:r>
    </w:p>
    <w:p w14:paraId="031D31F2" w14:textId="550BACC8" w:rsidR="00956ACD" w:rsidRPr="00C33F68" w:rsidRDefault="00956ACD" w:rsidP="0074436C">
      <w:pPr>
        <w:pStyle w:val="B2"/>
        <w:rPr>
          <w:noProof/>
          <w:lang w:eastAsia="zh-CN"/>
        </w:rPr>
      </w:pPr>
      <w:r w:rsidRPr="00C33F68">
        <w:t>2)</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00C050AA">
        <w:t xml:space="preserve"> and</w:t>
      </w:r>
      <w:r w:rsidRPr="00C33F68">
        <w:rPr>
          <w:noProof/>
          <w:lang w:eastAsia="zh-CN"/>
        </w:rPr>
        <w:t xml:space="preserve"> there is a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w:t>
      </w:r>
      <w:r w:rsidRPr="00C33F68">
        <w:rPr>
          <w:noProof/>
          <w:lang w:eastAsia="zh-CN"/>
        </w:rPr>
        <w:t xml:space="preserve"> UE shall set the </w:t>
      </w:r>
      <w:r w:rsidR="002531FC" w:rsidRPr="00C33F68">
        <w:rPr>
          <w:noProof/>
          <w:lang w:eastAsia="zh-CN"/>
        </w:rPr>
        <w:t>d</w:t>
      </w:r>
      <w:r w:rsidRPr="00C33F68">
        <w:rPr>
          <w:noProof/>
          <w:lang w:eastAsia="zh-CN"/>
        </w:rPr>
        <w:t xml:space="preserve">estination </w:t>
      </w:r>
      <w:r w:rsidR="00AE209A" w:rsidRPr="00C33F68">
        <w:rPr>
          <w:noProof/>
          <w:lang w:eastAsia="zh-CN"/>
        </w:rPr>
        <w:t>l</w:t>
      </w:r>
      <w:r w:rsidRPr="00C33F68">
        <w:rPr>
          <w:noProof/>
          <w:lang w:eastAsia="zh-CN"/>
        </w:rPr>
        <w:t xml:space="preserve">ayer-2 ID to </w:t>
      </w:r>
      <w:r w:rsidRPr="00C33F68">
        <w:t xml:space="preserve">the ProSe </w:t>
      </w:r>
      <w:r w:rsidR="00AE209A" w:rsidRPr="00C33F68">
        <w:t>l</w:t>
      </w:r>
      <w:r w:rsidRPr="00C33F68">
        <w:t xml:space="preserve">ayer-2 </w:t>
      </w:r>
      <w:r w:rsidR="002531FC" w:rsidRPr="00C33F68">
        <w:t>g</w:t>
      </w:r>
      <w:r w:rsidRPr="00C33F68">
        <w:t>roup ID</w:t>
      </w:r>
      <w:r w:rsidRPr="00C33F68">
        <w:rPr>
          <w:noProof/>
          <w:lang w:eastAsia="zh-CN"/>
        </w:rPr>
        <w:t xml:space="preserve"> in the context; and</w:t>
      </w:r>
    </w:p>
    <w:p w14:paraId="1211D4E1" w14:textId="47279A36" w:rsidR="00956ACD" w:rsidRPr="00C33F68" w:rsidRDefault="00956ACD" w:rsidP="00956ACD">
      <w:pPr>
        <w:pStyle w:val="B2"/>
      </w:pPr>
      <w:r w:rsidRPr="00C33F68">
        <w:lastRenderedPageBreak/>
        <w:t>3)</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 </w:t>
      </w:r>
      <w:r w:rsidRPr="00C33F68">
        <w:t>by the application layer</w:t>
      </w:r>
      <w:r w:rsidR="00C050AA">
        <w:rPr>
          <w:noProof/>
          <w:lang w:eastAsia="zh-CN"/>
        </w:rPr>
        <w:t xml:space="preserve"> and</w:t>
      </w:r>
      <w:r w:rsidRPr="00C33F68">
        <w:rPr>
          <w:noProof/>
          <w:lang w:eastAsia="zh-CN"/>
        </w:rPr>
        <w:t xml:space="preserve"> there is no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 the UE shall convert the </w:t>
      </w:r>
      <w:r w:rsidR="00714D0F" w:rsidRPr="00C33F68">
        <w:t>application layer group</w:t>
      </w:r>
      <w:r w:rsidRPr="00C33F68">
        <w:t xml:space="preserve"> ID into a </w:t>
      </w:r>
      <w:r w:rsidR="002531FC" w:rsidRPr="00C33F68">
        <w:t>d</w:t>
      </w:r>
      <w:r w:rsidRPr="00C33F68">
        <w:t xml:space="preserve">estination </w:t>
      </w:r>
      <w:r w:rsidR="00582FB5" w:rsidRPr="00C33F68">
        <w:t>l</w:t>
      </w:r>
      <w:r w:rsidRPr="00C33F68">
        <w:t>ayer-2 ID as following:</w:t>
      </w:r>
    </w:p>
    <w:p w14:paraId="5120658D" w14:textId="71A6BCF8" w:rsidR="00956ACD" w:rsidRPr="00C33F68" w:rsidRDefault="00956ACD" w:rsidP="00956ACD">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w:t>
      </w:r>
      <w:r w:rsidR="00E70554" w:rsidRPr="00C33F68">
        <w:rPr>
          <w:noProof/>
          <w:lang w:eastAsia="zh-CN"/>
        </w:rPr>
        <w:t>28</w:t>
      </w:r>
      <w:r w:rsidRPr="00C33F68">
        <w:rPr>
          <w:noProof/>
          <w:lang w:eastAsia="zh-CN"/>
        </w:rPr>
        <w:t>]</w:t>
      </w:r>
      <w:r w:rsidRPr="00C33F68">
        <w:t>; and</w:t>
      </w:r>
    </w:p>
    <w:p w14:paraId="62E4AA56" w14:textId="65906FDE" w:rsidR="00956ACD" w:rsidRPr="00C33F68" w:rsidRDefault="00956ACD" w:rsidP="00956ACD">
      <w:pPr>
        <w:pStyle w:val="B3"/>
      </w:pPr>
      <w:r w:rsidRPr="00C33F68">
        <w:t>ii)</w:t>
      </w:r>
      <w:r w:rsidRPr="00C33F68">
        <w:tab/>
        <w:t xml:space="preserve">to </w:t>
      </w:r>
      <w:r w:rsidRPr="00C33F68">
        <w:rPr>
          <w:noProof/>
          <w:lang w:eastAsia="zh-CN"/>
        </w:rPr>
        <w:t xml:space="preserve">use the 24 least significant bits of the 256 bits of the output as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w:t>
      </w:r>
    </w:p>
    <w:p w14:paraId="79679675" w14:textId="77777777" w:rsidR="00956ACD" w:rsidRPr="00C33F68" w:rsidRDefault="00956ACD" w:rsidP="00956ACD">
      <w:pPr>
        <w:pStyle w:val="NO"/>
      </w:pPr>
      <w:r w:rsidRPr="00C33F68">
        <w:t>NOTE:</w:t>
      </w:r>
      <w:r w:rsidRPr="00C33F68">
        <w:tab/>
        <w:t>SHA-256 hashing algorithm is implemented in the ME.</w:t>
      </w:r>
    </w:p>
    <w:p w14:paraId="1603F1F4" w14:textId="37F78430" w:rsidR="00956ACD" w:rsidRPr="00C33F68" w:rsidRDefault="00956ACD" w:rsidP="00956ACD">
      <w:pPr>
        <w:pStyle w:val="B1"/>
        <w:rPr>
          <w:noProof/>
          <w:lang w:eastAsia="zh-CN"/>
        </w:rPr>
      </w:pPr>
      <w:r w:rsidRPr="00C33F68">
        <w:rPr>
          <w:noProof/>
          <w:lang w:eastAsia="zh-CN"/>
        </w:rPr>
        <w:t>b)</w:t>
      </w:r>
      <w:r w:rsidRPr="00C33F68">
        <w:rPr>
          <w:noProof/>
          <w:lang w:eastAsia="zh-CN"/>
        </w:rPr>
        <w:tab/>
        <w:t xml:space="preserve">If there is no existing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 the UE shall proceed as:</w:t>
      </w:r>
    </w:p>
    <w:p w14:paraId="3065E366" w14:textId="11E679D6" w:rsidR="00956ACD" w:rsidRPr="00C33F68" w:rsidRDefault="00956ACD" w:rsidP="00956ACD">
      <w:pPr>
        <w:pStyle w:val="B2"/>
      </w:pPr>
      <w:r w:rsidRPr="00C33F68">
        <w:rPr>
          <w:noProof/>
          <w:lang w:eastAsia="zh-CN"/>
        </w:rPr>
        <w:t>1)</w:t>
      </w:r>
      <w:r w:rsidRPr="00C33F68">
        <w:rPr>
          <w:noProof/>
          <w:lang w:eastAsia="zh-CN"/>
        </w:rPr>
        <w:tab/>
        <w:t xml:space="preserve">to establish a new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w:t>
      </w:r>
    </w:p>
    <w:p w14:paraId="4FD19E04" w14:textId="51DCAED4" w:rsidR="00956ACD" w:rsidRPr="00C33F68" w:rsidRDefault="00956ACD" w:rsidP="00956ACD">
      <w:pPr>
        <w:pStyle w:val="B2"/>
        <w:rPr>
          <w:noProof/>
          <w:lang w:eastAsia="zh-CN"/>
        </w:rPr>
      </w:pPr>
      <w:r w:rsidRPr="00C33F68">
        <w:rPr>
          <w:noProof/>
          <w:lang w:eastAsia="zh-CN"/>
        </w:rPr>
        <w:t>2)</w:t>
      </w:r>
      <w:r w:rsidRPr="00C33F68">
        <w:rPr>
          <w:noProof/>
          <w:lang w:eastAsia="zh-CN"/>
        </w:rPr>
        <w:tab/>
        <w:t xml:space="preserve">self-assign a new source </w:t>
      </w:r>
      <w:r w:rsidR="00582FB5" w:rsidRPr="00C33F68">
        <w:rPr>
          <w:noProof/>
          <w:lang w:eastAsia="zh-CN"/>
        </w:rPr>
        <w:t>l</w:t>
      </w:r>
      <w:r w:rsidRPr="00C33F68">
        <w:rPr>
          <w:noProof/>
          <w:lang w:eastAsia="zh-CN"/>
        </w:rPr>
        <w:t>ayer-2 ID; and</w:t>
      </w:r>
    </w:p>
    <w:p w14:paraId="37A7D0C0" w14:textId="1F973B77" w:rsidR="00956ACD" w:rsidRPr="00C33F68" w:rsidRDefault="00956ACD" w:rsidP="00956ACD">
      <w:pPr>
        <w:pStyle w:val="B2"/>
        <w:rPr>
          <w:noProof/>
          <w:lang w:eastAsia="zh-CN"/>
        </w:rPr>
      </w:pPr>
      <w:r w:rsidRPr="00C33F68">
        <w:rPr>
          <w:noProof/>
          <w:lang w:eastAsia="zh-CN"/>
        </w:rPr>
        <w:t>3)</w:t>
      </w:r>
      <w:r w:rsidRPr="00C33F68">
        <w:rPr>
          <w:noProof/>
          <w:lang w:eastAsia="zh-CN"/>
        </w:rPr>
        <w:tab/>
        <w:t>to pass the source/</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IDs, optional group size and optional member IDs to lower layers.</w:t>
      </w:r>
    </w:p>
    <w:p w14:paraId="3C0032A9" w14:textId="07D0FFE1" w:rsidR="00956ACD" w:rsidRPr="00C33F68" w:rsidRDefault="00956ACD" w:rsidP="00956ACD">
      <w:pPr>
        <w:pStyle w:val="Heading4"/>
      </w:pPr>
      <w:bookmarkStart w:id="1306" w:name="_Toc34388668"/>
      <w:bookmarkStart w:id="1307" w:name="_Toc34404439"/>
      <w:bookmarkStart w:id="1308" w:name="_Toc45282284"/>
      <w:bookmarkStart w:id="1309" w:name="_Toc45882670"/>
      <w:bookmarkStart w:id="1310" w:name="_Toc51951220"/>
      <w:bookmarkStart w:id="1311" w:name="_Toc59208976"/>
      <w:bookmarkStart w:id="1312" w:name="_Toc75734815"/>
      <w:bookmarkStart w:id="1313" w:name="_Toc155561303"/>
      <w:r w:rsidRPr="00C33F68">
        <w:t>7.</w:t>
      </w:r>
      <w:r w:rsidR="00907074" w:rsidRPr="00C33F68">
        <w:t>4</w:t>
      </w:r>
      <w:r w:rsidRPr="00C33F68">
        <w:t>.2.2</w:t>
      </w:r>
      <w:r w:rsidRPr="00C33F68">
        <w:tab/>
        <w:t>Transmission</w:t>
      </w:r>
      <w:bookmarkEnd w:id="1306"/>
      <w:bookmarkEnd w:id="1307"/>
      <w:bookmarkEnd w:id="1308"/>
      <w:bookmarkEnd w:id="1309"/>
      <w:bookmarkEnd w:id="1310"/>
      <w:bookmarkEnd w:id="1311"/>
      <w:bookmarkEnd w:id="1312"/>
      <w:bookmarkEnd w:id="1313"/>
    </w:p>
    <w:p w14:paraId="6EA46039" w14:textId="77777777" w:rsidR="00956ACD" w:rsidRPr="00C33F68" w:rsidRDefault="00956ACD" w:rsidP="00956ACD">
      <w:pPr>
        <w:rPr>
          <w:lang w:eastAsia="zh-CN"/>
        </w:rPr>
      </w:pPr>
      <w:r w:rsidRPr="00C33F68">
        <w:rPr>
          <w:lang w:eastAsia="zh-CN"/>
        </w:rPr>
        <w:t>The transmission of groupcast mode 5G ProSe direct communication over PC5 is same as described in clause 7.3.2.2, with the following additions:</w:t>
      </w:r>
    </w:p>
    <w:p w14:paraId="330C5AF3" w14:textId="28806AB1" w:rsidR="00956ACD" w:rsidRPr="00C33F68" w:rsidRDefault="00956ACD" w:rsidP="00956ACD">
      <w:pPr>
        <w:pStyle w:val="B1"/>
      </w:pPr>
      <w:r w:rsidRPr="00C33F68">
        <w:t>a)</w:t>
      </w:r>
      <w:r w:rsidRPr="00C33F68">
        <w:tab/>
        <w:t xml:space="preserve">If group identifier is provided, then the </w:t>
      </w:r>
      <w:r w:rsidR="00907074" w:rsidRPr="00C33F68">
        <w:t>d</w:t>
      </w:r>
      <w:r w:rsidRPr="00C33F68">
        <w:t xml:space="preserve">estination </w:t>
      </w:r>
      <w:r w:rsidR="006E48B9" w:rsidRPr="00C33F68">
        <w:t>l</w:t>
      </w:r>
      <w:r w:rsidRPr="00C33F68">
        <w:t xml:space="preserve">ayer-2 ID shall be set to the </w:t>
      </w:r>
      <w:r w:rsidR="00907074" w:rsidRPr="00C33F68">
        <w:t>d</w:t>
      </w:r>
      <w:r w:rsidRPr="00C33F68">
        <w:t xml:space="preserve">estination </w:t>
      </w:r>
      <w:r w:rsidR="006E48B9" w:rsidRPr="00C33F68">
        <w:t>l</w:t>
      </w:r>
      <w:r w:rsidRPr="00C33F68">
        <w:t>ayer-2 ID in the context for the group identifier as specified in clause 7.</w:t>
      </w:r>
      <w:r w:rsidR="00907074" w:rsidRPr="00C33F68">
        <w:t>4</w:t>
      </w:r>
      <w:r w:rsidRPr="00C33F68">
        <w:t>.2.1.</w:t>
      </w:r>
      <w:r w:rsidR="00907074" w:rsidRPr="00C33F68">
        <w:t>3</w:t>
      </w:r>
      <w:r w:rsidRPr="00C33F68">
        <w:t>.</w:t>
      </w:r>
    </w:p>
    <w:p w14:paraId="7C09FA02" w14:textId="6189C7FD" w:rsidR="00956ACD" w:rsidRPr="00C33F68" w:rsidRDefault="00956ACD" w:rsidP="00956ACD">
      <w:pPr>
        <w:pStyle w:val="Heading4"/>
      </w:pPr>
      <w:bookmarkStart w:id="1314" w:name="_Toc34388669"/>
      <w:bookmarkStart w:id="1315" w:name="_Toc34404440"/>
      <w:bookmarkStart w:id="1316" w:name="_Toc45282285"/>
      <w:bookmarkStart w:id="1317" w:name="_Toc45882671"/>
      <w:bookmarkStart w:id="1318" w:name="_Toc51951221"/>
      <w:bookmarkStart w:id="1319" w:name="_Toc59208977"/>
      <w:bookmarkStart w:id="1320" w:name="_Toc75734816"/>
      <w:bookmarkStart w:id="1321" w:name="_Toc155561304"/>
      <w:r w:rsidRPr="00C33F68">
        <w:t>7.</w:t>
      </w:r>
      <w:r w:rsidR="00182D1F" w:rsidRPr="00C33F68">
        <w:t>4</w:t>
      </w:r>
      <w:r w:rsidRPr="00C33F68">
        <w:t>.2.3</w:t>
      </w:r>
      <w:r w:rsidRPr="00C33F68">
        <w:tab/>
        <w:t>Procedure for UE to use provisioned radio resources for 5G ProSe direct communication over PC5</w:t>
      </w:r>
      <w:bookmarkEnd w:id="1314"/>
      <w:bookmarkEnd w:id="1315"/>
      <w:bookmarkEnd w:id="1316"/>
      <w:bookmarkEnd w:id="1317"/>
      <w:bookmarkEnd w:id="1318"/>
      <w:bookmarkEnd w:id="1319"/>
      <w:bookmarkEnd w:id="1320"/>
      <w:bookmarkEnd w:id="1321"/>
    </w:p>
    <w:p w14:paraId="25C927D9" w14:textId="77777777" w:rsidR="00956ACD" w:rsidRPr="00C33F68" w:rsidRDefault="00956ACD" w:rsidP="00956ACD">
      <w:pPr>
        <w:rPr>
          <w:lang w:eastAsia="zh-CN"/>
        </w:rPr>
      </w:pPr>
      <w:r w:rsidRPr="00C33F68">
        <w:rPr>
          <w:lang w:eastAsia="zh-CN"/>
        </w:rPr>
        <w:t>The procedures described in clause 7.3.2.3 apply.</w:t>
      </w:r>
    </w:p>
    <w:p w14:paraId="310A72E5" w14:textId="1B7167DC" w:rsidR="00956ACD" w:rsidRPr="00C33F68" w:rsidRDefault="00956ACD" w:rsidP="00956ACD">
      <w:pPr>
        <w:pStyle w:val="Heading4"/>
        <w:rPr>
          <w:lang w:eastAsia="ko-KR"/>
        </w:rPr>
      </w:pPr>
      <w:bookmarkStart w:id="1322" w:name="_Toc34388670"/>
      <w:bookmarkStart w:id="1323" w:name="_Toc34404441"/>
      <w:bookmarkStart w:id="1324" w:name="_Toc45282286"/>
      <w:bookmarkStart w:id="1325" w:name="_Toc45882672"/>
      <w:bookmarkStart w:id="1326" w:name="_Toc51951222"/>
      <w:bookmarkStart w:id="1327" w:name="_Toc59208978"/>
      <w:bookmarkStart w:id="1328" w:name="_Toc75734817"/>
      <w:bookmarkStart w:id="1329" w:name="_Toc155561305"/>
      <w:r w:rsidRPr="00C33F68">
        <w:rPr>
          <w:lang w:eastAsia="ko-KR"/>
        </w:rPr>
        <w:t>7.</w:t>
      </w:r>
      <w:r w:rsidR="00182D1F" w:rsidRPr="00C33F68">
        <w:rPr>
          <w:lang w:eastAsia="ko-KR"/>
        </w:rPr>
        <w:t>4</w:t>
      </w:r>
      <w:r w:rsidRPr="00C33F68">
        <w:rPr>
          <w:lang w:eastAsia="ko-KR"/>
        </w:rPr>
        <w:t>.2.4</w:t>
      </w:r>
      <w:r w:rsidRPr="00C33F68">
        <w:rPr>
          <w:lang w:eastAsia="ko-KR"/>
        </w:rPr>
        <w:tab/>
        <w:t xml:space="preserve">Privacy of </w:t>
      </w:r>
      <w:r w:rsidRPr="00C33F68">
        <w:t>5G ProSe direct</w:t>
      </w:r>
      <w:r w:rsidRPr="00C33F68">
        <w:rPr>
          <w:lang w:eastAsia="ko-KR"/>
        </w:rPr>
        <w:t xml:space="preserve"> transmission over PC5</w:t>
      </w:r>
      <w:bookmarkEnd w:id="1322"/>
      <w:bookmarkEnd w:id="1323"/>
      <w:bookmarkEnd w:id="1324"/>
      <w:bookmarkEnd w:id="1325"/>
      <w:bookmarkEnd w:id="1326"/>
      <w:bookmarkEnd w:id="1327"/>
      <w:bookmarkEnd w:id="1328"/>
      <w:bookmarkEnd w:id="1329"/>
    </w:p>
    <w:p w14:paraId="6BC811A9" w14:textId="77777777" w:rsidR="00943ACC" w:rsidRDefault="00943ACC" w:rsidP="00943ACC">
      <w:pPr>
        <w:rPr>
          <w:lang w:eastAsia="zh-CN"/>
        </w:rPr>
      </w:pPr>
      <w:bookmarkStart w:id="1330" w:name="_Toc34388671"/>
      <w:bookmarkStart w:id="1331" w:name="_Toc34404442"/>
      <w:bookmarkStart w:id="1332" w:name="_Toc45282287"/>
      <w:bookmarkStart w:id="1333" w:name="_Toc45882673"/>
      <w:bookmarkStart w:id="1334" w:name="_Toc51951223"/>
      <w:bookmarkStart w:id="1335" w:name="_Toc59208979"/>
      <w:bookmarkStart w:id="1336" w:name="_Toc75734818"/>
      <w:r w:rsidRPr="00C33F68">
        <w:rPr>
          <w:lang w:eastAsia="zh-CN"/>
        </w:rPr>
        <w:t>The procedures described in clause 7.3.2.4 apply with the following additions</w:t>
      </w:r>
      <w:r>
        <w:rPr>
          <w:lang w:eastAsia="zh-CN"/>
        </w:rPr>
        <w:t>:</w:t>
      </w:r>
      <w:r w:rsidRPr="00C33F68">
        <w:rPr>
          <w:lang w:eastAsia="zh-CN"/>
        </w:rPr>
        <w:t xml:space="preserve"> </w:t>
      </w:r>
    </w:p>
    <w:p w14:paraId="755A60D3" w14:textId="77777777" w:rsidR="00943ACC" w:rsidRDefault="00943ACC" w:rsidP="00943ACC">
      <w:pPr>
        <w:pStyle w:val="B1"/>
        <w:rPr>
          <w:lang w:eastAsia="zh-CN"/>
        </w:rPr>
      </w:pPr>
      <w:r>
        <w:rPr>
          <w:lang w:eastAsia="zh-CN"/>
        </w:rPr>
        <w:t>a)</w:t>
      </w:r>
      <w:r>
        <w:rPr>
          <w:lang w:eastAsia="zh-CN"/>
        </w:rPr>
        <w:tab/>
      </w:r>
      <w:r w:rsidRPr="00C33F68">
        <w:rPr>
          <w:lang w:eastAsia="zh-CN"/>
        </w:rPr>
        <w:t>using the privacy timer T5200 for groupcast</w:t>
      </w:r>
      <w:r>
        <w:rPr>
          <w:lang w:eastAsia="zh-CN"/>
        </w:rPr>
        <w:t>; and</w:t>
      </w:r>
    </w:p>
    <w:p w14:paraId="2741762A" w14:textId="77777777" w:rsidR="00943ACC" w:rsidRPr="00C33F68" w:rsidRDefault="00943ACC" w:rsidP="00943ACC">
      <w:pPr>
        <w:pStyle w:val="B1"/>
      </w:pPr>
      <w:r>
        <w:rPr>
          <w:lang w:eastAsia="zh-CN"/>
        </w:rPr>
        <w:t>b)</w:t>
      </w:r>
      <w:r>
        <w:rPr>
          <w:lang w:eastAsia="zh-CN"/>
        </w:rPr>
        <w:tab/>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5.</w:t>
      </w:r>
      <w:r>
        <w:t>4</w:t>
      </w:r>
      <w:r w:rsidRPr="002847FE">
        <w:t xml:space="preserve"> of </w:t>
      </w:r>
      <w:r>
        <w:t>3GPP </w:t>
      </w:r>
      <w:r w:rsidRPr="002847FE">
        <w:t>TS</w:t>
      </w:r>
      <w:r>
        <w:t> </w:t>
      </w:r>
      <w:r w:rsidRPr="002847FE">
        <w:t>33.536</w:t>
      </w:r>
      <w:r>
        <w:t> </w:t>
      </w:r>
      <w:r w:rsidRPr="002847FE">
        <w:t>[</w:t>
      </w:r>
      <w:r>
        <w:t>37</w:t>
      </w:r>
      <w:r w:rsidRPr="002847FE">
        <w:t>]</w:t>
      </w:r>
      <w:r w:rsidRPr="00B84176">
        <w:t xml:space="preserve"> with the </w:t>
      </w:r>
      <w:r>
        <w:t>consideration</w:t>
      </w:r>
      <w:r w:rsidRPr="00B84176">
        <w:t xml:space="preserve"> of replacing V2X with 5G ProSe</w:t>
      </w:r>
      <w:r w:rsidRPr="00C33F68">
        <w:rPr>
          <w:lang w:eastAsia="zh-CN"/>
        </w:rPr>
        <w:t>.</w:t>
      </w:r>
    </w:p>
    <w:p w14:paraId="3E74E229" w14:textId="0B921BEB" w:rsidR="00956ACD" w:rsidRPr="00C33F68" w:rsidRDefault="00956ACD" w:rsidP="0050064E">
      <w:pPr>
        <w:pStyle w:val="Heading3"/>
      </w:pPr>
      <w:bookmarkStart w:id="1337" w:name="_Toc155561306"/>
      <w:r w:rsidRPr="00C33F68">
        <w:t>7.</w:t>
      </w:r>
      <w:r w:rsidR="00182D1F" w:rsidRPr="00C33F68">
        <w:t>4</w:t>
      </w:r>
      <w:r w:rsidRPr="00C33F68">
        <w:t>.3</w:t>
      </w:r>
      <w:r w:rsidRPr="00C33F68">
        <w:tab/>
        <w:t>Reception of groupcast mode 5G ProSe direct communication over PC5</w:t>
      </w:r>
      <w:bookmarkEnd w:id="1330"/>
      <w:bookmarkEnd w:id="1331"/>
      <w:bookmarkEnd w:id="1332"/>
      <w:bookmarkEnd w:id="1333"/>
      <w:bookmarkEnd w:id="1334"/>
      <w:bookmarkEnd w:id="1335"/>
      <w:bookmarkEnd w:id="1336"/>
      <w:bookmarkEnd w:id="1337"/>
    </w:p>
    <w:p w14:paraId="25150E65" w14:textId="77777777" w:rsidR="00956ACD" w:rsidRPr="00C33F68" w:rsidRDefault="00956ACD" w:rsidP="00956ACD">
      <w:pPr>
        <w:rPr>
          <w:lang w:eastAsia="zh-CN"/>
        </w:rPr>
      </w:pPr>
      <w:r w:rsidRPr="00C33F68">
        <w:rPr>
          <w:lang w:eastAsia="zh-CN"/>
        </w:rPr>
        <w:t xml:space="preserve">The reception of groupcast mode </w:t>
      </w:r>
      <w:r w:rsidRPr="00C33F68">
        <w:t>5G ProSe direct</w:t>
      </w:r>
      <w:r w:rsidRPr="00C33F68">
        <w:rPr>
          <w:lang w:eastAsia="zh-CN"/>
        </w:rPr>
        <w:t xml:space="preserve"> communication over PC5 is the same as described in clause 7.3.3, with the following additions:</w:t>
      </w:r>
    </w:p>
    <w:p w14:paraId="33D607D1" w14:textId="31D195DD" w:rsidR="00956ACD" w:rsidRPr="00C33F68" w:rsidRDefault="000D7A1B" w:rsidP="000D7A1B">
      <w:pPr>
        <w:pStyle w:val="B1"/>
      </w:pPr>
      <w:r w:rsidRPr="00C33F68">
        <w:t>a)</w:t>
      </w:r>
      <w:r w:rsidRPr="00C33F68">
        <w:tab/>
      </w:r>
      <w:r w:rsidR="00182D1F" w:rsidRPr="00C33F68">
        <w:t>b</w:t>
      </w:r>
      <w:r w:rsidR="00956ACD" w:rsidRPr="00C33F68">
        <w:t xml:space="preserve">esides the configured </w:t>
      </w:r>
      <w:r w:rsidR="00182D1F" w:rsidRPr="00C33F68">
        <w:t>d</w:t>
      </w:r>
      <w:r w:rsidR="00956ACD" w:rsidRPr="00C33F68">
        <w:t xml:space="preserve">estination </w:t>
      </w:r>
      <w:r w:rsidR="00973268" w:rsidRPr="00C33F68">
        <w:t>l</w:t>
      </w:r>
      <w:r w:rsidR="00956ACD" w:rsidRPr="00C33F68">
        <w:t xml:space="preserve">ayer-2 ID(s) for </w:t>
      </w:r>
      <w:r w:rsidR="00CC7415" w:rsidRPr="00C33F68">
        <w:t>receiving</w:t>
      </w:r>
      <w:r w:rsidR="00956ACD" w:rsidRPr="00C33F68">
        <w:t xml:space="preserve"> messages over PC5, the UE shall also derive the </w:t>
      </w:r>
      <w:r w:rsidR="00182D1F" w:rsidRPr="00C33F68">
        <w:t>d</w:t>
      </w:r>
      <w:r w:rsidR="00956ACD" w:rsidRPr="00C33F68">
        <w:t xml:space="preserve">estination </w:t>
      </w:r>
      <w:r w:rsidR="00973268" w:rsidRPr="00C33F68">
        <w:t>l</w:t>
      </w:r>
      <w:r w:rsidR="00956ACD" w:rsidRPr="00C33F68">
        <w:t xml:space="preserve">ayer-2 ID(s) based on group identifier(s) if provided by upper layers as specified in </w:t>
      </w:r>
      <w:r w:rsidR="00956ACD" w:rsidRPr="00C33F68">
        <w:rPr>
          <w:lang w:eastAsia="zh-CN"/>
        </w:rPr>
        <w:t>clause </w:t>
      </w:r>
      <w:r w:rsidR="00956ACD" w:rsidRPr="00C33F68">
        <w:t>7.</w:t>
      </w:r>
      <w:r w:rsidR="00257C89" w:rsidRPr="00C33F68">
        <w:t>4</w:t>
      </w:r>
      <w:r w:rsidR="00956ACD" w:rsidRPr="00C33F68">
        <w:t>.2.1.</w:t>
      </w:r>
    </w:p>
    <w:p w14:paraId="4DB660D7" w14:textId="56602CA1" w:rsidR="00371085" w:rsidRPr="00C33F68" w:rsidRDefault="00371085" w:rsidP="00371085">
      <w:pPr>
        <w:pStyle w:val="Heading3"/>
        <w:rPr>
          <w:lang w:eastAsia="zh-CN"/>
        </w:rPr>
      </w:pPr>
      <w:bookmarkStart w:id="1338" w:name="_Toc155561307"/>
      <w:r w:rsidRPr="00C33F68">
        <w:rPr>
          <w:lang w:eastAsia="zh-CN"/>
        </w:rPr>
        <w:t>7.4.</w:t>
      </w:r>
      <w:r w:rsidR="00E46B73" w:rsidRPr="00C33F68">
        <w:rPr>
          <w:lang w:eastAsia="zh-CN"/>
        </w:rPr>
        <w:t>4</w:t>
      </w:r>
      <w:r w:rsidRPr="00C33F68">
        <w:rPr>
          <w:lang w:eastAsia="zh-CN"/>
        </w:rPr>
        <w:tab/>
        <w:t xml:space="preserve">IP address allocation for groupcast mode </w:t>
      </w:r>
      <w:r w:rsidRPr="00C33F68">
        <w:t>5G ProSe communication over PC5</w:t>
      </w:r>
      <w:bookmarkEnd w:id="1338"/>
    </w:p>
    <w:p w14:paraId="1BC33290" w14:textId="59439B95" w:rsidR="00371085" w:rsidRPr="00C33F68" w:rsidRDefault="00371085" w:rsidP="00FA22F8">
      <w:pPr>
        <w:rPr>
          <w:lang w:eastAsia="zh-CN"/>
        </w:rPr>
      </w:pPr>
      <w:r w:rsidRPr="00C33F68">
        <w:rPr>
          <w:lang w:eastAsia="zh-CN"/>
        </w:rPr>
        <w:t xml:space="preserve">When the </w:t>
      </w:r>
      <w:r w:rsidRPr="00C33F68">
        <w:t>UE needs to perform 5G ProSe communication over PC5 reference point in groupcast mode operation and the type of data in the data unit is IP, the UE uses the same IP address allocation mechanism as specified in clause 7.3.</w:t>
      </w:r>
      <w:r w:rsidR="00E46B73" w:rsidRPr="00C33F68">
        <w:t>4</w:t>
      </w:r>
      <w:r w:rsidRPr="00C33F68">
        <w:t>.</w:t>
      </w:r>
    </w:p>
    <w:p w14:paraId="1D66D1CD" w14:textId="318D64D0" w:rsidR="009D07DA" w:rsidRPr="00C33F68" w:rsidRDefault="009D07DA" w:rsidP="009D07DA">
      <w:pPr>
        <w:pStyle w:val="Heading2"/>
        <w:rPr>
          <w:noProof/>
        </w:rPr>
      </w:pPr>
      <w:bookmarkStart w:id="1339" w:name="_Toc155561308"/>
      <w:r w:rsidRPr="00C33F68">
        <w:lastRenderedPageBreak/>
        <w:t>7.5</w:t>
      </w:r>
      <w:r w:rsidRPr="00C33F68">
        <w:tab/>
      </w:r>
      <w:r w:rsidR="00426724">
        <w:rPr>
          <w:noProof/>
        </w:rPr>
        <w:t>Void</w:t>
      </w:r>
      <w:bookmarkEnd w:id="1339"/>
    </w:p>
    <w:p w14:paraId="0C8B780C" w14:textId="6EC69918" w:rsidR="009D07DA" w:rsidRPr="00C33F68" w:rsidRDefault="009D07DA" w:rsidP="009D07DA">
      <w:pPr>
        <w:pStyle w:val="Heading3"/>
      </w:pPr>
      <w:bookmarkStart w:id="1340" w:name="_Toc75283012"/>
      <w:bookmarkStart w:id="1341" w:name="_Toc59198654"/>
      <w:bookmarkStart w:id="1342" w:name="_Toc525231254"/>
      <w:bookmarkStart w:id="1343" w:name="_Toc155561309"/>
      <w:r w:rsidRPr="00C33F68">
        <w:t>7.5.1</w:t>
      </w:r>
      <w:r w:rsidRPr="00C33F68">
        <w:tab/>
      </w:r>
      <w:bookmarkEnd w:id="1340"/>
      <w:bookmarkEnd w:id="1341"/>
      <w:bookmarkEnd w:id="1342"/>
      <w:r w:rsidR="00426724">
        <w:t>Void</w:t>
      </w:r>
      <w:bookmarkEnd w:id="1343"/>
    </w:p>
    <w:p w14:paraId="0D7ED44C" w14:textId="7F1F68EC" w:rsidR="009D07DA" w:rsidRPr="00C33F68" w:rsidRDefault="009D07DA" w:rsidP="009D07DA">
      <w:pPr>
        <w:pStyle w:val="Heading3"/>
      </w:pPr>
      <w:bookmarkStart w:id="1344" w:name="_Toc75283013"/>
      <w:bookmarkStart w:id="1345" w:name="_Toc59198655"/>
      <w:bookmarkStart w:id="1346" w:name="_Toc525231255"/>
      <w:bookmarkStart w:id="1347" w:name="_Toc155561310"/>
      <w:r w:rsidRPr="00C33F68">
        <w:t>7.5.2</w:t>
      </w:r>
      <w:r w:rsidRPr="00C33F68">
        <w:tab/>
      </w:r>
      <w:bookmarkEnd w:id="1344"/>
      <w:bookmarkEnd w:id="1345"/>
      <w:bookmarkEnd w:id="1346"/>
      <w:r w:rsidR="00426724">
        <w:t>Void</w:t>
      </w:r>
      <w:bookmarkEnd w:id="1347"/>
    </w:p>
    <w:p w14:paraId="6CDFF1D6" w14:textId="43B3B478" w:rsidR="009D07DA" w:rsidRPr="00C33F68" w:rsidRDefault="009D07DA" w:rsidP="009D07DA">
      <w:pPr>
        <w:pStyle w:val="Heading3"/>
      </w:pPr>
      <w:bookmarkStart w:id="1348" w:name="_Toc75283014"/>
      <w:bookmarkStart w:id="1349" w:name="_Toc59198656"/>
      <w:bookmarkStart w:id="1350" w:name="_Toc525231256"/>
      <w:bookmarkStart w:id="1351" w:name="_Toc155561311"/>
      <w:r w:rsidRPr="00C33F68">
        <w:t>7.5.3</w:t>
      </w:r>
      <w:r w:rsidRPr="00C33F68">
        <w:tab/>
      </w:r>
      <w:bookmarkEnd w:id="1348"/>
      <w:bookmarkEnd w:id="1349"/>
      <w:bookmarkEnd w:id="1350"/>
      <w:r w:rsidR="00426724">
        <w:t>Void</w:t>
      </w:r>
      <w:bookmarkEnd w:id="1351"/>
    </w:p>
    <w:p w14:paraId="3820C566" w14:textId="77777777" w:rsidR="00E5189E" w:rsidRPr="00C33F68" w:rsidRDefault="00E5189E" w:rsidP="00E5189E">
      <w:pPr>
        <w:pStyle w:val="Heading2"/>
      </w:pPr>
      <w:bookmarkStart w:id="1352" w:name="_Toc155561312"/>
      <w:r>
        <w:t>7.6</w:t>
      </w:r>
      <w:r>
        <w:tab/>
        <w:t>PC3</w:t>
      </w:r>
      <w:r>
        <w:rPr>
          <w:rFonts w:hint="eastAsia"/>
          <w:lang w:eastAsia="zh-CN"/>
        </w:rPr>
        <w:t>a</w:t>
      </w:r>
      <w:r>
        <w:t>ch control protocol for 5G ProSe direct communication</w:t>
      </w:r>
      <w:bookmarkEnd w:id="1352"/>
    </w:p>
    <w:p w14:paraId="5C41B94A" w14:textId="77777777" w:rsidR="00E5189E" w:rsidRDefault="00E5189E" w:rsidP="00E5189E">
      <w:pPr>
        <w:pStyle w:val="Heading3"/>
      </w:pPr>
      <w:bookmarkStart w:id="1353" w:name="_Toc155561313"/>
      <w:r>
        <w:t>7.6.1</w:t>
      </w:r>
      <w:r>
        <w:tab/>
        <w:t>Transport protocol for PC3</w:t>
      </w:r>
      <w:r>
        <w:rPr>
          <w:rFonts w:hint="eastAsia"/>
          <w:lang w:eastAsia="zh-CN"/>
        </w:rPr>
        <w:t>a</w:t>
      </w:r>
      <w:r>
        <w:t>ch control protocol for 5G ProSe direct communication</w:t>
      </w:r>
      <w:bookmarkEnd w:id="1353"/>
    </w:p>
    <w:p w14:paraId="606E208D" w14:textId="77777777" w:rsidR="00E5189E" w:rsidRDefault="00E5189E" w:rsidP="00E5189E">
      <w:r>
        <w:t>The UE and 5G DDNMF CTF (ADF) shall use HTTP 1.1 as specified in IETF RFC 7231 [4] as the transport protocol for messages transmitted over the PC3</w:t>
      </w:r>
      <w:r>
        <w:rPr>
          <w:rFonts w:hint="eastAsia"/>
          <w:lang w:eastAsia="zh-CN"/>
        </w:rPr>
        <w:t>a</w:t>
      </w:r>
      <w:r>
        <w:t>ch interface. The 5G ProSe messages described here shall be included in the body of either an HTTP request message or an HTTP response message.</w:t>
      </w:r>
    </w:p>
    <w:p w14:paraId="57C4F933" w14:textId="5C539F9C" w:rsidR="007A448E" w:rsidRDefault="007A448E" w:rsidP="007A448E">
      <w:pPr>
        <w:pStyle w:val="Heading3"/>
      </w:pPr>
      <w:bookmarkStart w:id="1354" w:name="_Toc155561314"/>
      <w:r>
        <w:t>7.6.2</w:t>
      </w:r>
      <w:r>
        <w:tab/>
        <w:t xml:space="preserve">Procedures for </w:t>
      </w:r>
      <w:r w:rsidR="00E5189E">
        <w:t>PC3</w:t>
      </w:r>
      <w:r w:rsidR="00E5189E">
        <w:rPr>
          <w:rFonts w:hint="eastAsia"/>
          <w:lang w:eastAsia="zh-CN"/>
        </w:rPr>
        <w:t>a</w:t>
      </w:r>
      <w:r w:rsidR="00E5189E">
        <w:t>ch</w:t>
      </w:r>
      <w:r>
        <w:t xml:space="preserve"> control protocol for 5G ProSe direct communication</w:t>
      </w:r>
      <w:bookmarkEnd w:id="1354"/>
    </w:p>
    <w:p w14:paraId="3A6CE2EC" w14:textId="77777777" w:rsidR="007A448E" w:rsidRDefault="007A448E" w:rsidP="00357014">
      <w:pPr>
        <w:pStyle w:val="Heading4"/>
      </w:pPr>
      <w:bookmarkStart w:id="1355" w:name="_Toc155561315"/>
      <w:r>
        <w:t>7.6.2.1</w:t>
      </w:r>
      <w:r>
        <w:tab/>
        <w:t>Usage information report list sending procedure</w:t>
      </w:r>
      <w:bookmarkEnd w:id="1355"/>
    </w:p>
    <w:p w14:paraId="03B82B1F" w14:textId="77777777" w:rsidR="007A448E" w:rsidRDefault="007A448E" w:rsidP="00357014">
      <w:pPr>
        <w:pStyle w:val="Heading5"/>
      </w:pPr>
      <w:bookmarkStart w:id="1356" w:name="_Toc155561316"/>
      <w:r>
        <w:t>7.6.2.1.1</w:t>
      </w:r>
      <w:r>
        <w:tab/>
        <w:t>General</w:t>
      </w:r>
      <w:bookmarkEnd w:id="1356"/>
    </w:p>
    <w:p w14:paraId="5178A735" w14:textId="05161D37" w:rsidR="007A448E" w:rsidRDefault="007A448E" w:rsidP="007A448E">
      <w:r>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77777777" w:rsidR="007A448E" w:rsidRDefault="007A448E" w:rsidP="007A448E">
      <w:r>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Default="007A448E" w:rsidP="007A448E">
      <w:r>
        <w:t>The UE shall construct the usage information report based on the configuration described in clause 5.2.</w:t>
      </w:r>
    </w:p>
    <w:p w14:paraId="2479EF1A" w14:textId="54AAC080" w:rsidR="007A448E" w:rsidRDefault="007A448E" w:rsidP="007A448E">
      <w:pPr>
        <w:pStyle w:val="Heading5"/>
      </w:pPr>
      <w:bookmarkStart w:id="1357" w:name="_Toc155561317"/>
      <w:r>
        <w:t>7.6.2.1.2</w:t>
      </w:r>
      <w:r>
        <w:tab/>
        <w:t>Usage information report list sending procedure initiation</w:t>
      </w:r>
      <w:bookmarkEnd w:id="1357"/>
    </w:p>
    <w:p w14:paraId="3685DDE4" w14:textId="77777777" w:rsidR="007A448E" w:rsidRDefault="007A448E" w:rsidP="00357014">
      <w:r>
        <w:t>The UE shall perform the usage information report list sending procedure if the UE is in NG-RAN coverage and if:</w:t>
      </w:r>
    </w:p>
    <w:p w14:paraId="7D5B3C2D" w14:textId="77777777" w:rsidR="007A448E" w:rsidRDefault="007A448E" w:rsidP="007A448E">
      <w:pPr>
        <w:pStyle w:val="B1"/>
      </w:pPr>
      <w:r>
        <w:t>a)</w:t>
      </w:r>
      <w:r>
        <w:tab/>
        <w:t>the following is true:</w:t>
      </w:r>
    </w:p>
    <w:p w14:paraId="1AB654BE"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Default="007A448E" w:rsidP="00357014">
      <w:pPr>
        <w:pStyle w:val="B2"/>
      </w:pPr>
      <w:r>
        <w:t>2)</w:t>
      </w:r>
      <w:r>
        <w:tab/>
        <w:t>the configured reporting window has not elapsed after the configured collection period elapsed;</w:t>
      </w:r>
    </w:p>
    <w:p w14:paraId="154F8B35" w14:textId="2074718C" w:rsidR="007A448E" w:rsidRDefault="007A448E" w:rsidP="004A1FEF">
      <w:pPr>
        <w:pStyle w:val="B2"/>
      </w:pPr>
      <w:r>
        <w:t>3)</w:t>
      </w:r>
      <w:r>
        <w:tab/>
        <w:t>the UE is in the RRC_CONNECTED mode (see 3GPP TS 38.300 [21]); and</w:t>
      </w:r>
    </w:p>
    <w:p w14:paraId="2AB1FE84" w14:textId="77777777" w:rsidR="007A448E" w:rsidRDefault="007A448E" w:rsidP="00357014">
      <w:pPr>
        <w:pStyle w:val="B2"/>
      </w:pPr>
      <w:r>
        <w:t>4)</w:t>
      </w:r>
      <w:r>
        <w:tab/>
        <w:t>the UE has usage information for at least one collection period; or</w:t>
      </w:r>
    </w:p>
    <w:p w14:paraId="399A7D50" w14:textId="77777777" w:rsidR="007A448E" w:rsidRDefault="007A448E" w:rsidP="007A448E">
      <w:pPr>
        <w:pStyle w:val="B1"/>
      </w:pPr>
      <w:r>
        <w:t>b)</w:t>
      </w:r>
      <w:r>
        <w:tab/>
        <w:t>the following is true:</w:t>
      </w:r>
    </w:p>
    <w:p w14:paraId="08C09B14"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Default="007A448E" w:rsidP="00357014">
      <w:pPr>
        <w:pStyle w:val="B2"/>
      </w:pPr>
      <w:r>
        <w:t>2)</w:t>
      </w:r>
      <w:r>
        <w:tab/>
        <w:t>the configured reporting window has elapsed after the configured collection period elapsed; and</w:t>
      </w:r>
    </w:p>
    <w:p w14:paraId="116E9F57" w14:textId="77777777" w:rsidR="007A448E" w:rsidRDefault="007A448E" w:rsidP="00357014">
      <w:pPr>
        <w:pStyle w:val="B2"/>
      </w:pPr>
      <w:r>
        <w:lastRenderedPageBreak/>
        <w:t>3)</w:t>
      </w:r>
      <w:r>
        <w:tab/>
        <w:t>the UE has usage information for at least one collection period.</w:t>
      </w:r>
    </w:p>
    <w:p w14:paraId="613B4B77" w14:textId="77777777" w:rsidR="007A448E" w:rsidRDefault="007A448E" w:rsidP="007A448E">
      <w:r>
        <w:t>The UE shall initiate the usage information report list sending procedure by sending a PROSE_USAGE_INFORMATION_REPORT_LIST message to the 5G DDNMF CTF (ADF).</w:t>
      </w:r>
    </w:p>
    <w:p w14:paraId="522A5CF0" w14:textId="77777777" w:rsidR="007A448E" w:rsidRDefault="007A448E" w:rsidP="007A448E">
      <w:r>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Default="007A448E" w:rsidP="007A448E">
      <w:r>
        <w:t>In the PROSE_USAGE_INFORMATION_REPORT_LIST message, the UE:</w:t>
      </w:r>
    </w:p>
    <w:p w14:paraId="1886B2D3" w14:textId="77777777" w:rsidR="007A448E" w:rsidRDefault="007A448E" w:rsidP="00357014">
      <w:pPr>
        <w:pStyle w:val="B1"/>
      </w:pPr>
      <w:r>
        <w:t>a)</w:t>
      </w:r>
      <w:r>
        <w:tab/>
        <w:t>shall include a new transaction ID;</w:t>
      </w:r>
    </w:p>
    <w:p w14:paraId="13E17D5B" w14:textId="77777777" w:rsidR="007A448E" w:rsidRDefault="007A448E" w:rsidP="00357014">
      <w:pPr>
        <w:pStyle w:val="B1"/>
      </w:pPr>
      <w:r>
        <w:t>b)</w:t>
      </w:r>
      <w:r>
        <w:tab/>
        <w:t>for each collection period:</w:t>
      </w:r>
    </w:p>
    <w:p w14:paraId="35F2E620" w14:textId="77777777" w:rsidR="007A448E" w:rsidRDefault="007A448E" w:rsidP="007A448E">
      <w:pPr>
        <w:pStyle w:val="B2"/>
      </w:pPr>
      <w:r>
        <w:t>1)</w:t>
      </w:r>
      <w:r>
        <w:tab/>
        <w:t>shall include a sequence number of the usage information report;</w:t>
      </w:r>
    </w:p>
    <w:p w14:paraId="5C0DA1CD" w14:textId="77777777" w:rsidR="007A448E" w:rsidRDefault="007A448E" w:rsidP="007A448E">
      <w:pPr>
        <w:pStyle w:val="B2"/>
      </w:pPr>
      <w:r>
        <w:t>2)</w:t>
      </w:r>
      <w:r>
        <w:tab/>
        <w:t>if the UE is configured to report the time stamps when it went in and out of NG-RAN coverage during the collection period in the usage information, for each going in or out of NG-RAN coverage:</w:t>
      </w:r>
    </w:p>
    <w:p w14:paraId="67EF98CF" w14:textId="77777777" w:rsidR="007A448E" w:rsidRDefault="007A448E" w:rsidP="00357014">
      <w:pPr>
        <w:pStyle w:val="B3"/>
      </w:pPr>
      <w:r>
        <w:t>i)</w:t>
      </w:r>
      <w:r>
        <w:tab/>
        <w:t>shall include the information of whether the UE was in or out of NG-RAN coverage;</w:t>
      </w:r>
    </w:p>
    <w:p w14:paraId="66BEA627" w14:textId="77777777" w:rsidR="007A448E" w:rsidRDefault="007A448E" w:rsidP="00357014">
      <w:pPr>
        <w:pStyle w:val="B3"/>
      </w:pPr>
      <w:r>
        <w:t>ii)</w:t>
      </w:r>
      <w:r>
        <w:tab/>
        <w:t>shall include the time stamp of the move; and</w:t>
      </w:r>
    </w:p>
    <w:p w14:paraId="5A30BB9B" w14:textId="77777777" w:rsidR="007A448E" w:rsidRDefault="007A448E" w:rsidP="00357014">
      <w:pPr>
        <w:pStyle w:val="B3"/>
      </w:pPr>
      <w:r>
        <w:t>iii)</w:t>
      </w:r>
      <w:r>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Default="007A448E" w:rsidP="00357014">
      <w:pPr>
        <w:pStyle w:val="B4"/>
      </w:pPr>
      <w:r>
        <w:t>A)</w:t>
      </w:r>
      <w:r>
        <w:tab/>
        <w:t>shall include the NG-RAN cell global identification of the cell; and</w:t>
      </w:r>
    </w:p>
    <w:p w14:paraId="086CA91A" w14:textId="77777777" w:rsidR="007A448E" w:rsidRDefault="007A448E" w:rsidP="00357014">
      <w:pPr>
        <w:pStyle w:val="B4"/>
      </w:pPr>
      <w:r>
        <w:t>B)</w:t>
      </w:r>
      <w:r>
        <w:tab/>
        <w:t>shall include the time stamp of beginning of the camping on the cell or of beginning of the usage of the cell in the 5GMM-CONNECTED mode;</w:t>
      </w:r>
    </w:p>
    <w:p w14:paraId="36E96987" w14:textId="77777777" w:rsidR="007A448E" w:rsidRDefault="007A448E" w:rsidP="007A448E">
      <w:pPr>
        <w:pStyle w:val="B2"/>
      </w:pPr>
      <w:r>
        <w:t>3)</w:t>
      </w:r>
      <w:r>
        <w:tab/>
        <w:t>in case of broadcast and groupcast mode 5G ProSe direct communication, for each group identified by ProSe layer-2 group ID:</w:t>
      </w:r>
    </w:p>
    <w:p w14:paraId="6C37D00F" w14:textId="77777777" w:rsidR="007A448E" w:rsidRDefault="007A448E" w:rsidP="00357014">
      <w:pPr>
        <w:pStyle w:val="B3"/>
      </w:pPr>
      <w:r>
        <w:t>i)</w:t>
      </w:r>
      <w:r>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Default="007A448E" w:rsidP="00357014">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Default="007A448E" w:rsidP="00357014">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Default="007A448E" w:rsidP="00357014">
      <w:pPr>
        <w:pStyle w:val="B3"/>
      </w:pPr>
      <w:r>
        <w:t>iv)</w:t>
      </w:r>
      <w:r>
        <w:tab/>
        <w:t>for each transmitter in groupcast mode 5G ProSe direct communication, shall include the source layer-2 ID and IP address of the transmitter;</w:t>
      </w:r>
    </w:p>
    <w:p w14:paraId="10CEBA3D" w14:textId="77777777" w:rsidR="007A448E" w:rsidRDefault="007A448E" w:rsidP="00357014">
      <w:pPr>
        <w:pStyle w:val="B3"/>
      </w:pPr>
      <w:r>
        <w:t>v)</w:t>
      </w:r>
      <w:r>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Default="007A448E" w:rsidP="007A448E">
      <w:pPr>
        <w:pStyle w:val="B4"/>
      </w:pPr>
      <w:r>
        <w:t>A)</w:t>
      </w:r>
      <w:r>
        <w:tab/>
        <w:t>shall indicate whether the data are sent in or out of NG-RAN coverage;</w:t>
      </w:r>
    </w:p>
    <w:p w14:paraId="6451E770" w14:textId="77777777" w:rsidR="007A448E" w:rsidRDefault="007A448E" w:rsidP="007A448E">
      <w:pPr>
        <w:pStyle w:val="B4"/>
      </w:pPr>
      <w:r>
        <w:t>B)</w:t>
      </w:r>
      <w:r>
        <w:tab/>
        <w:t>if the UE transmitted data in an NG-RAN cell during an in NG-RAN coverage period:</w:t>
      </w:r>
    </w:p>
    <w:p w14:paraId="75256806" w14:textId="77777777" w:rsidR="007A448E" w:rsidRDefault="007A448E" w:rsidP="00357014">
      <w:pPr>
        <w:pStyle w:val="B5"/>
      </w:pPr>
      <w:r>
        <w:t>-</w:t>
      </w:r>
      <w:r>
        <w:tab/>
        <w:t>shall include the NG-RAN cell global identification of the NG-RAN cell;</w:t>
      </w:r>
    </w:p>
    <w:p w14:paraId="4D7835AA" w14:textId="77777777" w:rsidR="007A448E" w:rsidRDefault="007A448E" w:rsidP="00357014">
      <w:pPr>
        <w:pStyle w:val="B5"/>
      </w:pPr>
      <w:r>
        <w:t>-</w:t>
      </w:r>
      <w:r>
        <w:tab/>
        <w:t>shall include the amount of data transmitted in the NG-RAN cell;</w:t>
      </w:r>
    </w:p>
    <w:p w14:paraId="05E7558B" w14:textId="77777777" w:rsidR="007A448E" w:rsidRDefault="007A448E" w:rsidP="00357014">
      <w:pPr>
        <w:pStyle w:val="B5"/>
      </w:pPr>
      <w:r>
        <w:lastRenderedPageBreak/>
        <w:t>-</w:t>
      </w:r>
      <w:r>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Default="007A448E" w:rsidP="007A448E">
      <w:pPr>
        <w:pStyle w:val="B4"/>
      </w:pPr>
      <w:r>
        <w:t>C)</w:t>
      </w:r>
      <w:r>
        <w:tab/>
        <w:t>if the UE transmitted data during out of NG-RAN coverage period:</w:t>
      </w:r>
    </w:p>
    <w:p w14:paraId="5D48C994" w14:textId="38650274" w:rsidR="007A448E" w:rsidRDefault="007A448E" w:rsidP="00357014">
      <w:pPr>
        <w:pStyle w:val="B5"/>
      </w:pPr>
      <w:r>
        <w:t>-</w:t>
      </w:r>
      <w:r>
        <w:tab/>
        <w:t>shall include the amount of data transmitted during the out of NG-RAN coverage period;</w:t>
      </w:r>
    </w:p>
    <w:p w14:paraId="00676C72"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47752FAC" w14:textId="77777777" w:rsidR="007A448E" w:rsidRDefault="007A448E" w:rsidP="00357014">
      <w:pPr>
        <w:pStyle w:val="B3"/>
      </w:pPr>
      <w:r>
        <w:t>vi)</w:t>
      </w:r>
      <w:r>
        <w:tab/>
        <w:t>if the UE is configured to report the amount of data transmitted during the collection period without location information in the usage information, per each in or out of NG-RAN coverage period:</w:t>
      </w:r>
    </w:p>
    <w:p w14:paraId="27858C61" w14:textId="77777777" w:rsidR="007A448E" w:rsidRDefault="007A448E" w:rsidP="007A448E">
      <w:pPr>
        <w:pStyle w:val="B4"/>
      </w:pPr>
      <w:r>
        <w:t>A)</w:t>
      </w:r>
      <w:r>
        <w:tab/>
        <w:t>shall indicate whether the data are sent in or out of NG-RAN coverage;</w:t>
      </w:r>
    </w:p>
    <w:p w14:paraId="149905BB" w14:textId="77777777" w:rsidR="007A448E" w:rsidRDefault="007A448E" w:rsidP="007A448E">
      <w:pPr>
        <w:pStyle w:val="B4"/>
      </w:pPr>
      <w:r>
        <w:t>B)</w:t>
      </w:r>
      <w:r>
        <w:tab/>
        <w:t>if the UE transmitted data during in NG-RAN coverage period:</w:t>
      </w:r>
    </w:p>
    <w:p w14:paraId="663078EC" w14:textId="77777777" w:rsidR="007A448E" w:rsidRDefault="007A448E" w:rsidP="00357014">
      <w:pPr>
        <w:pStyle w:val="B5"/>
      </w:pPr>
      <w:r>
        <w:t>-</w:t>
      </w:r>
      <w:r>
        <w:tab/>
        <w:t>shall include the amount of data transmitted during the in NG-RAN coverage period;</w:t>
      </w:r>
    </w:p>
    <w:p w14:paraId="555775CF"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Default="007A448E" w:rsidP="007A448E">
      <w:pPr>
        <w:pStyle w:val="B4"/>
      </w:pPr>
      <w:r>
        <w:t>C)</w:t>
      </w:r>
      <w:r>
        <w:tab/>
        <w:t>if the UE transmitted data during out of NG-RAN coverage period:</w:t>
      </w:r>
    </w:p>
    <w:p w14:paraId="244F5AFE" w14:textId="161BF981" w:rsidR="007A448E" w:rsidRDefault="007A448E" w:rsidP="00357014">
      <w:pPr>
        <w:pStyle w:val="B5"/>
      </w:pPr>
      <w:r>
        <w:t>-</w:t>
      </w:r>
      <w:r>
        <w:tab/>
        <w:t>shall include the amount of data transmitted during the out of NG-RAN coverage period;</w:t>
      </w:r>
    </w:p>
    <w:p w14:paraId="7DD20528"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0C2A1B85" w14:textId="77777777" w:rsidR="007A448E" w:rsidRDefault="007A448E" w:rsidP="00357014">
      <w:pPr>
        <w:pStyle w:val="B3"/>
      </w:pPr>
      <w:r>
        <w:t>vii)</w:t>
      </w:r>
      <w:r>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Default="007A448E" w:rsidP="007A448E">
      <w:pPr>
        <w:pStyle w:val="B4"/>
      </w:pPr>
      <w:r>
        <w:t>A)</w:t>
      </w:r>
      <w:r>
        <w:tab/>
        <w:t>shall indicate whether the data are received in or out of NG-RAN coverage;</w:t>
      </w:r>
    </w:p>
    <w:p w14:paraId="09EF2E18" w14:textId="77777777" w:rsidR="007A448E" w:rsidRDefault="007A448E" w:rsidP="007A448E">
      <w:pPr>
        <w:pStyle w:val="B4"/>
      </w:pPr>
      <w:r>
        <w:t>B)</w:t>
      </w:r>
      <w:r>
        <w:tab/>
        <w:t>if the UE received data in an NG-RAN cell during an in NG-RAN coverage period:</w:t>
      </w:r>
    </w:p>
    <w:p w14:paraId="124204B9" w14:textId="77777777" w:rsidR="007A448E" w:rsidRDefault="007A448E" w:rsidP="00357014">
      <w:pPr>
        <w:pStyle w:val="B5"/>
      </w:pPr>
      <w:r>
        <w:t>-</w:t>
      </w:r>
      <w:r>
        <w:tab/>
        <w:t>shall include the NG-RAN cell global identification of the NG-RAN cell;</w:t>
      </w:r>
    </w:p>
    <w:p w14:paraId="2111AA6C" w14:textId="77777777" w:rsidR="007A448E" w:rsidRDefault="007A448E" w:rsidP="00357014">
      <w:pPr>
        <w:pStyle w:val="B5"/>
      </w:pPr>
      <w:r>
        <w:t>-</w:t>
      </w:r>
      <w:r>
        <w:tab/>
        <w:t>shall include the amount of data received in the NG-RAN cell;</w:t>
      </w:r>
    </w:p>
    <w:p w14:paraId="18614B76"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Default="007A448E" w:rsidP="007A448E">
      <w:pPr>
        <w:pStyle w:val="B4"/>
      </w:pPr>
      <w:r>
        <w:lastRenderedPageBreak/>
        <w:t>C)</w:t>
      </w:r>
      <w:r>
        <w:tab/>
        <w:t>if the UE received data during out of NG-RAN coverage period:</w:t>
      </w:r>
    </w:p>
    <w:p w14:paraId="276F4024" w14:textId="4A3F89C7" w:rsidR="007A448E" w:rsidRDefault="007A448E" w:rsidP="00357014">
      <w:pPr>
        <w:pStyle w:val="B5"/>
      </w:pPr>
      <w:r>
        <w:t>-</w:t>
      </w:r>
      <w:r>
        <w:tab/>
        <w:t>shall include the amount of data received during the out of NG-RAN coverage period;</w:t>
      </w:r>
    </w:p>
    <w:p w14:paraId="43162704"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53DBC464" w14:textId="77777777" w:rsidR="007A448E" w:rsidRDefault="007A448E" w:rsidP="00357014">
      <w:pPr>
        <w:pStyle w:val="B3"/>
      </w:pPr>
      <w:r>
        <w:t>viii)</w:t>
      </w:r>
      <w:r>
        <w:tab/>
        <w:t>if the UE is configured to report the amount of data received during the collection period without location information in the usage information, per each in or out of NG-RAN coverage period:</w:t>
      </w:r>
    </w:p>
    <w:p w14:paraId="5C29CC3C" w14:textId="77777777" w:rsidR="007A448E" w:rsidRDefault="007A448E" w:rsidP="007A448E">
      <w:pPr>
        <w:pStyle w:val="B4"/>
      </w:pPr>
      <w:r>
        <w:t>A)</w:t>
      </w:r>
      <w:r>
        <w:tab/>
        <w:t>shall indicate whether the data are received in or out of NG-RAN coverage;</w:t>
      </w:r>
    </w:p>
    <w:p w14:paraId="20F4D1A4" w14:textId="77777777" w:rsidR="007A448E" w:rsidRDefault="007A448E" w:rsidP="007A448E">
      <w:pPr>
        <w:pStyle w:val="B4"/>
      </w:pPr>
      <w:r>
        <w:t>B)</w:t>
      </w:r>
      <w:r>
        <w:tab/>
        <w:t>if the UE received data during in NG-RAN coverage period:</w:t>
      </w:r>
    </w:p>
    <w:p w14:paraId="110CE7B4" w14:textId="77777777" w:rsidR="007A448E" w:rsidRDefault="007A448E" w:rsidP="00357014">
      <w:pPr>
        <w:pStyle w:val="B5"/>
      </w:pPr>
      <w:r>
        <w:t>-</w:t>
      </w:r>
      <w:r>
        <w:tab/>
        <w:t>shall include the amount of data received during the in NG-RAN coverage period;</w:t>
      </w:r>
    </w:p>
    <w:p w14:paraId="2DF98191"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Default="007A448E" w:rsidP="007A448E">
      <w:pPr>
        <w:pStyle w:val="B4"/>
      </w:pPr>
      <w:r>
        <w:t>C)</w:t>
      </w:r>
      <w:r>
        <w:tab/>
        <w:t>if the UE received data during out of NG-RAN coverage period:</w:t>
      </w:r>
    </w:p>
    <w:p w14:paraId="1A8BA89D" w14:textId="77777777" w:rsidR="007A448E" w:rsidRDefault="007A448E" w:rsidP="00357014">
      <w:pPr>
        <w:pStyle w:val="B5"/>
      </w:pPr>
      <w:r>
        <w:t>-</w:t>
      </w:r>
      <w:r>
        <w:tab/>
        <w:t>shall include the amount of data received during the out of NG-RAN coverage period;</w:t>
      </w:r>
    </w:p>
    <w:p w14:paraId="0F5FF945"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 and</w:t>
      </w:r>
    </w:p>
    <w:p w14:paraId="4C0E3A08" w14:textId="77777777" w:rsidR="007A448E" w:rsidRDefault="007A448E" w:rsidP="00357014">
      <w:pPr>
        <w:pStyle w:val="B3"/>
      </w:pPr>
      <w:r>
        <w:t>ix)</w:t>
      </w:r>
      <w:r>
        <w:tab/>
        <w:t>if the UE is configured to report QoS flow information, per each QoS flow identified by the PQFI:</w:t>
      </w:r>
    </w:p>
    <w:p w14:paraId="0334751F" w14:textId="77777777" w:rsidR="007A448E" w:rsidRDefault="007A448E" w:rsidP="007A448E">
      <w:pPr>
        <w:pStyle w:val="B4"/>
      </w:pPr>
      <w:r>
        <w:t>A)</w:t>
      </w:r>
      <w:r>
        <w:tab/>
        <w:t>if the UE transmitted the QoS flow during the collection period:</w:t>
      </w:r>
    </w:p>
    <w:p w14:paraId="687DF72B" w14:textId="77777777" w:rsidR="007A448E" w:rsidRDefault="007A448E" w:rsidP="00357014">
      <w:pPr>
        <w:pStyle w:val="B5"/>
      </w:pPr>
      <w:r>
        <w:t>-</w:t>
      </w:r>
      <w:r>
        <w:tab/>
        <w:t>shall include the time stamp for start of transmission of the QoS flow in the collection period;</w:t>
      </w:r>
    </w:p>
    <w:p w14:paraId="238177A7" w14:textId="77777777" w:rsidR="007A448E" w:rsidRDefault="007A448E" w:rsidP="00357014">
      <w:pPr>
        <w:pStyle w:val="B5"/>
      </w:pPr>
      <w:r>
        <w:t>-</w:t>
      </w:r>
      <w:r>
        <w:tab/>
        <w:t>shall include the time stamp for end of transmission of the QoS flow in the collection period;</w:t>
      </w:r>
    </w:p>
    <w:p w14:paraId="4FBEFFCB" w14:textId="21AA7F87" w:rsidR="007A448E" w:rsidRDefault="007A448E" w:rsidP="00357014">
      <w:pPr>
        <w:pStyle w:val="B5"/>
      </w:pPr>
      <w:r>
        <w:t>-</w:t>
      </w:r>
      <w:r>
        <w:tab/>
        <w:t>shall include the (initial) PC5 QoS parameters of the QoS flow in the collection period as specified in clause 10.</w:t>
      </w:r>
      <w:r w:rsidR="00090F2F">
        <w:t>6</w:t>
      </w:r>
      <w:r>
        <w:t>.4.2;</w:t>
      </w:r>
    </w:p>
    <w:p w14:paraId="453A652F" w14:textId="77777777" w:rsidR="007A448E" w:rsidRDefault="007A448E" w:rsidP="00357014">
      <w:pPr>
        <w:pStyle w:val="B5"/>
      </w:pPr>
      <w:r>
        <w:t>-</w:t>
      </w:r>
      <w:r>
        <w:tab/>
        <w:t>shall include the amount of data of the QoS flow transmitted with the (initial) PC5 QoS parameters in the collection period; and</w:t>
      </w:r>
    </w:p>
    <w:p w14:paraId="5B4E3CB8" w14:textId="33130094" w:rsidR="007A448E" w:rsidRDefault="007A448E"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t>6</w:t>
      </w:r>
      <w:r>
        <w:t>.4.2, and the amount of data of the QoS flow transmitted with the new PC5 QoS parameters in the collection period; or</w:t>
      </w:r>
    </w:p>
    <w:p w14:paraId="2CA6814B" w14:textId="77777777" w:rsidR="007A448E" w:rsidRDefault="007A448E" w:rsidP="007A448E">
      <w:pPr>
        <w:pStyle w:val="B4"/>
      </w:pPr>
      <w:r>
        <w:t>B)</w:t>
      </w:r>
      <w:r>
        <w:tab/>
        <w:t>if the UE received the QoS flow during the collection period:</w:t>
      </w:r>
    </w:p>
    <w:p w14:paraId="3C5EB946" w14:textId="77777777" w:rsidR="007A448E" w:rsidRDefault="007A448E" w:rsidP="00357014">
      <w:pPr>
        <w:pStyle w:val="B5"/>
      </w:pPr>
      <w:r>
        <w:t>-</w:t>
      </w:r>
      <w:r>
        <w:tab/>
        <w:t>shall include the time stamp for start of reception of the QoS flow in the collection period;</w:t>
      </w:r>
    </w:p>
    <w:p w14:paraId="467878D7" w14:textId="77777777" w:rsidR="007A448E" w:rsidRDefault="007A448E" w:rsidP="00357014">
      <w:pPr>
        <w:pStyle w:val="B5"/>
      </w:pPr>
      <w:r>
        <w:t>-</w:t>
      </w:r>
      <w:r>
        <w:tab/>
        <w:t>shall include the time stamp for end of reception of the QoS flow in the collection period;</w:t>
      </w:r>
    </w:p>
    <w:p w14:paraId="38F9FBFA" w14:textId="6B146C82" w:rsidR="007A448E" w:rsidRDefault="007A448E" w:rsidP="00357014">
      <w:pPr>
        <w:pStyle w:val="B5"/>
      </w:pPr>
      <w:r>
        <w:t>-</w:t>
      </w:r>
      <w:r>
        <w:tab/>
        <w:t>shall include the (initial) PC5 QoS parameters of the QoS flow in the collection period as specified in clause 10.</w:t>
      </w:r>
      <w:r w:rsidR="00090F2F">
        <w:t>6</w:t>
      </w:r>
      <w:r>
        <w:t>.4.2;</w:t>
      </w:r>
    </w:p>
    <w:p w14:paraId="052FB912" w14:textId="77777777" w:rsidR="007A448E" w:rsidRDefault="007A448E" w:rsidP="00357014">
      <w:pPr>
        <w:pStyle w:val="B5"/>
      </w:pPr>
      <w:r>
        <w:lastRenderedPageBreak/>
        <w:t>-</w:t>
      </w:r>
      <w:r>
        <w:tab/>
        <w:t>shall include the amount of data of the QoS flow received with the (initial) PC5 QoS parameters in the collection period; and</w:t>
      </w:r>
    </w:p>
    <w:p w14:paraId="1BBA919D" w14:textId="39C8DB09" w:rsidR="007A448E" w:rsidRDefault="007A448E"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t>6</w:t>
      </w:r>
      <w:r>
        <w:t>.4.2, and the amount of data of the QoS flow received with the new PC5 QoS parameters in the collection period;</w:t>
      </w:r>
    </w:p>
    <w:p w14:paraId="50467B1A" w14:textId="77777777" w:rsidR="00090F2F" w:rsidRDefault="00090F2F" w:rsidP="00357014">
      <w:pPr>
        <w:pStyle w:val="B2"/>
      </w:pPr>
      <w:r>
        <w:t>4)</w:t>
      </w:r>
      <w:r>
        <w:tab/>
        <w:t>in case of unicast mode 5G ProSe direct communication, for each 5G ProSe direct communication identified by the source layer-2 ID and destination layer-2 ID for unicast communication:</w:t>
      </w:r>
    </w:p>
    <w:p w14:paraId="21614221" w14:textId="77777777" w:rsidR="00090F2F" w:rsidRDefault="00090F2F" w:rsidP="00090F2F">
      <w:pPr>
        <w:pStyle w:val="B3"/>
      </w:pPr>
      <w:r>
        <w:t>i)</w:t>
      </w:r>
      <w:r>
        <w:tab/>
        <w:t>shall include the IP address used by the UE as a source IP address, and the layer-2 ID used by the UE as a source layer-2 ID;</w:t>
      </w:r>
    </w:p>
    <w:p w14:paraId="263143DF" w14:textId="77777777" w:rsidR="00090F2F" w:rsidRDefault="00090F2F" w:rsidP="00090F2F">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Default="00090F2F" w:rsidP="00090F2F">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Default="00090F2F" w:rsidP="00090F2F">
      <w:pPr>
        <w:pStyle w:val="B3"/>
      </w:pPr>
      <w:r>
        <w:t>iv)</w:t>
      </w:r>
      <w:r>
        <w:tab/>
        <w:t>for each transmitter in unicast mode 5G ProSe direct communication not between the</w:t>
      </w:r>
      <w:r w:rsidR="00B029DC">
        <w:t xml:space="preserve"> 5G ProSe</w:t>
      </w:r>
      <w:r>
        <w:t xml:space="preserve"> remote UE and the 5G ProSe UE-to-network relay UE, shall include the source layer-2 ID and IP address of the transmitter, target layer-2 ID and IP address of the receiver;</w:t>
      </w:r>
    </w:p>
    <w:p w14:paraId="0224F3B7" w14:textId="314FAD78" w:rsidR="00090F2F" w:rsidRDefault="00090F2F" w:rsidP="00090F2F">
      <w:pPr>
        <w:pStyle w:val="B3"/>
      </w:pPr>
      <w:r>
        <w:t>v)</w:t>
      </w:r>
      <w:r>
        <w:tab/>
        <w:t xml:space="preserve">for each transmitter in unicast mode 5G ProSe direct communication between </w:t>
      </w:r>
      <w:r w:rsidR="00B029DC">
        <w:t>5G ProSe</w:t>
      </w:r>
      <w:r w:rsidR="00B029DC" w:rsidRPr="00C33F68">
        <w:t xml:space="preserve"> </w:t>
      </w:r>
      <w:r>
        <w:t>the remote UE and the 5G ProSe UE-to-network relay UE, shall include the source layer-2 ID and IP address of the transmitter, layer-2 ID and IP address of 5G ProSe UE-to-network relay UE;</w:t>
      </w:r>
    </w:p>
    <w:p w14:paraId="5F8709D3" w14:textId="77777777" w:rsidR="00090F2F" w:rsidRDefault="00090F2F" w:rsidP="00090F2F">
      <w:pPr>
        <w:pStyle w:val="B3"/>
      </w:pPr>
      <w:r>
        <w:t>vi)</w:t>
      </w:r>
      <w:r>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Default="00090F2F" w:rsidP="00090F2F">
      <w:pPr>
        <w:pStyle w:val="B4"/>
      </w:pPr>
      <w:r>
        <w:t>A)</w:t>
      </w:r>
      <w:r>
        <w:tab/>
        <w:t>shall indicate whether the data are sent in or out of NG-RAN coverage;</w:t>
      </w:r>
    </w:p>
    <w:p w14:paraId="149AB0E0" w14:textId="77777777" w:rsidR="00090F2F" w:rsidRDefault="00090F2F" w:rsidP="00090F2F">
      <w:pPr>
        <w:pStyle w:val="B4"/>
      </w:pPr>
      <w:r>
        <w:t>B)</w:t>
      </w:r>
      <w:r>
        <w:tab/>
        <w:t>if the UE transmitted data in an NG-RAN cell during an in NG-RAN coverage period:</w:t>
      </w:r>
    </w:p>
    <w:p w14:paraId="0E77B2D5" w14:textId="77777777" w:rsidR="00090F2F" w:rsidRDefault="00090F2F" w:rsidP="00357014">
      <w:pPr>
        <w:pStyle w:val="B5"/>
      </w:pPr>
      <w:r>
        <w:t>-</w:t>
      </w:r>
      <w:r>
        <w:tab/>
        <w:t>shall include the NG-RAN cell global identification of the NG-RAN cell;</w:t>
      </w:r>
    </w:p>
    <w:p w14:paraId="6B2EAA09" w14:textId="77777777" w:rsidR="00090F2F" w:rsidRDefault="00090F2F" w:rsidP="00357014">
      <w:pPr>
        <w:pStyle w:val="B5"/>
      </w:pPr>
      <w:r>
        <w:t>-</w:t>
      </w:r>
      <w:r>
        <w:tab/>
        <w:t>shall include the amount of data transmitted in the NG-RAN cell;</w:t>
      </w:r>
    </w:p>
    <w:p w14:paraId="3E9601BB"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Default="00090F2F" w:rsidP="00090F2F">
      <w:pPr>
        <w:pStyle w:val="B4"/>
      </w:pPr>
      <w:r>
        <w:t>C)</w:t>
      </w:r>
      <w:r>
        <w:tab/>
        <w:t>if the UE transmitted data during out of NG-RAN coverage period:</w:t>
      </w:r>
    </w:p>
    <w:p w14:paraId="6B01C822" w14:textId="6987A7F5" w:rsidR="00090F2F" w:rsidRDefault="00090F2F" w:rsidP="00357014">
      <w:pPr>
        <w:pStyle w:val="B5"/>
      </w:pPr>
      <w:r>
        <w:t>-</w:t>
      </w:r>
      <w:r>
        <w:tab/>
        <w:t>shall include the amount of data transmitted during the out of NG-RAN coverage period;</w:t>
      </w:r>
    </w:p>
    <w:p w14:paraId="6290B1D0"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D0E686C" w14:textId="77777777" w:rsidR="00090F2F" w:rsidRDefault="00090F2F" w:rsidP="00357014">
      <w:pPr>
        <w:pStyle w:val="B3"/>
      </w:pPr>
      <w:r>
        <w:t>vii)</w:t>
      </w:r>
      <w:r>
        <w:tab/>
        <w:t>if the UE is configured to report the amount of data transmitted during the collection period without location information in the usage information, per each in or out of NG-RAN coverage period:</w:t>
      </w:r>
    </w:p>
    <w:p w14:paraId="21E4B4C5" w14:textId="77777777" w:rsidR="00090F2F" w:rsidRDefault="00090F2F" w:rsidP="00090F2F">
      <w:pPr>
        <w:pStyle w:val="B4"/>
      </w:pPr>
      <w:r>
        <w:t>A)</w:t>
      </w:r>
      <w:r>
        <w:tab/>
        <w:t>shall indicate whether the data are sent in or out of NG-RAN coverage;</w:t>
      </w:r>
    </w:p>
    <w:p w14:paraId="019811EC" w14:textId="77777777" w:rsidR="00090F2F" w:rsidRDefault="00090F2F" w:rsidP="00090F2F">
      <w:pPr>
        <w:pStyle w:val="B4"/>
      </w:pPr>
      <w:r>
        <w:lastRenderedPageBreak/>
        <w:t>B)</w:t>
      </w:r>
      <w:r>
        <w:tab/>
        <w:t>if the UE transmitted data during in NG-RAN coverage period:</w:t>
      </w:r>
    </w:p>
    <w:p w14:paraId="4F826C21" w14:textId="77777777" w:rsidR="00090F2F" w:rsidRDefault="00090F2F" w:rsidP="00357014">
      <w:pPr>
        <w:pStyle w:val="B5"/>
      </w:pPr>
      <w:r>
        <w:t>-</w:t>
      </w:r>
      <w:r>
        <w:tab/>
        <w:t>shall include the amount of data transmitted during the in NG-RAN coverage period;</w:t>
      </w:r>
    </w:p>
    <w:p w14:paraId="517C80C5"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Default="00090F2F" w:rsidP="00090F2F">
      <w:pPr>
        <w:pStyle w:val="B4"/>
      </w:pPr>
      <w:r>
        <w:t>C)</w:t>
      </w:r>
      <w:r>
        <w:tab/>
        <w:t>if the UE transmitted data during out of NG-RAN coverage period:</w:t>
      </w:r>
    </w:p>
    <w:p w14:paraId="0746D98E" w14:textId="77777777" w:rsidR="00090F2F" w:rsidRDefault="00090F2F" w:rsidP="00357014">
      <w:pPr>
        <w:pStyle w:val="B5"/>
      </w:pPr>
      <w:r>
        <w:t>-</w:t>
      </w:r>
      <w:r>
        <w:tab/>
        <w:t>shall include the amount of data transmitted during the out of NG-RAN coverage period; and</w:t>
      </w:r>
    </w:p>
    <w:p w14:paraId="41654D34" w14:textId="144361FC"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9044164" w14:textId="77777777" w:rsidR="00090F2F" w:rsidRDefault="00090F2F" w:rsidP="00357014">
      <w:pPr>
        <w:pStyle w:val="B3"/>
      </w:pPr>
      <w:r>
        <w:t>viii)</w:t>
      </w:r>
      <w:r>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Default="00090F2F" w:rsidP="00090F2F">
      <w:pPr>
        <w:pStyle w:val="B4"/>
      </w:pPr>
      <w:r>
        <w:t>A)</w:t>
      </w:r>
      <w:r>
        <w:tab/>
        <w:t>shall indicate whether the data are received in or out of NG-RAN coverage;</w:t>
      </w:r>
    </w:p>
    <w:p w14:paraId="6619E29D" w14:textId="77777777" w:rsidR="00090F2F" w:rsidRDefault="00090F2F" w:rsidP="00090F2F">
      <w:pPr>
        <w:pStyle w:val="B4"/>
      </w:pPr>
      <w:r>
        <w:t>B)</w:t>
      </w:r>
      <w:r>
        <w:tab/>
        <w:t>if the UE received data in an NG-RAN cell during an in NG-RAN coverage period:</w:t>
      </w:r>
    </w:p>
    <w:p w14:paraId="45190F49" w14:textId="77777777" w:rsidR="00090F2F" w:rsidRDefault="00090F2F" w:rsidP="00357014">
      <w:pPr>
        <w:pStyle w:val="B5"/>
      </w:pPr>
      <w:r>
        <w:t>-</w:t>
      </w:r>
      <w:r>
        <w:tab/>
        <w:t>shall include the NG-RAN cell global identification of the NG-RAN cell;</w:t>
      </w:r>
    </w:p>
    <w:p w14:paraId="2B656752" w14:textId="77777777" w:rsidR="00090F2F" w:rsidRDefault="00090F2F" w:rsidP="00357014">
      <w:pPr>
        <w:pStyle w:val="B5"/>
      </w:pPr>
      <w:r>
        <w:t>-</w:t>
      </w:r>
      <w:r>
        <w:tab/>
        <w:t>shall include the amount of data received in the NG-RAN cell;</w:t>
      </w:r>
    </w:p>
    <w:p w14:paraId="75FF3538"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Default="00090F2F" w:rsidP="00090F2F">
      <w:pPr>
        <w:pStyle w:val="B4"/>
      </w:pPr>
      <w:r>
        <w:t>C)</w:t>
      </w:r>
      <w:r>
        <w:tab/>
        <w:t>if the UE received data during out of NG-RAN coverage period:</w:t>
      </w:r>
    </w:p>
    <w:p w14:paraId="4600525A" w14:textId="7812BD50" w:rsidR="00090F2F" w:rsidRDefault="00090F2F" w:rsidP="00357014">
      <w:pPr>
        <w:pStyle w:val="B5"/>
      </w:pPr>
      <w:r>
        <w:t>-</w:t>
      </w:r>
      <w:r>
        <w:tab/>
        <w:t>shall include the amount of data received during the out of NG-RAN coverage period;</w:t>
      </w:r>
    </w:p>
    <w:p w14:paraId="08E55F3C"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2ADCFF69" w14:textId="77777777" w:rsidR="00090F2F" w:rsidRDefault="00090F2F" w:rsidP="00357014">
      <w:pPr>
        <w:pStyle w:val="B3"/>
      </w:pPr>
      <w:r>
        <w:t>ix)</w:t>
      </w:r>
      <w:r>
        <w:tab/>
        <w:t>if the UE is configured to report the amount of data received during the collection period without location information in the usage information, per each in or out of NG-RAN coverage period:</w:t>
      </w:r>
    </w:p>
    <w:p w14:paraId="459941D2" w14:textId="77777777" w:rsidR="00090F2F" w:rsidRDefault="00090F2F" w:rsidP="00090F2F">
      <w:pPr>
        <w:pStyle w:val="B4"/>
      </w:pPr>
      <w:r>
        <w:t>A)</w:t>
      </w:r>
      <w:r>
        <w:tab/>
        <w:t>shall indicate whether the data are received in or out of NG-RAN coverage;</w:t>
      </w:r>
    </w:p>
    <w:p w14:paraId="59AB1F82" w14:textId="77777777" w:rsidR="00090F2F" w:rsidRDefault="00090F2F" w:rsidP="00090F2F">
      <w:pPr>
        <w:pStyle w:val="B4"/>
      </w:pPr>
      <w:r>
        <w:t>B)</w:t>
      </w:r>
      <w:r>
        <w:tab/>
        <w:t>if the UE received data during in NG-RAN coverage period:</w:t>
      </w:r>
    </w:p>
    <w:p w14:paraId="2508C38B" w14:textId="77777777" w:rsidR="00090F2F" w:rsidRDefault="00090F2F" w:rsidP="00357014">
      <w:pPr>
        <w:pStyle w:val="B5"/>
      </w:pPr>
      <w:r>
        <w:t>-</w:t>
      </w:r>
      <w:r>
        <w:tab/>
        <w:t>shall include the amount of data received during the in NG-RAN coverage period;</w:t>
      </w:r>
    </w:p>
    <w:p w14:paraId="5D2A8E1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Default="00090F2F" w:rsidP="00357014">
      <w:pPr>
        <w:pStyle w:val="B5"/>
      </w:pPr>
      <w:r>
        <w:lastRenderedPageBreak/>
        <w:t>-</w:t>
      </w:r>
      <w:r>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Default="00090F2F" w:rsidP="00090F2F">
      <w:pPr>
        <w:pStyle w:val="B4"/>
      </w:pPr>
      <w:r>
        <w:t>C)</w:t>
      </w:r>
      <w:r>
        <w:tab/>
        <w:t>if the UE received data during out of NG-RAN coverage period:</w:t>
      </w:r>
    </w:p>
    <w:p w14:paraId="5C89296A" w14:textId="77777777" w:rsidR="00090F2F" w:rsidRDefault="00090F2F" w:rsidP="00357014">
      <w:pPr>
        <w:pStyle w:val="B5"/>
      </w:pPr>
      <w:r>
        <w:t>-</w:t>
      </w:r>
      <w:r>
        <w:tab/>
        <w:t>shall include the amount of data received during the out of NG-RAN coverage period;</w:t>
      </w:r>
    </w:p>
    <w:p w14:paraId="3615C35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610494C9" w14:textId="36E1E0C4" w:rsidR="00090F2F" w:rsidRDefault="00090F2F" w:rsidP="00357014">
      <w:pPr>
        <w:pStyle w:val="B3"/>
      </w:pPr>
      <w:r>
        <w:t>x)</w:t>
      </w:r>
      <w:r>
        <w:tab/>
        <w:t xml:space="preserve">if the UE acts as a 5G ProSe UE-to-network relay UE, per each NG-RAN cell used during the 5G ProSe direct communication between the </w:t>
      </w:r>
      <w:r w:rsidR="00B029DC">
        <w:t>5G ProSe</w:t>
      </w:r>
      <w:r w:rsidR="00B029DC" w:rsidRPr="00C33F68">
        <w:t xml:space="preserve"> </w:t>
      </w:r>
      <w:r>
        <w:t>remote UE and the 5G ProSe UE-to-network relay UE:</w:t>
      </w:r>
    </w:p>
    <w:p w14:paraId="01CB8D2C" w14:textId="77777777" w:rsidR="00090F2F" w:rsidRDefault="00090F2F" w:rsidP="00090F2F">
      <w:pPr>
        <w:pStyle w:val="B4"/>
      </w:pPr>
      <w:r>
        <w:t>A)</w:t>
      </w:r>
      <w:r>
        <w:tab/>
        <w:t>shall include the NG-RAN cell global identification of the NG-RAN cell;</w:t>
      </w:r>
    </w:p>
    <w:p w14:paraId="2FE0038B" w14:textId="77777777" w:rsidR="00090F2F" w:rsidRDefault="00090F2F" w:rsidP="00090F2F">
      <w:pPr>
        <w:pStyle w:val="B4"/>
      </w:pPr>
      <w:r>
        <w:t>B)</w:t>
      </w:r>
      <w:r>
        <w:tab/>
        <w:t>shall include the amount of data relayed by the UE;</w:t>
      </w:r>
    </w:p>
    <w:p w14:paraId="2C8E028E" w14:textId="19C14789" w:rsidR="00090F2F" w:rsidRDefault="00090F2F" w:rsidP="00090F2F">
      <w:pPr>
        <w:pStyle w:val="B4"/>
      </w:pPr>
      <w:r>
        <w:t>C)</w:t>
      </w:r>
      <w:r>
        <w:tab/>
        <w:t>shall include time stamp of the first data relay via the UE in the NG-RAN cell;</w:t>
      </w:r>
      <w:r w:rsidR="00257F53">
        <w:t xml:space="preserve"> and</w:t>
      </w:r>
    </w:p>
    <w:p w14:paraId="64A4E380" w14:textId="77777777" w:rsidR="00090F2F" w:rsidRDefault="00090F2F" w:rsidP="00090F2F">
      <w:pPr>
        <w:pStyle w:val="B4"/>
      </w:pPr>
      <w:r>
        <w:t>D)</w:t>
      </w:r>
      <w:r>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Default="00090F2F" w:rsidP="00357014">
      <w:pPr>
        <w:pStyle w:val="B3"/>
      </w:pPr>
      <w:r>
        <w:t>xi)</w:t>
      </w:r>
      <w:r>
        <w:tab/>
        <w:t>if the UE is configured to report QoS flow information, per each QoS flow identified by the PQFI:</w:t>
      </w:r>
    </w:p>
    <w:p w14:paraId="784829A1" w14:textId="77777777" w:rsidR="00090F2F" w:rsidRDefault="00090F2F" w:rsidP="00090F2F">
      <w:pPr>
        <w:pStyle w:val="B4"/>
      </w:pPr>
      <w:r>
        <w:t>A)</w:t>
      </w:r>
      <w:r>
        <w:tab/>
        <w:t>if the UE transmitted the QoS flow during the collection period:</w:t>
      </w:r>
    </w:p>
    <w:p w14:paraId="3756B9C6" w14:textId="77777777" w:rsidR="00090F2F" w:rsidRDefault="00090F2F" w:rsidP="00357014">
      <w:pPr>
        <w:pStyle w:val="B5"/>
      </w:pPr>
      <w:r>
        <w:t>-</w:t>
      </w:r>
      <w:r>
        <w:tab/>
        <w:t>shall include the time stamp for start of transmission of the QoS flow in the collection period;</w:t>
      </w:r>
    </w:p>
    <w:p w14:paraId="481E3F39" w14:textId="77777777" w:rsidR="00090F2F" w:rsidRDefault="00090F2F" w:rsidP="00357014">
      <w:pPr>
        <w:pStyle w:val="B5"/>
      </w:pPr>
      <w:r>
        <w:t>-</w:t>
      </w:r>
      <w:r>
        <w:tab/>
        <w:t>shall include the time stamp for end of transmission of the QoS flow in the collection period;</w:t>
      </w:r>
    </w:p>
    <w:p w14:paraId="157186FB" w14:textId="77777777" w:rsidR="00090F2F" w:rsidRDefault="00090F2F" w:rsidP="00357014">
      <w:pPr>
        <w:pStyle w:val="B5"/>
      </w:pPr>
      <w:r>
        <w:t>-</w:t>
      </w:r>
      <w:r>
        <w:tab/>
        <w:t>shall include the (initial) PC5 QoS parameters of the QoS flow in the collection period as specified in clause 10.6.4.2;</w:t>
      </w:r>
    </w:p>
    <w:p w14:paraId="6C6FBB39" w14:textId="77777777" w:rsidR="00090F2F" w:rsidRDefault="00090F2F" w:rsidP="00357014">
      <w:pPr>
        <w:pStyle w:val="B5"/>
      </w:pPr>
      <w:r>
        <w:t>-</w:t>
      </w:r>
      <w:r>
        <w:tab/>
        <w:t>shall include the amount of data of the QoS flow transmitted with the (initial) PC5 QoS parameters in the collection period; and</w:t>
      </w:r>
    </w:p>
    <w:p w14:paraId="2DC275CA" w14:textId="77777777" w:rsidR="00090F2F" w:rsidRDefault="00090F2F"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Default="00090F2F" w:rsidP="00090F2F">
      <w:pPr>
        <w:pStyle w:val="B4"/>
      </w:pPr>
      <w:r>
        <w:t>B)</w:t>
      </w:r>
      <w:r>
        <w:tab/>
        <w:t>if the UE received the QoS flow during the collection period:</w:t>
      </w:r>
    </w:p>
    <w:p w14:paraId="38CB1436" w14:textId="77777777" w:rsidR="00090F2F" w:rsidRDefault="00090F2F" w:rsidP="00357014">
      <w:pPr>
        <w:pStyle w:val="B5"/>
      </w:pPr>
      <w:r>
        <w:t>-</w:t>
      </w:r>
      <w:r>
        <w:tab/>
        <w:t>shall include the time stamp for start of reception of the QoS flow in the collection period;</w:t>
      </w:r>
    </w:p>
    <w:p w14:paraId="7EFE77F0" w14:textId="77777777" w:rsidR="00090F2F" w:rsidRDefault="00090F2F" w:rsidP="00357014">
      <w:pPr>
        <w:pStyle w:val="B5"/>
      </w:pPr>
      <w:r>
        <w:t>-</w:t>
      </w:r>
      <w:r>
        <w:tab/>
        <w:t>shall include the time stamp for end of reception of the QoS flow in the collection period;</w:t>
      </w:r>
    </w:p>
    <w:p w14:paraId="7F1FCE2F" w14:textId="77777777" w:rsidR="00090F2F" w:rsidRDefault="00090F2F" w:rsidP="00357014">
      <w:pPr>
        <w:pStyle w:val="B5"/>
      </w:pPr>
      <w:r>
        <w:t>-</w:t>
      </w:r>
      <w:r>
        <w:tab/>
        <w:t>shall include the (initial) PC5 QoS parameters of the QoS flow in the collection period as specified in clause 10.6.4.2;</w:t>
      </w:r>
    </w:p>
    <w:p w14:paraId="65BD2D3C" w14:textId="77777777" w:rsidR="00090F2F" w:rsidRDefault="00090F2F" w:rsidP="00357014">
      <w:pPr>
        <w:pStyle w:val="B5"/>
      </w:pPr>
      <w:r>
        <w:t>-</w:t>
      </w:r>
      <w:r>
        <w:tab/>
        <w:t>shall include the amount of data of the QoS flow received with the (initial) PC5 QoS parameters in the collection period; and</w:t>
      </w:r>
    </w:p>
    <w:p w14:paraId="53B08A89" w14:textId="77777777" w:rsidR="00090F2F" w:rsidRDefault="00090F2F"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Default="00090F2F" w:rsidP="00090F2F">
      <w:pPr>
        <w:pStyle w:val="B2"/>
      </w:pPr>
      <w:r>
        <w:lastRenderedPageBreak/>
        <w:t>5)</w:t>
      </w:r>
      <w:r>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Default="00090F2F" w:rsidP="00357014">
      <w:pPr>
        <w:pStyle w:val="B1"/>
      </w:pPr>
      <w:r>
        <w:t>c)</w:t>
      </w:r>
      <w:r>
        <w:tab/>
        <w:t>for each application specific data received from upper layers during the collection period, shall include the received application specific data.</w:t>
      </w:r>
    </w:p>
    <w:p w14:paraId="35BB0802" w14:textId="0D1E089C" w:rsidR="00090F2F" w:rsidRDefault="00090F2F" w:rsidP="00357014">
      <w:r>
        <w:t>Figure</w:t>
      </w:r>
      <w:r w:rsidR="00257F53">
        <w:t> </w:t>
      </w:r>
      <w:r>
        <w:t>7.6.2.1.2.1 illustrates the interaction of the UE and the 5G DDNMF CTF (ADF) in the usage information report list sending procedure.</w:t>
      </w:r>
    </w:p>
    <w:p w14:paraId="690F9BF1" w14:textId="7A150384" w:rsidR="007A448E" w:rsidRDefault="00090F2F" w:rsidP="00090F2F">
      <w:pPr>
        <w:pStyle w:val="TH"/>
      </w:pPr>
      <w:r w:rsidRPr="00492894">
        <w:object w:dxaOrig="10200" w:dyaOrig="6614" w14:anchorId="4B5AEBCD">
          <v:shape id="_x0000_i1057" type="#_x0000_t75" style="width:444.85pt;height:4in" o:ole="">
            <v:imagedata r:id="rId74" o:title=""/>
          </v:shape>
          <o:OLEObject Type="Embed" ProgID="Visio.Drawing.11" ShapeID="_x0000_i1057" DrawAspect="Content" ObjectID="_1773474908" r:id="rId75"/>
        </w:object>
      </w:r>
    </w:p>
    <w:p w14:paraId="00B66B54" w14:textId="6AAAB38E" w:rsidR="00090F2F" w:rsidRDefault="00090F2F" w:rsidP="00090F2F">
      <w:pPr>
        <w:pStyle w:val="TF"/>
      </w:pPr>
      <w:r>
        <w:t>Figure 7.6.2.1.2.1: Usage information report list sending procedure</w:t>
      </w:r>
    </w:p>
    <w:p w14:paraId="06732112" w14:textId="77777777" w:rsidR="00090F2F" w:rsidRDefault="00090F2F" w:rsidP="00A44A48">
      <w:pPr>
        <w:pStyle w:val="Heading5"/>
      </w:pPr>
      <w:bookmarkStart w:id="1358" w:name="_Toc155561318"/>
      <w:r>
        <w:t>7.6.2.1.3</w:t>
      </w:r>
      <w:r>
        <w:tab/>
        <w:t>Usage information report list sending procedure accepted by the 5G DDNMF</w:t>
      </w:r>
      <w:bookmarkEnd w:id="1358"/>
    </w:p>
    <w:p w14:paraId="664F3059" w14:textId="4C2C2D90" w:rsidR="00090F2F" w:rsidRDefault="00090F2F" w:rsidP="00090F2F">
      <w:r>
        <w:t>Upon receiving a PROSE_USAGE_INFORMATION_REPORT_LIST message from UE, the 5G DDNMF CTF (ADF) triggers one or more charging data requests according to 3GPP TS 32.277 [45].</w:t>
      </w:r>
    </w:p>
    <w:p w14:paraId="495DD013" w14:textId="77777777" w:rsidR="00090F2F" w:rsidRDefault="00090F2F" w:rsidP="00090F2F">
      <w:r>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Default="00090F2F" w:rsidP="00A44A48">
      <w:pPr>
        <w:pStyle w:val="Heading5"/>
      </w:pPr>
      <w:bookmarkStart w:id="1359" w:name="_Toc155561319"/>
      <w:r>
        <w:t>7.6.2.1.4</w:t>
      </w:r>
      <w:r>
        <w:tab/>
        <w:t>Usage information report list sending procedure successful completion by the UE</w:t>
      </w:r>
      <w:bookmarkEnd w:id="1359"/>
    </w:p>
    <w:p w14:paraId="2C86B7B6" w14:textId="77777777" w:rsidR="00090F2F" w:rsidRDefault="00090F2F" w:rsidP="00090F2F">
      <w:r>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Default="00090F2F" w:rsidP="00A44A48">
      <w:pPr>
        <w:pStyle w:val="Heading5"/>
      </w:pPr>
      <w:bookmarkStart w:id="1360" w:name="_Toc155561320"/>
      <w:r>
        <w:t>7.6.2.1.5</w:t>
      </w:r>
      <w:r>
        <w:tab/>
        <w:t>Usage information report list sending procedure not accepted by the 5G DDNMF</w:t>
      </w:r>
      <w:bookmarkEnd w:id="1360"/>
    </w:p>
    <w:p w14:paraId="3089EF3E" w14:textId="77777777" w:rsidR="00090F2F" w:rsidRDefault="00090F2F" w:rsidP="00090F2F">
      <w:r>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Default="00090F2F" w:rsidP="00A44A48">
      <w:pPr>
        <w:pStyle w:val="B1"/>
      </w:pPr>
      <w:r>
        <w:lastRenderedPageBreak/>
        <w:t>1)</w:t>
      </w:r>
      <w:r>
        <w:tab/>
        <w:t>shall include a &lt;response-reject&gt; element with transaction ID set to the value of the transaction ID included in the PROSE_USAGE_INFORMATION_REPORT_LIST message; and</w:t>
      </w:r>
    </w:p>
    <w:p w14:paraId="7709C11F" w14:textId="77777777" w:rsidR="00090F2F" w:rsidRDefault="00090F2F" w:rsidP="00A44A48">
      <w:pPr>
        <w:pStyle w:val="B1"/>
      </w:pPr>
      <w:r>
        <w:t>2)</w:t>
      </w:r>
      <w:r>
        <w:tab/>
        <w:t>shall include appropriate cause value.</w:t>
      </w:r>
    </w:p>
    <w:p w14:paraId="34990A1B" w14:textId="77777777" w:rsidR="00090F2F" w:rsidRDefault="00090F2F" w:rsidP="00884B23">
      <w:pPr>
        <w:pStyle w:val="Heading5"/>
      </w:pPr>
      <w:bookmarkStart w:id="1361" w:name="_Toc155561321"/>
      <w:r>
        <w:t>7.6.2.1.6</w:t>
      </w:r>
      <w:r>
        <w:tab/>
        <w:t>Usage information report list sending procedure unsuccessful completion by the UE</w:t>
      </w:r>
      <w:bookmarkEnd w:id="1361"/>
    </w:p>
    <w:p w14:paraId="38F3BBCA" w14:textId="77777777" w:rsidR="00090F2F" w:rsidRDefault="00090F2F" w:rsidP="00090F2F">
      <w:r>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77777777" w:rsidR="00090F2F" w:rsidRDefault="00090F2F" w:rsidP="00090F2F">
      <w:r>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09F7F122" w14:textId="77777777" w:rsidR="00FD28BD" w:rsidRPr="00C33F68" w:rsidRDefault="00FD28BD" w:rsidP="00FD28BD">
      <w:pPr>
        <w:pStyle w:val="Heading1"/>
        <w:rPr>
          <w:lang w:eastAsia="zh-CN"/>
        </w:rPr>
      </w:pPr>
      <w:bookmarkStart w:id="1362" w:name="_Toc155561322"/>
      <w:r w:rsidRPr="00C33F68">
        <w:rPr>
          <w:lang w:eastAsia="zh-CN"/>
        </w:rPr>
        <w:t>8</w:t>
      </w:r>
      <w:r w:rsidRPr="00C33F68">
        <w:rPr>
          <w:lang w:eastAsia="zh-CN"/>
        </w:rPr>
        <w:tab/>
        <w:t>5G ProSe UE-to-network relay</w:t>
      </w:r>
      <w:bookmarkEnd w:id="1362"/>
    </w:p>
    <w:p w14:paraId="6708BA22" w14:textId="7E0A6094" w:rsidR="00B344EB" w:rsidRPr="00C33F68" w:rsidRDefault="00FD28BD" w:rsidP="00B344EB">
      <w:pPr>
        <w:pStyle w:val="Heading2"/>
      </w:pPr>
      <w:bookmarkStart w:id="1363" w:name="_Toc155561323"/>
      <w:r w:rsidRPr="00C33F68">
        <w:t>8.1</w:t>
      </w:r>
      <w:r w:rsidRPr="00C33F68">
        <w:tab/>
        <w:t>Overview</w:t>
      </w:r>
      <w:bookmarkEnd w:id="1363"/>
    </w:p>
    <w:p w14:paraId="5505B4F6" w14:textId="54D9981F" w:rsidR="00B344EB" w:rsidRPr="00C33F68" w:rsidRDefault="00B344EB" w:rsidP="00206302">
      <w:r w:rsidRPr="00C33F68">
        <w:t>This clause describes the procedures for 5G ProSe UE-to-network relay. The UE is configured with the related information as described in clause 5.2.5.</w:t>
      </w:r>
    </w:p>
    <w:p w14:paraId="3C69FBEF" w14:textId="080DFCD7" w:rsidR="0065619A" w:rsidRPr="00C33F68" w:rsidRDefault="00FD28BD" w:rsidP="0065619A">
      <w:pPr>
        <w:pStyle w:val="Heading2"/>
      </w:pPr>
      <w:bookmarkStart w:id="1364" w:name="_Toc155561324"/>
      <w:r w:rsidRPr="00C33F68">
        <w:t>8.2</w:t>
      </w:r>
      <w:r w:rsidRPr="00C33F68">
        <w:tab/>
        <w:t>Procedures</w:t>
      </w:r>
      <w:bookmarkEnd w:id="1364"/>
    </w:p>
    <w:p w14:paraId="14AF247B" w14:textId="66BB067E" w:rsidR="00CC5EF2" w:rsidRPr="00C33F68" w:rsidRDefault="00CC5EF2" w:rsidP="00DF0AEF">
      <w:pPr>
        <w:pStyle w:val="Heading3"/>
      </w:pPr>
      <w:bookmarkStart w:id="1365" w:name="_Toc70428241"/>
      <w:bookmarkStart w:id="1366" w:name="_Toc155561325"/>
      <w:r w:rsidRPr="00C33F68">
        <w:t>8.2.</w:t>
      </w:r>
      <w:r w:rsidR="00764899" w:rsidRPr="00C33F68">
        <w:t>1</w:t>
      </w:r>
      <w:r w:rsidRPr="00C33F68">
        <w:tab/>
      </w:r>
      <w:r w:rsidR="00E44948" w:rsidRPr="00C33F68">
        <w:t>UE-to-network</w:t>
      </w:r>
      <w:r w:rsidRPr="00C33F68">
        <w:t xml:space="preserve"> relay discovery over PC5 interface</w:t>
      </w:r>
      <w:bookmarkEnd w:id="1365"/>
      <w:bookmarkEnd w:id="1366"/>
    </w:p>
    <w:p w14:paraId="1E174FDD" w14:textId="36CA08BC" w:rsidR="00CC5EF2" w:rsidRPr="00C33F68" w:rsidRDefault="00CC5EF2" w:rsidP="00CC5EF2">
      <w:pPr>
        <w:pStyle w:val="Heading4"/>
        <w:rPr>
          <w:lang w:eastAsia="zh-CN"/>
        </w:rPr>
      </w:pPr>
      <w:bookmarkStart w:id="1367" w:name="_Toc70428242"/>
      <w:bookmarkStart w:id="1368" w:name="_Toc155561326"/>
      <w:r w:rsidRPr="00C33F68">
        <w:rPr>
          <w:lang w:eastAsia="zh-CN"/>
        </w:rPr>
        <w:t>8.2.</w:t>
      </w:r>
      <w:r w:rsidR="00764899" w:rsidRPr="00C33F68">
        <w:rPr>
          <w:lang w:eastAsia="zh-CN"/>
        </w:rPr>
        <w:t>1</w:t>
      </w:r>
      <w:r w:rsidRPr="00C33F68">
        <w:rPr>
          <w:lang w:eastAsia="zh-CN"/>
        </w:rPr>
        <w:t>.1</w:t>
      </w:r>
      <w:r w:rsidRPr="00C33F68">
        <w:rPr>
          <w:lang w:eastAsia="zh-CN"/>
        </w:rPr>
        <w:tab/>
        <w:t>General</w:t>
      </w:r>
      <w:bookmarkEnd w:id="1367"/>
      <w:bookmarkEnd w:id="1368"/>
    </w:p>
    <w:p w14:paraId="7F5F8834" w14:textId="7120899D" w:rsidR="00CC5EF2" w:rsidRPr="00C33F68" w:rsidRDefault="00CC5EF2" w:rsidP="00CC5EF2">
      <w:pPr>
        <w:numPr>
          <w:ilvl w:val="12"/>
          <w:numId w:val="0"/>
        </w:numPr>
        <w:rPr>
          <w:lang w:eastAsia="zh-CN"/>
        </w:rPr>
      </w:pPr>
      <w:r w:rsidRPr="00C33F68">
        <w:t>This clause describes the procedures for</w:t>
      </w:r>
      <w:r w:rsidRPr="00C33F68">
        <w:rPr>
          <w:lang w:eastAsia="zh-CN"/>
        </w:rPr>
        <w:t xml:space="preserve"> both </w:t>
      </w:r>
      <w:r w:rsidR="001A032C" w:rsidRPr="00C33F68">
        <w:rPr>
          <w:lang w:eastAsia="zh-CN"/>
        </w:rPr>
        <w:t>l</w:t>
      </w:r>
      <w:r w:rsidRPr="00C33F68">
        <w:rPr>
          <w:lang w:eastAsia="zh-CN"/>
        </w:rPr>
        <w:t xml:space="preserve">ayer-3 and </w:t>
      </w:r>
      <w:r w:rsidR="001A032C" w:rsidRPr="00C33F68">
        <w:rPr>
          <w:lang w:eastAsia="zh-CN"/>
        </w:rPr>
        <w:t>l</w:t>
      </w:r>
      <w:r w:rsidRPr="00C33F68">
        <w:rPr>
          <w:lang w:eastAsia="zh-CN"/>
        </w:rPr>
        <w:t>ayer-2</w:t>
      </w:r>
      <w:r w:rsidRPr="00C33F68">
        <w:t xml:space="preserve"> </w:t>
      </w:r>
      <w:r w:rsidR="00E44948" w:rsidRPr="00C33F68">
        <w:rPr>
          <w:lang w:eastAsia="zh-CN"/>
        </w:rPr>
        <w:t>UE-to-network</w:t>
      </w:r>
      <w:r w:rsidRPr="00C33F68">
        <w:rPr>
          <w:lang w:eastAsia="zh-CN"/>
        </w:rPr>
        <w:t xml:space="preserve"> relay discovery</w:t>
      </w:r>
      <w:r w:rsidRPr="00C33F68">
        <w:t xml:space="preserve"> for public safety use </w:t>
      </w:r>
      <w:r w:rsidRPr="00C33F68">
        <w:rPr>
          <w:lang w:eastAsia="zh-CN"/>
        </w:rPr>
        <w:t xml:space="preserve">and commercial services </w:t>
      </w:r>
      <w:r w:rsidRPr="00C33F68">
        <w:t>at a ProSe-enabled</w:t>
      </w:r>
      <w:r w:rsidRPr="00C33F68">
        <w:rPr>
          <w:lang w:eastAsia="zh-CN"/>
        </w:rPr>
        <w:t xml:space="preserve"> </w:t>
      </w:r>
      <w:r w:rsidRPr="00C33F68">
        <w:t>UE over the PC5</w:t>
      </w:r>
      <w:r w:rsidRPr="00C33F68">
        <w:rPr>
          <w:lang w:eastAsia="zh-CN"/>
        </w:rPr>
        <w:t xml:space="preserve"> interface</w:t>
      </w:r>
      <w:r w:rsidRPr="00C33F68">
        <w:t>.</w:t>
      </w:r>
      <w:r w:rsidRPr="00C33F68">
        <w:rPr>
          <w:lang w:eastAsia="zh-CN"/>
        </w:rPr>
        <w:t xml:space="preserve"> T</w:t>
      </w:r>
      <w:r w:rsidRPr="00C33F68">
        <w:t xml:space="preserve">he purpose of the </w:t>
      </w:r>
      <w:r w:rsidR="00E44948" w:rsidRPr="00C33F68">
        <w:rPr>
          <w:lang w:eastAsia="zh-CN"/>
        </w:rPr>
        <w:t>UE-to-network</w:t>
      </w:r>
      <w:r w:rsidRPr="00C33F68">
        <w:rPr>
          <w:lang w:eastAsia="zh-CN"/>
        </w:rPr>
        <w:t xml:space="preserve"> relay </w:t>
      </w:r>
      <w:r w:rsidRPr="00C33F68">
        <w:t>discovery procedure over PC5 interface is to enable a ProSe-enabled UE to detect and identify another ProSe-enabled UE</w:t>
      </w:r>
      <w:r w:rsidRPr="00C33F68">
        <w:rPr>
          <w:lang w:eastAsia="zh-CN"/>
        </w:rPr>
        <w:t xml:space="preserve"> </w:t>
      </w:r>
      <w:r w:rsidRPr="00C33F68">
        <w:t xml:space="preserve">over PC5 interface </w:t>
      </w:r>
      <w:r w:rsidRPr="00C33F68">
        <w:rPr>
          <w:lang w:eastAsia="zh-CN"/>
        </w:rPr>
        <w:t xml:space="preserve">for </w:t>
      </w:r>
      <w:r w:rsidR="00E44948" w:rsidRPr="00C33F68">
        <w:rPr>
          <w:lang w:eastAsia="zh-CN"/>
        </w:rPr>
        <w:t>UE-to-network</w:t>
      </w:r>
      <w:r w:rsidRPr="00C33F68">
        <w:rPr>
          <w:lang w:eastAsia="zh-CN"/>
        </w:rPr>
        <w:t xml:space="preserve"> </w:t>
      </w:r>
      <w:r w:rsidR="00CC7415" w:rsidRPr="00C33F68">
        <w:rPr>
          <w:lang w:eastAsia="zh-CN"/>
        </w:rPr>
        <w:t>relay</w:t>
      </w:r>
      <w:r w:rsidRPr="00C33F68">
        <w:rPr>
          <w:lang w:eastAsia="zh-CN"/>
        </w:rPr>
        <w:t xml:space="preserve"> communication between a UE and 5GC</w:t>
      </w:r>
      <w:r w:rsidRPr="00C33F68">
        <w:t>.</w:t>
      </w:r>
    </w:p>
    <w:p w14:paraId="499A8D79" w14:textId="0E22627A" w:rsidR="008C58BB" w:rsidRPr="00C33F68" w:rsidRDefault="008C58BB" w:rsidP="003A13E4">
      <w:pPr>
        <w:pStyle w:val="NO"/>
        <w:rPr>
          <w:lang w:eastAsia="zh-CN"/>
        </w:rPr>
      </w:pPr>
      <w:r w:rsidRPr="00C33F68">
        <w:t>NOTE</w:t>
      </w:r>
      <w:r w:rsidR="001312EC" w:rsidRPr="00C33F68">
        <w:t> 1</w:t>
      </w:r>
      <w:r w:rsidRPr="00C33F68">
        <w:t>:</w:t>
      </w:r>
      <w:r w:rsidRPr="00C33F68">
        <w:tab/>
      </w:r>
      <w:r w:rsidRPr="00C33F68">
        <w:rPr>
          <w:lang w:eastAsia="zh-CN"/>
        </w:rPr>
        <w:t>Relaying Multicast/Broadcast Service traffic to a 5G ProSe remote UE by a 5G ProSe UE-to-network relay is not supported in this release of the specification.</w:t>
      </w:r>
    </w:p>
    <w:p w14:paraId="57CBDC21" w14:textId="5F509E21" w:rsidR="003C60C4" w:rsidRPr="00C33F68" w:rsidRDefault="003C60C4" w:rsidP="00CC5EF2">
      <w:pPr>
        <w:numPr>
          <w:ilvl w:val="12"/>
          <w:numId w:val="0"/>
        </w:numPr>
      </w:pPr>
      <w:r w:rsidRPr="00C33F68">
        <w:t xml:space="preserve">A </w:t>
      </w:r>
      <w:r w:rsidR="00E44948" w:rsidRPr="00C33F68">
        <w:t>UE-to-network</w:t>
      </w:r>
      <w:r w:rsidRPr="00C33F68">
        <w:t xml:space="preserve"> </w:t>
      </w:r>
      <w:r w:rsidR="00E44948" w:rsidRPr="00C33F68">
        <w:t>r</w:t>
      </w:r>
      <w:r w:rsidRPr="00C33F68">
        <w:t xml:space="preserve">elay supporting multiple </w:t>
      </w:r>
      <w:r w:rsidR="004D64D4" w:rsidRPr="00C33F68">
        <w:t>relay service codes</w:t>
      </w:r>
      <w:r w:rsidRPr="00C33F68">
        <w:t xml:space="preserve"> can advertise the </w:t>
      </w:r>
      <w:r w:rsidR="004D64D4" w:rsidRPr="00C33F68">
        <w:t>relay service codes</w:t>
      </w:r>
      <w:r w:rsidRPr="00C33F68">
        <w:t xml:space="preserve"> using multiple discovery messages, with one </w:t>
      </w:r>
      <w:r w:rsidR="004D64D4" w:rsidRPr="00C33F68">
        <w:t>relay service code</w:t>
      </w:r>
      <w:r w:rsidRPr="00C33F68">
        <w:t xml:space="preserve"> per discovery message.</w:t>
      </w:r>
    </w:p>
    <w:p w14:paraId="034319C6" w14:textId="686F3EC3" w:rsidR="002011C6" w:rsidRPr="00C33F68" w:rsidRDefault="002011C6" w:rsidP="002011C6">
      <w:r w:rsidRPr="00C33F68">
        <w:t>The following principles for 5G ProSe UE-to-network relay apply when the</w:t>
      </w:r>
      <w:r w:rsidR="00E95314">
        <w:t xml:space="preserve"> 5G ProSe UE-to-network</w:t>
      </w:r>
      <w:r w:rsidRPr="00C33F68">
        <w:t xml:space="preserve"> relay UE or the </w:t>
      </w:r>
      <w:r w:rsidR="00E95314">
        <w:t xml:space="preserve">5G ProSe </w:t>
      </w:r>
      <w:r w:rsidRPr="00C33F68">
        <w:t>remote UE is in service area restriction as defined in clause 5.3.5 of 3GPP TS 24.501 [11]:</w:t>
      </w:r>
    </w:p>
    <w:p w14:paraId="40407CDF" w14:textId="6BEF37CD" w:rsidR="002011C6" w:rsidRPr="00C33F68" w:rsidRDefault="002011C6" w:rsidP="002011C6">
      <w:pPr>
        <w:pStyle w:val="B1"/>
      </w:pPr>
      <w:r w:rsidRPr="00C33F68">
        <w:t>a)</w:t>
      </w:r>
      <w:r w:rsidRPr="00C33F68">
        <w:tab/>
        <w:t>in non-allowed area of its serving PLMN, the 5G ProSe layer-3 UE-to-network relay UE is not allowed to perform relay operations (</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 xml:space="preserve">) except for </w:t>
      </w:r>
      <w:r w:rsidR="006F10C9" w:rsidRPr="00C33F68">
        <w:t>e.g.</w:t>
      </w:r>
      <w:r w:rsidRPr="00C33F68">
        <w:t xml:space="preserve"> high priority access as defined in clause 5.3.5 of 3GPP TS 24.501 [11] based on relay service codes as specified in clause 5.2.5;</w:t>
      </w:r>
    </w:p>
    <w:p w14:paraId="05035CD8" w14:textId="77777777" w:rsidR="002011C6" w:rsidRPr="00C33F68" w:rsidRDefault="002011C6" w:rsidP="002011C6">
      <w:pPr>
        <w:pStyle w:val="B1"/>
        <w:rPr>
          <w:lang w:eastAsia="zh-CN"/>
        </w:rPr>
      </w:pPr>
      <w:r w:rsidRPr="00C33F68">
        <w:rPr>
          <w:lang w:eastAsia="zh-CN"/>
        </w:rPr>
        <w:t>b)</w:t>
      </w:r>
      <w:r w:rsidRPr="00C33F68">
        <w:rPr>
          <w:lang w:eastAsia="zh-CN"/>
        </w:rPr>
        <w:tab/>
      </w:r>
      <w:r w:rsidRPr="00C33F68">
        <w:t>service area restriction is not applicable to the 5G ProSe layer-3 remote UE;</w:t>
      </w:r>
    </w:p>
    <w:p w14:paraId="683A6787" w14:textId="4CE151E4" w:rsidR="00B0071B" w:rsidRDefault="00B0071B" w:rsidP="00B0071B">
      <w:pPr>
        <w:pStyle w:val="B1"/>
        <w:rPr>
          <w:lang w:eastAsia="zh-CN"/>
        </w:rPr>
      </w:pPr>
      <w:r>
        <w:rPr>
          <w:lang w:eastAsia="zh-CN"/>
        </w:rPr>
        <w:t>c)</w:t>
      </w:r>
      <w:r>
        <w:rPr>
          <w:lang w:eastAsia="zh-CN"/>
        </w:rPr>
        <w:tab/>
        <w:t xml:space="preserve">in non-allowed area of its serving PLMN, </w:t>
      </w:r>
      <w:r>
        <w:t>the</w:t>
      </w:r>
      <w:r>
        <w:rPr>
          <w:lang w:eastAsia="zh-CN"/>
        </w:rPr>
        <w:t xml:space="preserve"> 5G ProSe layer-2 UE-to-network relay UE is not allowed to perform relay operations </w:t>
      </w:r>
      <w:r>
        <w:t xml:space="preserve">(e.g., </w:t>
      </w:r>
      <w:r>
        <w:rPr>
          <w:lang w:eastAsia="zh-CN"/>
        </w:rPr>
        <w:t>UE-to-network relay</w:t>
      </w:r>
      <w:r>
        <w:t xml:space="preserve"> discovery </w:t>
      </w:r>
      <w:r>
        <w:rPr>
          <w:lang w:eastAsia="zh-CN"/>
        </w:rPr>
        <w:t>as specified in clause</w:t>
      </w:r>
      <w:r>
        <w:t> </w:t>
      </w:r>
      <w:r>
        <w:rPr>
          <w:lang w:eastAsia="zh-CN"/>
        </w:rPr>
        <w:t xml:space="preserve">8.2.1, </w:t>
      </w:r>
      <w:r>
        <w:t xml:space="preserve">or accept the 5G ProSe direct link establishment procedure as </w:t>
      </w:r>
      <w:r>
        <w:rPr>
          <w:lang w:eastAsia="zh-CN"/>
        </w:rPr>
        <w:t>specified in clause</w:t>
      </w:r>
      <w:r>
        <w:t> </w:t>
      </w:r>
      <w:r>
        <w:rPr>
          <w:lang w:eastAsia="zh-CN"/>
        </w:rPr>
        <w:t>7.2.2</w:t>
      </w:r>
      <w:r>
        <w:t>)</w:t>
      </w:r>
      <w:r>
        <w:rPr>
          <w:lang w:eastAsia="zh-CN"/>
        </w:rPr>
        <w:t>;</w:t>
      </w:r>
    </w:p>
    <w:p w14:paraId="23A2A546" w14:textId="77777777" w:rsidR="00B0071B" w:rsidRDefault="00B0071B" w:rsidP="00B0071B">
      <w:pPr>
        <w:pStyle w:val="B1"/>
        <w:rPr>
          <w:lang w:eastAsia="zh-CN"/>
        </w:rPr>
      </w:pPr>
      <w:r>
        <w:rPr>
          <w:lang w:eastAsia="zh-CN"/>
        </w:rPr>
        <w:t>d)</w:t>
      </w:r>
      <w:r>
        <w:rPr>
          <w:lang w:eastAsia="zh-CN"/>
        </w:rPr>
        <w:tab/>
        <w:t xml:space="preserve">in non-allowed area of its serving PLMN, the 5G ProSe layer-2 remote UE follows the same principles of </w:t>
      </w:r>
      <w:r>
        <w:t>service area restrictions</w:t>
      </w:r>
      <w:r>
        <w:rPr>
          <w:lang w:eastAsia="zh-CN"/>
        </w:rPr>
        <w:t xml:space="preserve"> as specified in clause</w:t>
      </w:r>
      <w:r>
        <w:t> </w:t>
      </w:r>
      <w:r>
        <w:rPr>
          <w:lang w:eastAsia="zh-CN"/>
        </w:rPr>
        <w:t xml:space="preserve">5.3.5 of </w:t>
      </w:r>
      <w:r>
        <w:t>3GPP </w:t>
      </w:r>
      <w:r>
        <w:rPr>
          <w:lang w:eastAsia="zh-CN"/>
        </w:rPr>
        <w:t>TS</w:t>
      </w:r>
      <w:r>
        <w:t> </w:t>
      </w:r>
      <w:r>
        <w:rPr>
          <w:lang w:eastAsia="zh-CN"/>
        </w:rPr>
        <w:t>24.501</w:t>
      </w:r>
      <w:r>
        <w:t> </w:t>
      </w:r>
      <w:r>
        <w:rPr>
          <w:lang w:eastAsia="zh-CN"/>
        </w:rPr>
        <w:t>[11] for communication with the network via the 5G ProSe layer-2 UE-to-network relay UE; and</w:t>
      </w:r>
    </w:p>
    <w:p w14:paraId="31AB323E" w14:textId="7B0F83DF" w:rsidR="00B0071B" w:rsidRDefault="00B0071B" w:rsidP="00B0071B">
      <w:pPr>
        <w:pStyle w:val="B1"/>
        <w:rPr>
          <w:lang w:eastAsia="zh-CN"/>
        </w:rPr>
      </w:pPr>
      <w:r>
        <w:rPr>
          <w:lang w:eastAsia="zh-CN"/>
        </w:rPr>
        <w:lastRenderedPageBreak/>
        <w:t>e)</w:t>
      </w:r>
      <w:r>
        <w:rPr>
          <w:lang w:eastAsia="zh-CN"/>
        </w:rPr>
        <w:tab/>
        <w:t>when</w:t>
      </w:r>
      <w:r>
        <w:t xml:space="preserve"> the 5G ProSe layer-2 remote UE is out of NG-RAN coverage, or is in allowed area of 5G ProSe layer-2 remote UE's serving PLMN, the 5G ProSe layer-2 remote UE </w:t>
      </w:r>
      <w:r>
        <w:rPr>
          <w:lang w:eastAsia="zh-CN"/>
        </w:rPr>
        <w:t xml:space="preserve">follows the same principles of </w:t>
      </w:r>
      <w:r>
        <w:t>service area restrictions</w:t>
      </w:r>
      <w:r>
        <w:rPr>
          <w:lang w:eastAsia="zh-CN"/>
        </w:rPr>
        <w:t xml:space="preserve"> as specified in clause</w:t>
      </w:r>
      <w:r>
        <w:t> </w:t>
      </w:r>
      <w:r>
        <w:rPr>
          <w:lang w:eastAsia="zh-CN"/>
        </w:rPr>
        <w:t xml:space="preserve">5.3.5 of </w:t>
      </w:r>
      <w:r>
        <w:t>3GPP </w:t>
      </w:r>
      <w:r>
        <w:rPr>
          <w:lang w:eastAsia="zh-CN"/>
        </w:rPr>
        <w:t>TS</w:t>
      </w:r>
      <w:r>
        <w:t> </w:t>
      </w:r>
      <w:r>
        <w:rPr>
          <w:lang w:eastAsia="zh-CN"/>
        </w:rPr>
        <w:t>24.501</w:t>
      </w:r>
      <w:r>
        <w:t> </w:t>
      </w:r>
      <w:r>
        <w:rPr>
          <w:lang w:eastAsia="zh-CN"/>
        </w:rPr>
        <w:t xml:space="preserve">[11] for communication with the network via the 5G ProSe layer-2 UE-to-network relay UE if the </w:t>
      </w:r>
      <w:r>
        <w:t>5G ProSe layer-2 remote UE</w:t>
      </w:r>
      <w:r>
        <w:rPr>
          <w:lang w:eastAsia="zh-CN"/>
        </w:rPr>
        <w:t xml:space="preserve"> </w:t>
      </w:r>
      <w:r>
        <w:t xml:space="preserve">determines that the 5G ProSe layer-2 UE-to-network relay UE is in the </w:t>
      </w:r>
      <w:r>
        <w:rPr>
          <w:rFonts w:hint="eastAsia"/>
          <w:lang w:eastAsia="zh-CN"/>
        </w:rPr>
        <w:t>non</w:t>
      </w:r>
      <w:r>
        <w:t>-allowed area of the 5G ProSe layer-2 remote UE</w:t>
      </w:r>
      <w:r>
        <w:rPr>
          <w:rFonts w:hint="eastAsia"/>
          <w:lang w:eastAsia="zh-CN"/>
        </w:rPr>
        <w:t xml:space="preserve"> </w:t>
      </w:r>
      <w:r>
        <w:rPr>
          <w:lang w:eastAsia="zh-CN"/>
        </w:rPr>
        <w:t>based on the TAI in the RRC container received from the 5G ProSe layer-2 UE-to-network relay UE.</w:t>
      </w:r>
    </w:p>
    <w:p w14:paraId="1E8347B0" w14:textId="35464F33" w:rsidR="00A35B7B" w:rsidRDefault="00A35B7B" w:rsidP="00884B23">
      <w:pPr>
        <w:pStyle w:val="NO"/>
      </w:pPr>
      <w:r>
        <w:t>NOTE 2:</w:t>
      </w:r>
      <w:r>
        <w:tab/>
        <w:t>Closed access group information is not specified for 5G ProSe.</w:t>
      </w:r>
    </w:p>
    <w:p w14:paraId="2338E528" w14:textId="72A6EED5" w:rsidR="00A35B7B" w:rsidRDefault="00A35B7B" w:rsidP="00884B23">
      <w:pPr>
        <w:pStyle w:val="NO"/>
      </w:pPr>
      <w:r>
        <w:t>NOTE 3:</w:t>
      </w:r>
      <w:r>
        <w:tab/>
        <w:t>Principles of operation for emergency services (incl. exceptions from mobility restrictions) are not specified in this release of the specification.</w:t>
      </w:r>
    </w:p>
    <w:p w14:paraId="1D907687" w14:textId="726D235B" w:rsidR="00A35B7B" w:rsidRDefault="00A35B7B" w:rsidP="00CC5EF2">
      <w:r>
        <w:t xml:space="preserve">The following principles for 5G ProSe UE-to-network relay apply when the relay UE or the </w:t>
      </w:r>
      <w:r w:rsidR="00B029DC">
        <w:t>5G ProSe</w:t>
      </w:r>
      <w:r w:rsidR="00B029DC" w:rsidRPr="00C33F68">
        <w:t xml:space="preserve"> </w:t>
      </w:r>
      <w:r>
        <w:t>remote UE is in 5GS forbidden tracking areas as defined in clause 5.3.13 of 3GPP TS 24.501 [11]:</w:t>
      </w:r>
    </w:p>
    <w:p w14:paraId="11B91809" w14:textId="2A4F11B4" w:rsidR="00457D85" w:rsidRDefault="00457D85" w:rsidP="00457D85">
      <w:pPr>
        <w:pStyle w:val="B1"/>
      </w:pPr>
      <w:r>
        <w:t>a)</w:t>
      </w:r>
      <w:r>
        <w:tab/>
        <w:t>in a 5GS forbidden tracking area of its serving PLMN, the 5G ProSe UE-to-network relay UE is not allowed to perform relay operations;</w:t>
      </w:r>
    </w:p>
    <w:p w14:paraId="04DBBA56" w14:textId="77777777" w:rsidR="00457D85" w:rsidRDefault="00457D85" w:rsidP="00457D85">
      <w:pPr>
        <w:pStyle w:val="B1"/>
      </w:pPr>
      <w:r>
        <w:t>b)</w:t>
      </w:r>
      <w:r>
        <w:tab/>
        <w:t>in a 5GS forbidden tracking area of its serving PLMN, the 5G ProSe remote UE is not allowed to access the network via the 5G ProSe UE-to-network relay UE; and</w:t>
      </w:r>
    </w:p>
    <w:p w14:paraId="7C881708" w14:textId="3666F524" w:rsidR="00457D85" w:rsidRDefault="00457D85" w:rsidP="00457D85">
      <w:pPr>
        <w:pStyle w:val="B1"/>
      </w:pPr>
      <w:r>
        <w:t>c)</w:t>
      </w:r>
      <w:r>
        <w:tab/>
        <w:t>when the 5G ProSe layer-2 remote UE is out of NG-RAN coverage, or is in NG-RAN coverage and not in a 5GS forbidden tracking area of its serving PLMN, the 5G ProSe layer-2 remote UE shall not access the network via this 5G ProSe layer-2 UE-to-network relay if the 5G ProSe layer-2 remote UE determines that the 5G ProSe layer-2 UE-to-network relay UE is in the forbidden tracking area of the 5G ProSe layer-2 remote UE based on the TAI in the RRC container received from the 5G ProSe layer-2 UE-to-network relay UE.</w:t>
      </w:r>
    </w:p>
    <w:p w14:paraId="0EF93891" w14:textId="590A595A" w:rsidR="00CC5EF2" w:rsidRPr="00C33F68" w:rsidRDefault="00CC5EF2" w:rsidP="00CC5EF2">
      <w:pPr>
        <w:rPr>
          <w:lang w:eastAsia="zh-CN"/>
        </w:rPr>
      </w:pPr>
      <w:r w:rsidRPr="00C33F68">
        <w:t xml:space="preserve">To perform </w:t>
      </w:r>
      <w:r w:rsidR="00E44948" w:rsidRPr="00C33F68">
        <w:rPr>
          <w:lang w:eastAsia="zh-CN"/>
        </w:rPr>
        <w:t>UE-to-network</w:t>
      </w:r>
      <w:r w:rsidRPr="00C33F68">
        <w:rPr>
          <w:lang w:eastAsia="zh-CN"/>
        </w:rPr>
        <w:t xml:space="preserve"> relay</w:t>
      </w:r>
      <w:r w:rsidRPr="00C33F68">
        <w:t xml:space="preserve"> discovery over PC5 interface, the UE is configured with the related information as described in clause 5.2.</w:t>
      </w:r>
      <w:r w:rsidR="00764899" w:rsidRPr="00C33F68">
        <w:rPr>
          <w:lang w:eastAsia="zh-CN"/>
        </w:rPr>
        <w:t>5</w:t>
      </w:r>
      <w:r w:rsidRPr="00C33F68">
        <w:t xml:space="preserve">. The following models for </w:t>
      </w:r>
      <w:r w:rsidR="00E44948" w:rsidRPr="00C33F68">
        <w:t>UE-to-network</w:t>
      </w:r>
      <w:r w:rsidRPr="00C33F68">
        <w:t xml:space="preserve"> relay discovery procedure over PC5 interface </w:t>
      </w:r>
      <w:r w:rsidRPr="00C33F68">
        <w:rPr>
          <w:lang w:eastAsia="zh-CN"/>
        </w:rPr>
        <w:t>as specified in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 xml:space="preserve">[2] </w:t>
      </w:r>
      <w:r w:rsidRPr="00C33F68">
        <w:t>are supported:</w:t>
      </w:r>
    </w:p>
    <w:p w14:paraId="09FBC7F4" w14:textId="77777777" w:rsidR="00CC5EF2" w:rsidRPr="00C33F68" w:rsidRDefault="00CC5EF2" w:rsidP="00CC5EF2">
      <w:pPr>
        <w:pStyle w:val="B1"/>
      </w:pPr>
      <w:r w:rsidRPr="00C33F68">
        <w:t>a)</w:t>
      </w:r>
      <w:r w:rsidRPr="00C33F68">
        <w:tab/>
        <w:t>Model A uses a single discovery protocol message (Announcement); and</w:t>
      </w:r>
    </w:p>
    <w:p w14:paraId="1B3294BD" w14:textId="7DF4CF6A" w:rsidR="00CC5EF2" w:rsidRPr="00C33F68" w:rsidRDefault="00CC5EF2" w:rsidP="00CC5EF2">
      <w:pPr>
        <w:pStyle w:val="B1"/>
      </w:pPr>
      <w:r w:rsidRPr="00C33F68">
        <w:t>b)</w:t>
      </w:r>
      <w:r w:rsidRPr="00C33F68">
        <w:tab/>
        <w:t>Model B uses two discovery protocol messages (Solicitation and Response).</w:t>
      </w:r>
    </w:p>
    <w:p w14:paraId="33C60C1F" w14:textId="4FE99D75" w:rsidR="001A032C" w:rsidRPr="00C33F68" w:rsidRDefault="001A032C" w:rsidP="001312EC">
      <w:pPr>
        <w:pStyle w:val="NO"/>
      </w:pPr>
      <w:r w:rsidRPr="00C33F68">
        <w:t>NOTE</w:t>
      </w:r>
      <w:r w:rsidR="001312EC" w:rsidRPr="00C33F68">
        <w:t> </w:t>
      </w:r>
      <w:r w:rsidR="00A35B7B">
        <w:t>4</w:t>
      </w:r>
      <w:r w:rsidRPr="00C33F68">
        <w:t>:</w:t>
      </w:r>
      <w:r w:rsidRPr="00C33F68">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543CEE23" w:rsidR="007B3CA5" w:rsidRDefault="007B3CA5" w:rsidP="00CC5EF2">
      <w:r>
        <w:t>The 5G ProSe UE-to-network relay UE and 5G ProSe layer-3 remote UE may use the PC5 DRX mechanism to perform 5G ProSe UE-to-network relay discovery over PC5 interface when the UE is not served by NG-RAN as specified in clause 5.2.5.</w:t>
      </w:r>
    </w:p>
    <w:p w14:paraId="7E80D9DE" w14:textId="4BDF328C" w:rsidR="00CC5EF2" w:rsidRPr="00C33F68" w:rsidRDefault="00CC5EF2" w:rsidP="00CC5EF2">
      <w:r w:rsidRPr="00C33F68">
        <w:t xml:space="preserve">The following procedures are defined for </w:t>
      </w:r>
      <w:r w:rsidR="00E44948" w:rsidRPr="00C33F68">
        <w:t>UE-to-network</w:t>
      </w:r>
      <w:r w:rsidRPr="00C33F68">
        <w:t xml:space="preserve"> relay discovery procedure over PC5 interface:</w:t>
      </w:r>
    </w:p>
    <w:p w14:paraId="3033173B" w14:textId="445B143B" w:rsidR="00CC5EF2" w:rsidRPr="00C33F68" w:rsidRDefault="00CC5EF2" w:rsidP="00CC5EF2">
      <w:pPr>
        <w:pStyle w:val="B1"/>
      </w:pPr>
      <w:r w:rsidRPr="00C33F68">
        <w:t>a)</w:t>
      </w:r>
      <w:r w:rsidRPr="00C33F68">
        <w:tab/>
      </w:r>
      <w:r w:rsidR="00E44948" w:rsidRPr="00C33F68">
        <w:t>UE-to-network</w:t>
      </w:r>
      <w:r w:rsidRPr="00C33F68">
        <w:t xml:space="preserve"> relay discovery over PC5 interface with Model A:</w:t>
      </w:r>
    </w:p>
    <w:p w14:paraId="330EF665" w14:textId="7523E370" w:rsidR="00CC5EF2" w:rsidRPr="00C33F68" w:rsidRDefault="00CC5EF2" w:rsidP="00CC5EF2">
      <w:pPr>
        <w:pStyle w:val="B2"/>
      </w:pPr>
      <w:r w:rsidRPr="00C33F68">
        <w:t>1)</w:t>
      </w:r>
      <w:r w:rsidRPr="00C33F68">
        <w:tab/>
        <w:t xml:space="preserve">Announcing UE procedure for </w:t>
      </w:r>
      <w:r w:rsidR="00E44948" w:rsidRPr="00C33F68">
        <w:t>UE-to-network</w:t>
      </w:r>
      <w:r w:rsidRPr="00C33F68">
        <w:t xml:space="preserve"> relay discovery initiation;</w:t>
      </w:r>
    </w:p>
    <w:p w14:paraId="600F50DD" w14:textId="7CD92EE1" w:rsidR="00CC5EF2" w:rsidRPr="00C33F68" w:rsidRDefault="00CC5EF2" w:rsidP="00CC5EF2">
      <w:pPr>
        <w:pStyle w:val="B2"/>
      </w:pPr>
      <w:r w:rsidRPr="00C33F68">
        <w:t>2)</w:t>
      </w:r>
      <w:r w:rsidRPr="00C33F68">
        <w:tab/>
        <w:t xml:space="preserve">Announcing UE procedure for </w:t>
      </w:r>
      <w:r w:rsidR="00E44948" w:rsidRPr="00C33F68">
        <w:t>UE-to-network</w:t>
      </w:r>
      <w:r w:rsidRPr="00C33F68">
        <w:t xml:space="preserve"> relay discovery completion;</w:t>
      </w:r>
    </w:p>
    <w:p w14:paraId="469E15C3" w14:textId="173F25C9" w:rsidR="00CC5EF2" w:rsidRPr="00C33F68" w:rsidRDefault="00CC5EF2" w:rsidP="00CC5EF2">
      <w:pPr>
        <w:pStyle w:val="B2"/>
        <w:rPr>
          <w:lang w:eastAsia="zh-CN"/>
        </w:rPr>
      </w:pP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p>
    <w:p w14:paraId="5262AE5B" w14:textId="528DA4F7" w:rsidR="00A40E71" w:rsidRPr="00C33F68" w:rsidRDefault="00CC5EF2" w:rsidP="00A40E71">
      <w:pPr>
        <w:pStyle w:val="B2"/>
        <w:rPr>
          <w:lang w:eastAsia="zh-CN"/>
        </w:rPr>
      </w:pPr>
      <w:r w:rsidRPr="00C33F68">
        <w:rPr>
          <w:lang w:eastAsia="zh-CN"/>
        </w:rPr>
        <w:t>4)</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p>
    <w:p w14:paraId="2EC7CB40" w14:textId="486EE70A" w:rsidR="00A40E71" w:rsidRPr="00C33F68" w:rsidRDefault="00A40E71" w:rsidP="00A40E71">
      <w:pPr>
        <w:pStyle w:val="B2"/>
        <w:rPr>
          <w:lang w:eastAsia="zh-CN"/>
        </w:rPr>
      </w:pPr>
      <w:r w:rsidRPr="00C33F68">
        <w:rPr>
          <w:lang w:eastAsia="zh-CN"/>
        </w:rPr>
        <w:t>5)</w:t>
      </w:r>
      <w:r w:rsidRPr="00C33F68">
        <w:rPr>
          <w:lang w:eastAsia="zh-CN"/>
        </w:rPr>
        <w:tab/>
        <w:t xml:space="preserve">Announcing UE procedure for </w:t>
      </w:r>
      <w:r w:rsidR="00E44948" w:rsidRPr="00C33F68">
        <w:rPr>
          <w:lang w:eastAsia="zh-CN"/>
        </w:rPr>
        <w:t xml:space="preserve">UE-to-network </w:t>
      </w:r>
      <w:r w:rsidRPr="00C33F68">
        <w:rPr>
          <w:lang w:eastAsia="zh-CN"/>
        </w:rPr>
        <w:t>relay discovery additional information; and</w:t>
      </w:r>
    </w:p>
    <w:p w14:paraId="1FDEC465" w14:textId="54AEDF71" w:rsidR="00A40E71" w:rsidRPr="00C33F68" w:rsidRDefault="00A40E71" w:rsidP="00A40E71">
      <w:pPr>
        <w:pStyle w:val="B2"/>
        <w:rPr>
          <w:lang w:eastAsia="zh-CN"/>
        </w:rPr>
      </w:pPr>
      <w:r w:rsidRPr="00C33F68">
        <w:rPr>
          <w:lang w:eastAsia="zh-CN"/>
        </w:rPr>
        <w:t>6)</w:t>
      </w:r>
      <w:r w:rsidRPr="00C33F68">
        <w:rPr>
          <w:lang w:eastAsia="zh-CN"/>
        </w:rPr>
        <w:tab/>
        <w:t xml:space="preserve">Monitoring UE procedure for </w:t>
      </w:r>
      <w:r w:rsidR="00E44948" w:rsidRPr="00C33F68">
        <w:rPr>
          <w:lang w:eastAsia="zh-CN"/>
        </w:rPr>
        <w:t xml:space="preserve">UE-to-network </w:t>
      </w:r>
      <w:r w:rsidRPr="00C33F68">
        <w:rPr>
          <w:lang w:eastAsia="zh-CN"/>
        </w:rPr>
        <w:t>relay discovery additional information; and</w:t>
      </w:r>
    </w:p>
    <w:p w14:paraId="09D7D61A" w14:textId="1EFE879A" w:rsidR="00CC5EF2" w:rsidRPr="00C33F68" w:rsidRDefault="00CC5EF2" w:rsidP="00CC5EF2">
      <w:pPr>
        <w:pStyle w:val="B1"/>
      </w:pPr>
      <w:r w:rsidRPr="00C33F68">
        <w:t>b)</w:t>
      </w:r>
      <w:r w:rsidRPr="00C33F68">
        <w:tab/>
      </w:r>
      <w:r w:rsidR="00E44948" w:rsidRPr="00C33F68">
        <w:t>UE-to-network</w:t>
      </w:r>
      <w:r w:rsidRPr="00C33F68">
        <w:t xml:space="preserve"> relay discovery over PC5 interface with Model B:</w:t>
      </w:r>
    </w:p>
    <w:p w14:paraId="383D6921" w14:textId="25A4D9B1" w:rsidR="00CC5EF2" w:rsidRPr="00C33F68" w:rsidRDefault="00CC5EF2" w:rsidP="00CC5EF2">
      <w:pPr>
        <w:pStyle w:val="B2"/>
      </w:pPr>
      <w:r w:rsidRPr="00C33F68">
        <w:t>1)</w:t>
      </w:r>
      <w:r w:rsidRPr="00C33F68">
        <w:tab/>
        <w:t xml:space="preserve">Discoverer UE procedure for </w:t>
      </w:r>
      <w:r w:rsidR="00E44948" w:rsidRPr="00C33F68">
        <w:t>UE-to-network</w:t>
      </w:r>
      <w:r w:rsidRPr="00C33F68">
        <w:t xml:space="preserve"> relay discovery initiation;</w:t>
      </w:r>
    </w:p>
    <w:p w14:paraId="26F6EDFB" w14:textId="40401E5D" w:rsidR="00CC5EF2" w:rsidRPr="00C33F68" w:rsidRDefault="00CC5EF2" w:rsidP="00CC5EF2">
      <w:pPr>
        <w:pStyle w:val="B2"/>
      </w:pPr>
      <w:r w:rsidRPr="00C33F68">
        <w:t>2)</w:t>
      </w:r>
      <w:r w:rsidRPr="00C33F68">
        <w:tab/>
        <w:t xml:space="preserve">Discoverer UE procedure for </w:t>
      </w:r>
      <w:r w:rsidR="00E44948" w:rsidRPr="00C33F68">
        <w:t>UE-to-network</w:t>
      </w:r>
      <w:r w:rsidRPr="00C33F68">
        <w:t xml:space="preserve"> relay discovery completion;</w:t>
      </w:r>
    </w:p>
    <w:p w14:paraId="6A148B99" w14:textId="76D99F10" w:rsidR="00CC5EF2" w:rsidRPr="00C33F68" w:rsidRDefault="00CC5EF2" w:rsidP="00CC5EF2">
      <w:pPr>
        <w:pStyle w:val="B2"/>
      </w:pPr>
      <w:r w:rsidRPr="00C33F68">
        <w:t>3)</w:t>
      </w:r>
      <w:r w:rsidRPr="00C33F68">
        <w:tab/>
        <w:t xml:space="preserve">Discoveree UE procedure for </w:t>
      </w:r>
      <w:r w:rsidR="00E44948" w:rsidRPr="00C33F68">
        <w:t>UE-to-network</w:t>
      </w:r>
      <w:r w:rsidRPr="00C33F68">
        <w:t xml:space="preserve"> relay discovery initiation; and</w:t>
      </w:r>
    </w:p>
    <w:p w14:paraId="313C6F7C" w14:textId="15B81B61" w:rsidR="00CC5EF2" w:rsidRPr="00C33F68" w:rsidRDefault="00CC5EF2" w:rsidP="00CC5EF2">
      <w:pPr>
        <w:pStyle w:val="B2"/>
      </w:pPr>
      <w:r w:rsidRPr="00C33F68">
        <w:lastRenderedPageBreak/>
        <w:t>4)</w:t>
      </w:r>
      <w:r w:rsidRPr="00C33F68">
        <w:tab/>
        <w:t xml:space="preserve">Discoveree UE procedure for </w:t>
      </w:r>
      <w:r w:rsidR="00E44948" w:rsidRPr="00C33F68">
        <w:t>UE-to-network</w:t>
      </w:r>
      <w:r w:rsidRPr="00C33F68">
        <w:t xml:space="preserve"> relay discovery completion.</w:t>
      </w:r>
    </w:p>
    <w:p w14:paraId="768DA808" w14:textId="57A7C10E" w:rsidR="00CC5EF2" w:rsidRPr="00C33F68" w:rsidRDefault="00CC5EF2" w:rsidP="00CC5EF2">
      <w:pPr>
        <w:pStyle w:val="Heading4"/>
        <w:rPr>
          <w:lang w:eastAsia="zh-CN"/>
        </w:rPr>
      </w:pPr>
      <w:bookmarkStart w:id="1369" w:name="_Toc70667729"/>
      <w:bookmarkStart w:id="1370" w:name="_Toc155561327"/>
      <w:r w:rsidRPr="00C33F68">
        <w:rPr>
          <w:lang w:eastAsia="zh-CN"/>
        </w:rPr>
        <w:t>8.2.</w:t>
      </w:r>
      <w:r w:rsidR="00230F50" w:rsidRPr="00C33F68">
        <w:rPr>
          <w:lang w:eastAsia="zh-CN"/>
        </w:rPr>
        <w:t>1</w:t>
      </w:r>
      <w:r w:rsidRPr="00C33F68">
        <w:rPr>
          <w:lang w:eastAsia="zh-CN"/>
        </w:rPr>
        <w:t>.2</w:t>
      </w:r>
      <w:r w:rsidRPr="00C33F68">
        <w:rPr>
          <w:lang w:eastAsia="zh-CN"/>
        </w:rPr>
        <w:tab/>
      </w:r>
      <w:r w:rsidR="00E44948" w:rsidRPr="00C33F68">
        <w:rPr>
          <w:lang w:eastAsia="zh-CN"/>
        </w:rPr>
        <w:t>UE-to-network</w:t>
      </w:r>
      <w:r w:rsidRPr="00C33F68">
        <w:rPr>
          <w:lang w:eastAsia="zh-CN"/>
        </w:rPr>
        <w:t xml:space="preserve"> relay discovery over PC5 interface with </w:t>
      </w:r>
      <w:r w:rsidR="00280EEF" w:rsidRPr="00C33F68">
        <w:rPr>
          <w:lang w:eastAsia="zh-CN"/>
        </w:rPr>
        <w:t>m</w:t>
      </w:r>
      <w:r w:rsidRPr="00C33F68">
        <w:rPr>
          <w:lang w:eastAsia="zh-CN"/>
        </w:rPr>
        <w:t>odel A</w:t>
      </w:r>
      <w:bookmarkEnd w:id="1369"/>
      <w:bookmarkEnd w:id="1370"/>
    </w:p>
    <w:p w14:paraId="59A62A13" w14:textId="7A62DCC8" w:rsidR="001312EC" w:rsidRPr="00C33F68" w:rsidRDefault="001312EC" w:rsidP="001312EC">
      <w:pPr>
        <w:pStyle w:val="Heading5"/>
        <w:rPr>
          <w:lang w:eastAsia="zh-CN"/>
        </w:rPr>
      </w:pPr>
      <w:bookmarkStart w:id="1371" w:name="_Toc155561328"/>
      <w:r w:rsidRPr="00C33F68">
        <w:rPr>
          <w:lang w:eastAsia="zh-CN"/>
        </w:rPr>
        <w:t>8.2.1.2.1</w:t>
      </w:r>
      <w:r w:rsidRPr="00C33F68">
        <w:rPr>
          <w:lang w:eastAsia="zh-CN"/>
        </w:rPr>
        <w:tab/>
        <w:t>General</w:t>
      </w:r>
      <w:bookmarkEnd w:id="1371"/>
    </w:p>
    <w:p w14:paraId="33743FC1" w14:textId="56B485BE" w:rsidR="00CC5EF2" w:rsidRPr="00C33F68" w:rsidRDefault="00CC5EF2" w:rsidP="00CC5EF2">
      <w:pPr>
        <w:rPr>
          <w:lang w:eastAsia="zh-CN"/>
        </w:rPr>
      </w:pPr>
      <w:r w:rsidRPr="00C33F68">
        <w:rPr>
          <w:lang w:eastAsia="zh-CN"/>
        </w:rPr>
        <w:t>In this procedure, the</w:t>
      </w:r>
      <w:r w:rsidR="00E95314">
        <w:rPr>
          <w:lang w:eastAsia="zh-CN"/>
        </w:rPr>
        <w:t xml:space="preserve"> 5G ProSe</w:t>
      </w:r>
      <w:r w:rsidRPr="00C33F68">
        <w:rPr>
          <w:lang w:eastAsia="zh-CN"/>
        </w:rPr>
        <w:t xml:space="preserve"> </w:t>
      </w:r>
      <w:r w:rsidR="00E44948" w:rsidRPr="00C33F68">
        <w:rPr>
          <w:lang w:eastAsia="zh-CN"/>
        </w:rPr>
        <w:t>UE-to-network</w:t>
      </w:r>
      <w:r w:rsidRPr="00C33F68">
        <w:rPr>
          <w:lang w:eastAsia="zh-CN"/>
        </w:rPr>
        <w:t xml:space="preserve"> relay </w:t>
      </w:r>
      <w:r w:rsidR="00E95314">
        <w:rPr>
          <w:lang w:eastAsia="zh-CN"/>
        </w:rPr>
        <w:t xml:space="preserve">UE </w:t>
      </w:r>
      <w:r w:rsidRPr="00C33F68">
        <w:rPr>
          <w:lang w:eastAsia="zh-CN"/>
        </w:rPr>
        <w:t>acts as an "announcing UE" and the</w:t>
      </w:r>
      <w:r w:rsidR="00E95314">
        <w:rPr>
          <w:lang w:eastAsia="zh-CN"/>
        </w:rPr>
        <w:t xml:space="preserve"> 5G ProSe</w:t>
      </w:r>
      <w:r w:rsidRPr="00C33F68">
        <w:rPr>
          <w:lang w:eastAsia="zh-CN"/>
        </w:rPr>
        <w:t xml:space="preserve"> </w:t>
      </w:r>
      <w:r w:rsidR="00E95314">
        <w:rPr>
          <w:lang w:eastAsia="zh-CN"/>
        </w:rPr>
        <w:t>r</w:t>
      </w:r>
      <w:r w:rsidRPr="00C33F68">
        <w:rPr>
          <w:lang w:eastAsia="zh-CN"/>
        </w:rPr>
        <w:t>emote UE acts as a "monitoring UE".</w:t>
      </w:r>
    </w:p>
    <w:p w14:paraId="0DBEAAE7" w14:textId="089AB768" w:rsidR="00CC5EF2" w:rsidRPr="00C33F68" w:rsidRDefault="00CC5EF2" w:rsidP="00CC5EF2">
      <w:pPr>
        <w:pStyle w:val="Heading5"/>
        <w:rPr>
          <w:lang w:eastAsia="zh-CN"/>
        </w:rPr>
      </w:pPr>
      <w:bookmarkStart w:id="1372" w:name="_Toc155561329"/>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ab/>
        <w:t xml:space="preserve">Announcing UE relay discovery for </w:t>
      </w:r>
      <w:r w:rsidR="00E44948" w:rsidRPr="00C33F68">
        <w:rPr>
          <w:lang w:eastAsia="zh-CN"/>
        </w:rPr>
        <w:t>UE-to-network</w:t>
      </w:r>
      <w:r w:rsidRPr="00C33F68">
        <w:rPr>
          <w:lang w:eastAsia="zh-CN"/>
        </w:rPr>
        <w:t xml:space="preserve"> relay discovery</w:t>
      </w:r>
      <w:bookmarkEnd w:id="1372"/>
    </w:p>
    <w:p w14:paraId="66AF26F3" w14:textId="6470158F" w:rsidR="00CC5EF2" w:rsidRPr="00C33F68" w:rsidRDefault="00CC5EF2" w:rsidP="00CC5EF2">
      <w:pPr>
        <w:pStyle w:val="Heading6"/>
        <w:rPr>
          <w:lang w:eastAsia="zh-CN"/>
        </w:rPr>
      </w:pPr>
      <w:bookmarkStart w:id="1373" w:name="_Toc155561330"/>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.1</w:t>
      </w:r>
      <w:r w:rsidRPr="00C33F68">
        <w:rPr>
          <w:lang w:eastAsia="zh-CN"/>
        </w:rPr>
        <w:tab/>
        <w:t>General</w:t>
      </w:r>
      <w:bookmarkEnd w:id="1373"/>
    </w:p>
    <w:p w14:paraId="6876199B" w14:textId="51C88C41" w:rsidR="00CC5EF2" w:rsidRPr="00C33F68" w:rsidRDefault="00CC5EF2" w:rsidP="00CC5EF2">
      <w:pPr>
        <w:rPr>
          <w:lang w:eastAsia="zh-CN"/>
        </w:rPr>
      </w:pPr>
      <w:r w:rsidRPr="00C33F68">
        <w:rPr>
          <w:lang w:eastAsia="zh-CN"/>
        </w:rPr>
        <w:t xml:space="preserve">The purpose of the announcing UE procedure for </w:t>
      </w:r>
      <w:r w:rsidR="00E44948" w:rsidRPr="00C33F68">
        <w:rPr>
          <w:lang w:eastAsia="zh-CN"/>
        </w:rPr>
        <w:t>UE-to-network</w:t>
      </w:r>
      <w:r w:rsidRPr="00C33F68">
        <w:rPr>
          <w:lang w:eastAsia="zh-CN"/>
        </w:rPr>
        <w:t xml:space="preserve"> relay discovery is:</w:t>
      </w:r>
    </w:p>
    <w:p w14:paraId="15C14DA4" w14:textId="77777777" w:rsidR="00CC5EF2" w:rsidRPr="00C33F68" w:rsidRDefault="00CC5EF2" w:rsidP="00CC5EF2">
      <w:pPr>
        <w:pStyle w:val="B1"/>
      </w:pPr>
      <w:r w:rsidRPr="00C33F68">
        <w:rPr>
          <w:lang w:eastAsia="zh-CN"/>
        </w:rPr>
        <w:t>a)</w:t>
      </w:r>
      <w:r w:rsidRPr="00C33F68">
        <w:rPr>
          <w:lang w:eastAsia="ko-KR"/>
        </w:rPr>
        <w:tab/>
      </w:r>
      <w:r w:rsidRPr="00C33F68">
        <w:t>to enable a ProSe-enabled UE to announce availability of a connectivity service provided by a UE-to-network relay of the ProSe-enabled UE to other ProSe-enabled UEs, upon a request from upper layers as defined in 3GPP TS 23.30</w:t>
      </w:r>
      <w:r w:rsidRPr="00C33F68">
        <w:rPr>
          <w:lang w:eastAsia="zh-CN"/>
        </w:rPr>
        <w:t>4</w:t>
      </w:r>
      <w:r w:rsidRPr="00C33F68">
        <w:t> [2]; or</w:t>
      </w:r>
    </w:p>
    <w:p w14:paraId="33CC497F" w14:textId="16C6DBE1" w:rsidR="00CC5EF2" w:rsidRPr="00C33F68" w:rsidRDefault="00CC5EF2" w:rsidP="00CC5EF2">
      <w:pPr>
        <w:pStyle w:val="B1"/>
        <w:rPr>
          <w:lang w:eastAsia="ko-KR"/>
        </w:rPr>
      </w:pPr>
      <w:r w:rsidRPr="00C33F68">
        <w:rPr>
          <w:lang w:eastAsia="zh-CN"/>
        </w:rPr>
        <w:t>b)</w:t>
      </w:r>
      <w:r w:rsidRPr="00C33F68">
        <w:rPr>
          <w:lang w:eastAsia="ko-KR"/>
        </w:rPr>
        <w:tab/>
        <w:t xml:space="preserve">to enable a ProSe-enabled UE to measure the </w:t>
      </w:r>
      <w:r w:rsidRPr="00C33F68">
        <w:rPr>
          <w:lang w:eastAsia="zh-CN"/>
        </w:rPr>
        <w:t xml:space="preserve">PROSE </w:t>
      </w:r>
      <w:r w:rsidRPr="00C33F68">
        <w:rPr>
          <w:lang w:eastAsia="ko-KR"/>
        </w:rPr>
        <w:t>PC5</w:t>
      </w:r>
      <w:r w:rsidRPr="00C33F68">
        <w:rPr>
          <w:lang w:eastAsia="zh-CN"/>
        </w:rPr>
        <w:t xml:space="preserve"> </w:t>
      </w:r>
      <w:r w:rsidRPr="00C33F68">
        <w:rPr>
          <w:lang w:eastAsia="ko-KR"/>
        </w:rPr>
        <w:t>DISCOVERY message signal strength between the ProSe-enabled UE and the</w:t>
      </w:r>
      <w:r w:rsidR="003C7B1A" w:rsidRPr="00C33F68">
        <w:rPr>
          <w:lang w:eastAsia="ko-KR"/>
        </w:rPr>
        <w:t xml:space="preserve"> 5G</w:t>
      </w:r>
      <w:r w:rsidRPr="00C33F68">
        <w:rPr>
          <w:lang w:eastAsia="ko-KR"/>
        </w:rPr>
        <w:t xml:space="preserve"> ProSe UE-to-network relay UE(s) for relay selection/reselection.</w:t>
      </w:r>
    </w:p>
    <w:p w14:paraId="3F2C5A77" w14:textId="75B1CBFF" w:rsidR="00CC5EF2" w:rsidRPr="00C33F68" w:rsidRDefault="00CC5EF2" w:rsidP="00CC5EF2">
      <w:pPr>
        <w:pStyle w:val="Heading6"/>
        <w:rPr>
          <w:lang w:eastAsia="zh-CN"/>
        </w:rPr>
      </w:pPr>
      <w:bookmarkStart w:id="1374" w:name="_Toc70667730"/>
      <w:bookmarkStart w:id="1375" w:name="_Toc155561331"/>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.2</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initiation</w:t>
      </w:r>
      <w:bookmarkEnd w:id="1374"/>
      <w:bookmarkEnd w:id="1375"/>
    </w:p>
    <w:p w14:paraId="23974C17" w14:textId="2498E4AA" w:rsidR="00CC5EF2" w:rsidRPr="00C33F68" w:rsidRDefault="00CC5EF2" w:rsidP="00CC5EF2">
      <w:r w:rsidRPr="00C33F68">
        <w:t xml:space="preserve">The UE is authorised to perform the announcing UE procedure for </w:t>
      </w:r>
      <w:r w:rsidR="00E44948" w:rsidRPr="00C33F68">
        <w:t>UE-to-network</w:t>
      </w:r>
      <w:r w:rsidRPr="00C33F68">
        <w:t xml:space="preserve"> relay discovery if:</w:t>
      </w:r>
    </w:p>
    <w:p w14:paraId="7E4EE56B" w14:textId="408887A9" w:rsidR="00CC5EF2" w:rsidRPr="00C33F68" w:rsidRDefault="00CC5EF2" w:rsidP="00CC5EF2">
      <w:pPr>
        <w:pStyle w:val="B1"/>
      </w:pPr>
      <w:r w:rsidRPr="00C33F68">
        <w:t>a)</w:t>
      </w:r>
      <w:r w:rsidRPr="00C33F68">
        <w:tab/>
        <w:t>the UE is authorised to act as a UE-to-network relay in the PLMN indicated by the serving cell as specified in clause 5</w:t>
      </w:r>
      <w:r w:rsidR="00764899" w:rsidRPr="00C33F68">
        <w:t>.2.5</w:t>
      </w:r>
      <w:r w:rsidR="00AB67A5">
        <w:t>,</w:t>
      </w:r>
      <w:r w:rsidRPr="00C33F68">
        <w:t xml:space="preserve"> and</w:t>
      </w:r>
    </w:p>
    <w:p w14:paraId="33C43C9F" w14:textId="65D549F1" w:rsidR="00CC5EF2" w:rsidRPr="00C33F68" w:rsidRDefault="00764899" w:rsidP="00CC5EF2">
      <w:pPr>
        <w:pStyle w:val="B2"/>
      </w:pPr>
      <w:r w:rsidRPr="00C33F68">
        <w:t>1)</w:t>
      </w:r>
      <w:r w:rsidR="00CC5EF2" w:rsidRPr="00C33F68">
        <w:tab/>
        <w:t xml:space="preserve">the UE is served by </w:t>
      </w:r>
      <w:r w:rsidR="00CC5EF2" w:rsidRPr="00C33F68">
        <w:rPr>
          <w:lang w:eastAsia="zh-CN"/>
        </w:rPr>
        <w:t xml:space="preserve">NG-RAN </w:t>
      </w:r>
      <w:r w:rsidR="00CC5EF2" w:rsidRPr="00C33F68">
        <w:t xml:space="preserve">and the UE is authorised to perform </w:t>
      </w:r>
      <w:r w:rsidR="00B2593C" w:rsidRPr="00C33F68">
        <w:t xml:space="preserve">5G </w:t>
      </w:r>
      <w:r w:rsidR="00CC5EF2" w:rsidRPr="00C33F68">
        <w:t>ProSe direct discovery in the PLMN as specified in clause 5; or</w:t>
      </w:r>
    </w:p>
    <w:p w14:paraId="0A567841" w14:textId="6DEB21CF" w:rsidR="00CC5EF2" w:rsidRPr="00C33F68" w:rsidRDefault="00764899" w:rsidP="00CC5EF2">
      <w:pPr>
        <w:pStyle w:val="B2"/>
      </w:pPr>
      <w:r w:rsidRPr="00C33F68">
        <w:t>2)</w:t>
      </w:r>
      <w:r w:rsidR="00CC5EF2" w:rsidRPr="00C33F68">
        <w:tab/>
        <w:t>the UE is authori</w:t>
      </w:r>
      <w:r w:rsidR="00CC5EF2" w:rsidRPr="00C33F68">
        <w:rPr>
          <w:lang w:eastAsia="ko-KR"/>
        </w:rPr>
        <w:t>s</w:t>
      </w:r>
      <w:r w:rsidR="00CC5EF2" w:rsidRPr="00C33F68">
        <w:t xml:space="preserve">ed to perform </w:t>
      </w:r>
      <w:r w:rsidR="00B2593C" w:rsidRPr="00C33F68">
        <w:t xml:space="preserve">5G </w:t>
      </w:r>
      <w:r w:rsidR="00CC5EF2" w:rsidRPr="00C33F68">
        <w:t xml:space="preserve">ProSe direct discovery when not served by </w:t>
      </w:r>
      <w:r w:rsidR="00CC5EF2" w:rsidRPr="00C33F68">
        <w:rPr>
          <w:lang w:eastAsia="zh-CN"/>
        </w:rPr>
        <w:t>NG-RAN</w:t>
      </w:r>
      <w:r w:rsidR="00CC5EF2" w:rsidRPr="00C33F68">
        <w:t xml:space="preserve"> as specified in clause 5 and intends to use</w:t>
      </w:r>
      <w:r w:rsidR="00CC5EF2" w:rsidRPr="00C33F68">
        <w:rPr>
          <w:lang w:eastAsia="ko-KR"/>
        </w:rPr>
        <w:t xml:space="preserve"> the</w:t>
      </w:r>
      <w:r w:rsidR="00CC5EF2" w:rsidRPr="00C33F68">
        <w:t xml:space="preserve"> provisioned radio resources for UE-to-network relay discovery;</w:t>
      </w:r>
    </w:p>
    <w:p w14:paraId="134FB069" w14:textId="707CFC54" w:rsidR="00A8174F" w:rsidRPr="00C33F68" w:rsidRDefault="00CC5EF2" w:rsidP="007A5A37">
      <w:pPr>
        <w:pStyle w:val="B1"/>
      </w:pPr>
      <w:r w:rsidRPr="00C33F68">
        <w:t>b)</w:t>
      </w:r>
      <w:r w:rsidRPr="00C33F68">
        <w:tab/>
        <w:t>the UE is configured with</w:t>
      </w:r>
      <w:r w:rsidR="00A8174F" w:rsidRPr="00C33F68">
        <w:t>:</w:t>
      </w:r>
    </w:p>
    <w:p w14:paraId="3BE9D3FA" w14:textId="52EF426D" w:rsidR="00010D33" w:rsidRPr="00C33F68" w:rsidRDefault="00A8174F" w:rsidP="00C50CDD">
      <w:pPr>
        <w:pStyle w:val="B2"/>
      </w:pPr>
      <w:r w:rsidRPr="00C33F68">
        <w:t>1)</w:t>
      </w:r>
      <w:r w:rsidRPr="00C33F68">
        <w:tab/>
      </w:r>
      <w:r w:rsidR="00CC5EF2" w:rsidRPr="00C33F68">
        <w:t xml:space="preserve">the </w:t>
      </w:r>
      <w:r w:rsidR="00E05B39" w:rsidRPr="00C33F68">
        <w:t>relay service code</w:t>
      </w:r>
      <w:r w:rsidR="00CC5EF2" w:rsidRPr="00C33F68">
        <w:t xml:space="preserve"> parameter identifying the connectivity service to be announced</w:t>
      </w:r>
      <w:r w:rsidRPr="00C33F68">
        <w:t xml:space="preserve"> as specified in clause 5.2.5</w:t>
      </w:r>
      <w:r w:rsidR="00C050AA">
        <w:t xml:space="preserve"> and</w:t>
      </w:r>
      <w:r w:rsidRPr="00C33F68">
        <w:t xml:space="preserve"> </w:t>
      </w:r>
      <w:r w:rsidR="009F4322" w:rsidRPr="00D03F8F">
        <w:t>the indicated security procedure for the relay service code</w:t>
      </w:r>
      <w:r w:rsidR="009F4322" w:rsidRPr="00577D92">
        <w:t xml:space="preserve"> is supported by the UE</w:t>
      </w:r>
      <w:r w:rsidR="009F4322">
        <w:rPr>
          <w:rFonts w:hint="eastAsia"/>
          <w:lang w:eastAsia="zh-CN"/>
        </w:rPr>
        <w:t>.</w:t>
      </w:r>
      <w:r w:rsidR="009F4322">
        <w:rPr>
          <w:lang w:eastAsia="zh-CN"/>
        </w:rPr>
        <w:t xml:space="preserve"> F</w:t>
      </w:r>
      <w:r w:rsidR="009F4322" w:rsidRPr="00C33F68">
        <w:t xml:space="preserve">or </w:t>
      </w:r>
      <w:r w:rsidR="00010D33" w:rsidRPr="00C33F68">
        <w:t>5G ProSe layer-3 UE-to-</w:t>
      </w:r>
      <w:r w:rsidR="00010D33" w:rsidRPr="00C33F68">
        <w:rPr>
          <w:lang w:eastAsia="zh-CN"/>
        </w:rPr>
        <w:t>n</w:t>
      </w:r>
      <w:r w:rsidR="00010D33" w:rsidRPr="00C33F68">
        <w:t xml:space="preserve">etwork </w:t>
      </w:r>
      <w:r w:rsidR="00010D33" w:rsidRPr="00C33F68">
        <w:rPr>
          <w:lang w:eastAsia="zh-CN"/>
        </w:rPr>
        <w:t>r</w:t>
      </w:r>
      <w:r w:rsidR="00010D33" w:rsidRPr="00C33F68">
        <w:t xml:space="preserve">elay </w:t>
      </w:r>
      <w:r w:rsidR="00010D33" w:rsidRPr="00C33F68">
        <w:rPr>
          <w:lang w:eastAsia="zh-CN"/>
        </w:rPr>
        <w:t>UE</w:t>
      </w:r>
      <w:r w:rsidRPr="00C33F68">
        <w:t>,</w:t>
      </w:r>
    </w:p>
    <w:p w14:paraId="10BC8017" w14:textId="5C58B96B" w:rsidR="003A25FB" w:rsidRPr="00C33F68" w:rsidRDefault="001312EC" w:rsidP="001312EC">
      <w:pPr>
        <w:pStyle w:val="B3"/>
      </w:pPr>
      <w:r w:rsidRPr="00C33F68">
        <w:t>i</w:t>
      </w:r>
      <w:r w:rsidR="00010D33" w:rsidRPr="00C33F68">
        <w:t>)</w:t>
      </w:r>
      <w:r w:rsidR="00010D33" w:rsidRPr="00C33F68">
        <w:tab/>
      </w:r>
      <w:r w:rsidR="00A8174F" w:rsidRPr="00C33F68">
        <w:t xml:space="preserve">the S-NSSAI associated with that </w:t>
      </w:r>
      <w:r w:rsidR="00E05B39" w:rsidRPr="00C33F68">
        <w:t>relay service code</w:t>
      </w:r>
      <w:r w:rsidR="00A8174F" w:rsidRPr="00C33F68">
        <w:t xml:space="preserve"> </w:t>
      </w:r>
      <w:r w:rsidR="00010D33" w:rsidRPr="00C33F68">
        <w:t xml:space="preserve">shall </w:t>
      </w:r>
      <w:r w:rsidR="00A8174F" w:rsidRPr="00C33F68">
        <w:t xml:space="preserve">belong to the </w:t>
      </w:r>
      <w:r w:rsidR="00E05B39" w:rsidRPr="00C33F68">
        <w:t>a</w:t>
      </w:r>
      <w:r w:rsidR="00A8174F" w:rsidRPr="00C33F68">
        <w:t>llowed NSSAI of the UE;</w:t>
      </w:r>
      <w:r w:rsidR="00CC5EF2" w:rsidRPr="00C33F68">
        <w:t xml:space="preserve"> and</w:t>
      </w:r>
    </w:p>
    <w:p w14:paraId="17AD70CA" w14:textId="0F8AC3F6" w:rsidR="00010D33" w:rsidRPr="00C33F68" w:rsidRDefault="001312EC" w:rsidP="001312EC">
      <w:pPr>
        <w:pStyle w:val="B3"/>
      </w:pPr>
      <w:r w:rsidRPr="00C33F68">
        <w:t>ii</w:t>
      </w:r>
      <w:r w:rsidR="00010D33" w:rsidRPr="00C33F68">
        <w:t>)</w:t>
      </w:r>
      <w:r w:rsidR="00010D33" w:rsidRPr="00C33F68">
        <w:tab/>
      </w:r>
      <w:r w:rsidR="00010D33" w:rsidRPr="00C33F68">
        <w:rPr>
          <w:lang w:eastAsia="zh-CN"/>
        </w:rPr>
        <w:t>if</w:t>
      </w:r>
      <w:r w:rsidR="00010D33" w:rsidRPr="00C33F68">
        <w:t xml:space="preserve"> the UE is camped on a cell whose TAI is in the list of "non-allowed tracking areas" or is camped on a cell whose TAI is not in the list of "allowed tracking areas", then the relay service code </w:t>
      </w:r>
      <w:r w:rsidR="00010D33" w:rsidRPr="00C33F68">
        <w:rPr>
          <w:lang w:eastAsia="zh-CN"/>
        </w:rPr>
        <w:t>shall be</w:t>
      </w:r>
      <w:r w:rsidR="00010D33" w:rsidRPr="00C33F68">
        <w:t xml:space="preserve"> associated with high priority access as defined in clause 5.3.5 of 3GPP TS 24.501 [11]; and</w:t>
      </w:r>
    </w:p>
    <w:p w14:paraId="32501CF2" w14:textId="3093C58A" w:rsidR="00CC5EF2" w:rsidRPr="00C33F68" w:rsidRDefault="003A25FB" w:rsidP="00C50CDD">
      <w:pPr>
        <w:pStyle w:val="B2"/>
      </w:pPr>
      <w:r w:rsidRPr="00C33F68">
        <w:t>2)</w:t>
      </w:r>
      <w:r w:rsidRPr="00C33F68">
        <w:tab/>
      </w:r>
      <w:r w:rsidR="00CC5EF2" w:rsidRPr="00C33F68">
        <w:t xml:space="preserve">the User </w:t>
      </w:r>
      <w:r w:rsidR="008D20F1" w:rsidRPr="00C33F68">
        <w:t>info</w:t>
      </w:r>
      <w:r w:rsidR="00CC5EF2" w:rsidRPr="00C33F68">
        <w:t xml:space="preserve"> ID for the UE-to-network relay discovery parameter as specified in clause 5</w:t>
      </w:r>
      <w:r w:rsidR="00764899" w:rsidRPr="00C33F68">
        <w:t>.2.5</w:t>
      </w:r>
      <w:r w:rsidR="00CC5EF2" w:rsidRPr="00C33F68">
        <w:t>;</w:t>
      </w:r>
    </w:p>
    <w:p w14:paraId="60E7FF3A" w14:textId="77777777" w:rsidR="00F44AE1" w:rsidRPr="00C33F68" w:rsidRDefault="00CC5EF2" w:rsidP="00CC5EF2">
      <w:pPr>
        <w:pStyle w:val="B1"/>
        <w:rPr>
          <w:lang w:eastAsia="zh-CN"/>
        </w:rPr>
      </w:pPr>
      <w:r w:rsidRPr="00C33F68">
        <w:t>c)</w:t>
      </w:r>
      <w:r w:rsidRPr="00C33F68">
        <w:tab/>
      </w:r>
      <w:r w:rsidRPr="00C33F68">
        <w:rPr>
          <w:lang w:eastAsia="zh-CN"/>
        </w:rPr>
        <w:t>f</w:t>
      </w:r>
      <w:r w:rsidRPr="00C33F68">
        <w:t>or</w:t>
      </w:r>
      <w:r w:rsidR="00EE6DCA" w:rsidRPr="00C33F68">
        <w:t xml:space="preserve"> 5G ProSe</w:t>
      </w:r>
      <w:r w:rsidRPr="00C33F68">
        <w:t xml:space="preserve"> </w:t>
      </w:r>
      <w:r w:rsidR="00DF489C" w:rsidRPr="00C33F68">
        <w:t>layer-3</w:t>
      </w:r>
      <w:r w:rsidRPr="00C33F68">
        <w:t xml:space="preserve"> UE-to-</w:t>
      </w:r>
      <w:r w:rsidRPr="00C33F68">
        <w:rPr>
          <w:lang w:eastAsia="zh-CN"/>
        </w:rPr>
        <w:t>n</w:t>
      </w:r>
      <w:r w:rsidRPr="00C33F68">
        <w:t xml:space="preserve">etwork </w:t>
      </w:r>
      <w:r w:rsidRPr="00C33F68">
        <w:rPr>
          <w:lang w:eastAsia="zh-CN"/>
        </w:rPr>
        <w:t>r</w:t>
      </w:r>
      <w:r w:rsidRPr="00C33F68">
        <w:t xml:space="preserve">elay </w:t>
      </w:r>
      <w:r w:rsidRPr="00C33F68">
        <w:rPr>
          <w:lang w:eastAsia="zh-CN"/>
        </w:rPr>
        <w:t>UE</w:t>
      </w:r>
      <w:r w:rsidRPr="00C33F68">
        <w:t xml:space="preserve">, the UE is configured with PDU Session parameters which is </w:t>
      </w:r>
      <w:r w:rsidRPr="00C33F68">
        <w:rPr>
          <w:lang w:eastAsia="zh-CN"/>
        </w:rPr>
        <w:t xml:space="preserve">used for relayed traffic for the </w:t>
      </w:r>
      <w:r w:rsidRPr="00C33F68">
        <w:t xml:space="preserve">associated </w:t>
      </w:r>
      <w:r w:rsidR="0010603F" w:rsidRPr="00C33F68">
        <w:t>relay service code</w:t>
      </w:r>
      <w:r w:rsidRPr="00C33F68">
        <w:rPr>
          <w:lang w:eastAsia="zh-CN"/>
        </w:rPr>
        <w:t>, as specified in clause</w:t>
      </w:r>
      <w:r w:rsidR="00764899" w:rsidRPr="00C33F68">
        <w:rPr>
          <w:lang w:eastAsia="zh-CN"/>
        </w:rPr>
        <w:t> </w:t>
      </w:r>
      <w:r w:rsidRPr="00C33F68">
        <w:rPr>
          <w:lang w:eastAsia="zh-CN"/>
        </w:rPr>
        <w:t>5</w:t>
      </w:r>
      <w:r w:rsidR="00764899" w:rsidRPr="00C33F68">
        <w:rPr>
          <w:lang w:eastAsia="zh-CN"/>
        </w:rPr>
        <w:t>.2.5</w:t>
      </w:r>
      <w:r w:rsidR="00F44AE1" w:rsidRPr="00C33F68">
        <w:rPr>
          <w:lang w:eastAsia="zh-CN"/>
        </w:rPr>
        <w:t>; and</w:t>
      </w:r>
    </w:p>
    <w:p w14:paraId="467346C2" w14:textId="3D98E62E" w:rsidR="00CC5EF2" w:rsidRPr="00C33F68" w:rsidRDefault="00016857" w:rsidP="00F44AE1">
      <w:pPr>
        <w:pStyle w:val="B1"/>
      </w:pPr>
      <w:r w:rsidRPr="00C33F68">
        <w:t>d</w:t>
      </w:r>
      <w:r w:rsidR="00F44AE1" w:rsidRPr="00C33F68">
        <w:t>)</w:t>
      </w:r>
      <w:r w:rsidR="00F44AE1" w:rsidRPr="00C33F68">
        <w:tab/>
        <w:t xml:space="preserve">the back-off timer T3346 used for NAS mobility management congestion control as specified in clause 5.3.9 of </w:t>
      </w:r>
      <w:r w:rsidRPr="00C33F68">
        <w:t>3GPP</w:t>
      </w:r>
      <w:r w:rsidRPr="00C33F68">
        <w:rPr>
          <w:lang w:eastAsia="zh-CN"/>
        </w:rPr>
        <w:t> </w:t>
      </w:r>
      <w:r w:rsidR="00F44AE1" w:rsidRPr="00C33F68">
        <w:t>TS 24.501</w:t>
      </w:r>
      <w:r w:rsidRPr="00C33F68">
        <w:t> </w:t>
      </w:r>
      <w:r w:rsidR="00F44AE1" w:rsidRPr="00C33F68">
        <w:t>[11] is not running at the UE;</w:t>
      </w:r>
    </w:p>
    <w:p w14:paraId="4F6E47F5" w14:textId="78E23359" w:rsidR="00CC5EF2" w:rsidRPr="00C33F68" w:rsidRDefault="006F10C9" w:rsidP="00CC5EF2">
      <w:r w:rsidRPr="00C33F68">
        <w:t>otherwise,</w:t>
      </w:r>
      <w:r w:rsidR="00CC5EF2" w:rsidRPr="00C33F68">
        <w:t xml:space="preserve"> the UE is not authorised to perform the announcing UE procedure for UE-to-network relay discovery.</w:t>
      </w:r>
    </w:p>
    <w:p w14:paraId="54CB66C8" w14:textId="3A623327" w:rsidR="00CC5EF2" w:rsidRPr="00C33F68" w:rsidRDefault="00CC5EF2" w:rsidP="00CC5EF2">
      <w:pPr>
        <w:rPr>
          <w:lang w:eastAsia="zh-CN"/>
        </w:rPr>
      </w:pPr>
      <w:r w:rsidRPr="00C33F68">
        <w:t>Figure </w:t>
      </w:r>
      <w:r w:rsidRPr="00C33F68">
        <w:rPr>
          <w:lang w:eastAsia="zh-CN"/>
        </w:rPr>
        <w:t>8</w:t>
      </w:r>
      <w:r w:rsidRPr="00C33F68">
        <w:t>.2.</w:t>
      </w:r>
      <w:r w:rsidR="00230F50" w:rsidRPr="00C33F68">
        <w:rPr>
          <w:lang w:eastAsia="zh-CN"/>
        </w:rPr>
        <w:t>1</w:t>
      </w:r>
      <w:r w:rsidRPr="00C33F68">
        <w:rPr>
          <w:lang w:eastAsia="zh-CN"/>
        </w:rPr>
        <w:t>.</w:t>
      </w:r>
      <w:r w:rsidRPr="00C33F68">
        <w:t>2.</w:t>
      </w:r>
      <w:r w:rsidR="009866FA" w:rsidRPr="00C33F68">
        <w:rPr>
          <w:lang w:eastAsia="zh-CN"/>
        </w:rPr>
        <w:t>2</w:t>
      </w:r>
      <w:r w:rsidRPr="00C33F68">
        <w:rPr>
          <w:lang w:eastAsia="zh-CN"/>
        </w:rPr>
        <w:t>.2</w:t>
      </w:r>
      <w:r w:rsidR="00E32572" w:rsidRPr="00C33F68">
        <w:rPr>
          <w:lang w:eastAsia="zh-CN"/>
        </w:rPr>
        <w:t>.</w:t>
      </w:r>
      <w:r w:rsidRPr="00C33F68">
        <w:rPr>
          <w:lang w:eastAsia="zh-CN"/>
        </w:rPr>
        <w:t>1</w:t>
      </w:r>
      <w:r w:rsidRPr="00C33F68">
        <w:t xml:space="preserve"> illustrates the interaction of the UEs in the announcing UE procedure for UE-to-network relay discovery.</w:t>
      </w:r>
    </w:p>
    <w:p w14:paraId="1A32EC43" w14:textId="77777777" w:rsidR="00CC5EF2" w:rsidRPr="00C33F68" w:rsidRDefault="00CC5EF2" w:rsidP="00CC5EF2">
      <w:pPr>
        <w:pStyle w:val="TH"/>
        <w:rPr>
          <w:rFonts w:cs="Arial"/>
          <w:lang w:eastAsia="x-none"/>
        </w:rPr>
      </w:pPr>
      <w:r w:rsidRPr="00C33F68">
        <w:rPr>
          <w:rFonts w:eastAsia="SimSun"/>
        </w:rPr>
        <w:object w:dxaOrig="8400" w:dyaOrig="1635" w14:anchorId="4660CFCB">
          <v:shape id="_x0000_i1058" type="#_x0000_t75" style="width:419.9pt;height:82.7pt" o:ole="">
            <v:imagedata r:id="rId76" o:title=""/>
          </v:shape>
          <o:OLEObject Type="Embed" ProgID="Visio.Drawing.11" ShapeID="_x0000_i1058" DrawAspect="Content" ObjectID="_1773474909" r:id="rId77"/>
        </w:object>
      </w:r>
    </w:p>
    <w:p w14:paraId="2E9E8581" w14:textId="64513DF3"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t>2</w:t>
      </w:r>
      <w:r w:rsidRPr="00C33F68">
        <w:t>.</w:t>
      </w:r>
      <w:r w:rsidRPr="00C33F68">
        <w:rPr>
          <w:lang w:eastAsia="zh-CN"/>
        </w:rPr>
        <w:t>2</w:t>
      </w:r>
      <w:r w:rsidR="00E32572" w:rsidRPr="00C33F68">
        <w:t>.</w:t>
      </w:r>
      <w:r w:rsidRPr="00C33F68">
        <w:t xml:space="preserve">1: Announcing UE procedure for </w:t>
      </w:r>
      <w:r w:rsidR="00E44948" w:rsidRPr="00C33F68">
        <w:t>UE-to-network</w:t>
      </w:r>
      <w:r w:rsidRPr="00C33F68">
        <w:t xml:space="preserve"> relay discovery</w:t>
      </w:r>
    </w:p>
    <w:p w14:paraId="1274846D" w14:textId="77777777" w:rsidR="00CC5EF2" w:rsidRPr="00C33F68" w:rsidRDefault="00CC5EF2" w:rsidP="00CC5EF2">
      <w:bookmarkStart w:id="1376" w:name="_Toc70667731"/>
      <w:r w:rsidRPr="00C33F68">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33F68" w:rsidRDefault="00CC5EF2" w:rsidP="00CC5EF2">
      <w:pPr>
        <w:pStyle w:val="B1"/>
      </w:pPr>
      <w:r w:rsidRPr="00C33F68">
        <w:t>a)</w:t>
      </w:r>
      <w:r w:rsidRPr="00C33F68">
        <w:tab/>
        <w:t xml:space="preserve">if the UE is served by </w:t>
      </w:r>
      <w:r w:rsidRPr="00C33F68">
        <w:rPr>
          <w:lang w:eastAsia="zh-CN"/>
        </w:rPr>
        <w:t>NG-</w:t>
      </w:r>
      <w:r w:rsidRPr="00C33F68">
        <w:t>RAN</w:t>
      </w:r>
      <w:r w:rsidR="00C050AA">
        <w:t xml:space="preserve"> and</w:t>
      </w:r>
      <w:r w:rsidRPr="00C33F68">
        <w:t xml:space="preserve"> </w:t>
      </w:r>
      <w:r w:rsidRPr="00C33F68">
        <w:rPr>
          <w:lang w:eastAsia="ko-KR"/>
        </w:rPr>
        <w:t xml:space="preserve">the UE in </w:t>
      </w:r>
      <w:r w:rsidRPr="00C33F68">
        <w:rPr>
          <w:lang w:eastAsia="zh-CN"/>
        </w:rPr>
        <w:t>5G</w:t>
      </w:r>
      <w:r w:rsidRPr="00C33F68">
        <w:rPr>
          <w:lang w:eastAsia="ko-KR"/>
        </w:rPr>
        <w:t xml:space="preserve">MM-IDLE mode needs to request resources for sending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messages for relay discovery as specified in </w:t>
      </w:r>
      <w:r w:rsidRPr="00C33F68">
        <w:t>3GPP TS </w:t>
      </w:r>
      <w:r w:rsidRPr="00C33F68">
        <w:rPr>
          <w:lang w:eastAsia="ko-KR"/>
        </w:rPr>
        <w:t>3</w:t>
      </w:r>
      <w:r w:rsidRPr="00C33F68">
        <w:rPr>
          <w:lang w:eastAsia="zh-CN"/>
        </w:rPr>
        <w:t>8</w:t>
      </w:r>
      <w:r w:rsidRPr="00C33F68">
        <w:t>.3</w:t>
      </w:r>
      <w:r w:rsidRPr="00C33F68">
        <w:rPr>
          <w:lang w:eastAsia="ko-KR"/>
        </w:rPr>
        <w:t>3</w:t>
      </w:r>
      <w:r w:rsidRPr="00C33F68">
        <w:t>1 [1</w:t>
      </w:r>
      <w:r w:rsidRPr="00C33F68">
        <w:rPr>
          <w:lang w:eastAsia="zh-CN"/>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w:t>
      </w:r>
      <w:r w:rsidRPr="00C33F68">
        <w:rPr>
          <w:lang w:eastAsia="zh-CN"/>
        </w:rPr>
        <w:t>mobility registration</w:t>
      </w:r>
      <w:r w:rsidRPr="00C33F68">
        <w:rPr>
          <w:lang w:eastAsia="ko-KR"/>
        </w:rPr>
        <w:t xml:space="preserve"> procedure as specified in </w:t>
      </w:r>
      <w:r w:rsidRPr="00C33F68">
        <w:t>3GPP TS </w:t>
      </w:r>
      <w:r w:rsidRPr="00C33F68">
        <w:rPr>
          <w:lang w:eastAsia="ko-KR"/>
        </w:rPr>
        <w:t>24</w:t>
      </w:r>
      <w:r w:rsidRPr="00C33F68">
        <w:t>.</w:t>
      </w:r>
      <w:r w:rsidRPr="00C33F68">
        <w:rPr>
          <w:lang w:eastAsia="zh-CN"/>
        </w:rPr>
        <w:t>5</w:t>
      </w:r>
      <w:r w:rsidRPr="00C33F68">
        <w:rPr>
          <w:lang w:eastAsia="ko-KR"/>
        </w:rPr>
        <w:t>0</w:t>
      </w:r>
      <w:r w:rsidRPr="00C33F68">
        <w:t>1 [11]</w:t>
      </w:r>
      <w:r w:rsidRPr="00C33F68">
        <w:rPr>
          <w:lang w:eastAsia="ko-KR"/>
        </w:rPr>
        <w:t>;</w:t>
      </w:r>
    </w:p>
    <w:p w14:paraId="4434C450" w14:textId="01769905" w:rsidR="00CC5EF2" w:rsidRPr="00C33F68" w:rsidRDefault="00CC5EF2" w:rsidP="00CC5EF2">
      <w:pPr>
        <w:pStyle w:val="B1"/>
      </w:pPr>
      <w:r w:rsidRPr="00C33F68">
        <w:t>b)</w:t>
      </w:r>
      <w:r w:rsidRPr="00C33F68">
        <w:tab/>
        <w:t xml:space="preserve">shall obtain a valid UTC time for the discovery transmission from the lower layers and generate the UTC-based counter corresponding to this UTC time as specified in </w:t>
      </w:r>
      <w:r w:rsidR="0018412C" w:rsidRPr="00C33F68">
        <w:t>clause</w:t>
      </w:r>
      <w:r w:rsidRPr="00C33F68">
        <w:t> 1</w:t>
      </w:r>
      <w:r w:rsidRPr="00C33F68">
        <w:rPr>
          <w:lang w:eastAsia="zh-CN"/>
        </w:rPr>
        <w:t>1</w:t>
      </w:r>
      <w:r w:rsidRPr="00C33F68">
        <w:t>.2.</w:t>
      </w:r>
      <w:r w:rsidR="00A77BB9" w:rsidRPr="00C33F68">
        <w:rPr>
          <w:lang w:eastAsia="zh-CN"/>
        </w:rPr>
        <w:t>5</w:t>
      </w:r>
      <w:r w:rsidRPr="00C33F68">
        <w:t>;</w:t>
      </w:r>
    </w:p>
    <w:p w14:paraId="375C16E4" w14:textId="3175BC3F" w:rsidR="00CC5EF2" w:rsidRPr="00C33F68" w:rsidRDefault="00CC5EF2" w:rsidP="00CC5EF2">
      <w:pPr>
        <w:pStyle w:val="B1"/>
      </w:pPr>
      <w:r w:rsidRPr="00C33F68">
        <w:t>c)</w:t>
      </w:r>
      <w:r w:rsidRPr="00C33F68">
        <w:tab/>
        <w:t>shall generate a</w:t>
      </w:r>
      <w:r w:rsidRPr="00C33F68">
        <w:rPr>
          <w:lang w:eastAsia="zh-CN"/>
        </w:rPr>
        <w:t xml:space="preserv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4659B0" w:rsidRPr="00C33F68">
        <w:rPr>
          <w:lang w:eastAsia="zh-CN"/>
        </w:rPr>
        <w:t>1</w:t>
      </w:r>
      <w:r w:rsidRPr="00C33F68">
        <w:t xml:space="preserve">. In the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F81BC5" w:rsidRPr="00C33F68">
        <w:t>relay discovery announcement</w:t>
      </w:r>
      <w:r w:rsidRPr="00C33F68">
        <w:t>, the UE:</w:t>
      </w:r>
    </w:p>
    <w:p w14:paraId="5280D5C0" w14:textId="3FD421B8" w:rsidR="00CC5EF2" w:rsidRPr="00C33F68" w:rsidRDefault="00057786" w:rsidP="00CC5EF2">
      <w:pPr>
        <w:pStyle w:val="B2"/>
      </w:pPr>
      <w:r w:rsidRPr="00C33F68">
        <w:t>1</w:t>
      </w:r>
      <w:r w:rsidR="00CC5EF2" w:rsidRPr="00C33F68">
        <w:t>)</w:t>
      </w:r>
      <w:r w:rsidR="00CC5EF2" w:rsidRPr="00C33F68">
        <w:tab/>
        <w:t xml:space="preserve">shall set the </w:t>
      </w:r>
      <w:r w:rsidR="00AD039D" w:rsidRPr="00C33F68">
        <w:t>announcer info</w:t>
      </w:r>
      <w:r w:rsidR="00CC5EF2" w:rsidRPr="00C33F68">
        <w:t xml:space="preserve"> parameter to the User </w:t>
      </w:r>
      <w:r w:rsidR="003D75CD" w:rsidRPr="00C33F68">
        <w:t>info</w:t>
      </w:r>
      <w:r w:rsidR="00CC5EF2" w:rsidRPr="00C33F68">
        <w:t xml:space="preserve"> ID</w:t>
      </w:r>
      <w:r w:rsidR="002458E1">
        <w:t xml:space="preserve"> configured</w:t>
      </w:r>
      <w:r w:rsidR="00CC5EF2" w:rsidRPr="00C33F68">
        <w:t xml:space="preserve"> for the UE-to-network relay discovery, </w:t>
      </w:r>
      <w:r w:rsidR="006E2F91" w:rsidRPr="00C33F68">
        <w:rPr>
          <w:lang w:eastAsia="zh-CN"/>
        </w:rPr>
        <w:t xml:space="preserve">as </w:t>
      </w:r>
      <w:r w:rsidR="006E2F91" w:rsidRPr="00C33F68">
        <w:t>specified</w:t>
      </w:r>
      <w:r w:rsidR="00CC5EF2" w:rsidRPr="00C33F68">
        <w:t xml:space="preserve"> in clause 5</w:t>
      </w:r>
      <w:r w:rsidR="004659B0" w:rsidRPr="00C33F68">
        <w:t>.2.5</w:t>
      </w:r>
      <w:r w:rsidR="00CC5EF2" w:rsidRPr="00C33F68">
        <w:t>;</w:t>
      </w:r>
    </w:p>
    <w:p w14:paraId="33950A8E" w14:textId="481E6CAE" w:rsidR="00CC5EF2" w:rsidRPr="00C33F68" w:rsidRDefault="00057786" w:rsidP="00CC5EF2">
      <w:pPr>
        <w:pStyle w:val="B2"/>
      </w:pPr>
      <w:r w:rsidRPr="00C33F68">
        <w:t>2</w:t>
      </w:r>
      <w:r w:rsidR="00CC5EF2" w:rsidRPr="00C33F68">
        <w:t>)</w:t>
      </w:r>
      <w:r w:rsidR="00CC5EF2" w:rsidRPr="00C33F68">
        <w:tab/>
        <w:t xml:space="preserve">shall set the </w:t>
      </w:r>
      <w:r w:rsidR="0010603F" w:rsidRPr="00C33F68">
        <w:t>relay service code</w:t>
      </w:r>
      <w:r w:rsidR="00CC5EF2" w:rsidRPr="00C33F68">
        <w:t xml:space="preserve"> parameter to the </w:t>
      </w:r>
      <w:r w:rsidR="0010603F" w:rsidRPr="00C33F68">
        <w:t>relay service code</w:t>
      </w:r>
      <w:r w:rsidR="00CC5EF2" w:rsidRPr="00C33F68">
        <w:t xml:space="preserve"> </w:t>
      </w:r>
      <w:r w:rsidR="00CD1ED7">
        <w:t xml:space="preserve">configured for </w:t>
      </w:r>
      <w:r w:rsidR="00CC5EF2" w:rsidRPr="00C33F68">
        <w:t xml:space="preserve">the connectivity service to be announced, </w:t>
      </w:r>
      <w:r w:rsidR="006E2F91" w:rsidRPr="00C33F68">
        <w:t>as specified</w:t>
      </w:r>
      <w:r w:rsidR="00CC5EF2" w:rsidRPr="00C33F68">
        <w:t xml:space="preserve"> in clause 5</w:t>
      </w:r>
      <w:r w:rsidR="004659B0" w:rsidRPr="00C33F68">
        <w:t>.2.5</w:t>
      </w:r>
      <w:r w:rsidR="00CC5EF2" w:rsidRPr="00C33F68">
        <w:t>;</w:t>
      </w:r>
    </w:p>
    <w:p w14:paraId="16820773" w14:textId="15648BB7" w:rsidR="0089219F" w:rsidRDefault="0089219F" w:rsidP="00CC5EF2">
      <w:pPr>
        <w:pStyle w:val="B2"/>
      </w:pPr>
      <w:r>
        <w:t>3)</w:t>
      </w:r>
      <w:r>
        <w:tab/>
        <w:t>shall include the MIC field computed as described in 3GPP TS 33.503 [34], by using the UTC-based counter and the DUIK contained in the &lt;UNR-discovery-security-parameters-accept&gt; element of the PROSE_SECURITY_PARAM_RESPONSE message;</w:t>
      </w:r>
    </w:p>
    <w:p w14:paraId="77C2C153" w14:textId="6353ED32" w:rsidR="00CC5EF2" w:rsidRPr="00C33F68" w:rsidRDefault="0089219F" w:rsidP="00CC5EF2">
      <w:pPr>
        <w:pStyle w:val="B2"/>
      </w:pPr>
      <w:r>
        <w:t>4</w:t>
      </w:r>
      <w:r w:rsidR="00CC5EF2" w:rsidRPr="00C33F68">
        <w:t>)</w:t>
      </w:r>
      <w:r w:rsidR="00CC5EF2" w:rsidRPr="00C33F68">
        <w:tab/>
        <w:t xml:space="preserve">shall set the UTC-based counter LSB parameter to the </w:t>
      </w:r>
      <w:r>
        <w:t xml:space="preserve">4 </w:t>
      </w:r>
      <w:r w:rsidR="00CC5EF2" w:rsidRPr="00C33F68">
        <w:t>least significant bits of the UTC-based counter;</w:t>
      </w:r>
    </w:p>
    <w:p w14:paraId="057F81E5" w14:textId="44F79CBC" w:rsidR="00CC5EF2" w:rsidRPr="00C33F68" w:rsidRDefault="0089219F" w:rsidP="00CC5EF2">
      <w:pPr>
        <w:pStyle w:val="B2"/>
        <w:rPr>
          <w:lang w:eastAsia="ko-KR"/>
        </w:rPr>
      </w:pPr>
      <w:r>
        <w:rPr>
          <w:lang w:eastAsia="ko-KR"/>
        </w:rPr>
        <w:t>5</w:t>
      </w:r>
      <w:r w:rsidR="00CC5EF2" w:rsidRPr="00C33F68">
        <w:rPr>
          <w:lang w:eastAsia="ko-KR"/>
        </w:rPr>
        <w:t>)</w:t>
      </w:r>
      <w:r w:rsidR="00CC5EF2" w:rsidRPr="00C33F68">
        <w:rPr>
          <w:lang w:eastAsia="ko-KR"/>
        </w:rPr>
        <w:tab/>
        <w:t xml:space="preserve">shall set the Resource Status Indicator bit of the </w:t>
      </w:r>
      <w:r w:rsidR="007A229C" w:rsidRPr="00C33F68">
        <w:rPr>
          <w:lang w:eastAsia="ko-KR"/>
        </w:rPr>
        <w:t>s</w:t>
      </w:r>
      <w:r w:rsidR="00CC5EF2" w:rsidRPr="00C33F68">
        <w:rPr>
          <w:lang w:eastAsia="ko-KR"/>
        </w:rPr>
        <w:t xml:space="preserve">tatus </w:t>
      </w:r>
      <w:r w:rsidR="007A229C" w:rsidRPr="00C33F68">
        <w:rPr>
          <w:lang w:eastAsia="ko-KR"/>
        </w:rPr>
        <w:t>i</w:t>
      </w:r>
      <w:r w:rsidR="00CC5EF2" w:rsidRPr="00C33F68">
        <w:rPr>
          <w:lang w:eastAsia="ko-KR"/>
        </w:rPr>
        <w:t xml:space="preserve">ndicator parameter to indicate whether or not the UE has resources available to provide </w:t>
      </w:r>
      <w:r w:rsidR="00CC5EF2" w:rsidRPr="00C33F68">
        <w:t xml:space="preserve">a connectivity service </w:t>
      </w:r>
      <w:r w:rsidR="00CC5EF2" w:rsidRPr="00C33F68">
        <w:rPr>
          <w:lang w:eastAsia="ko-KR"/>
        </w:rPr>
        <w:t>for additional ProSe-enabled UEs;</w:t>
      </w:r>
    </w:p>
    <w:p w14:paraId="4C3B9D23" w14:textId="57C8BE39" w:rsidR="00E744A6" w:rsidRPr="00C33F68" w:rsidRDefault="0089219F" w:rsidP="00E744A6">
      <w:pPr>
        <w:pStyle w:val="B2"/>
      </w:pPr>
      <w:r>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10.2.1.8;</w:t>
      </w:r>
    </w:p>
    <w:p w14:paraId="6B4170C6" w14:textId="2E5C3EEB" w:rsidR="006F3699" w:rsidRPr="00C33F68" w:rsidRDefault="0089219F" w:rsidP="006F3699">
      <w:pPr>
        <w:pStyle w:val="B2"/>
        <w:rPr>
          <w:lang w:eastAsia="zh-CN"/>
        </w:rPr>
      </w:pPr>
      <w:r>
        <w:t>7</w:t>
      </w:r>
      <w:r w:rsidR="006F3699" w:rsidRPr="00C33F68">
        <w:t>)</w:t>
      </w:r>
      <w:r w:rsidR="006F3699" w:rsidRPr="00C33F68">
        <w:tab/>
        <w:t>if acting as 5G ProSe layer-2 UE-to-network relay UE, shall set the NCGI parameter to the NCGI of its serving cell;</w:t>
      </w:r>
      <w:r w:rsidR="00CD325D">
        <w:t xml:space="preserve"> and</w:t>
      </w:r>
    </w:p>
    <w:p w14:paraId="661F8467" w14:textId="4CD8DE90" w:rsidR="00CD325D" w:rsidRPr="00C33F68" w:rsidRDefault="0089219F"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07A6E1AC" w14:textId="5216E8B0" w:rsidR="00CC5EF2" w:rsidRPr="00C33F68" w:rsidRDefault="00CC5EF2" w:rsidP="00CC5EF2">
      <w:pPr>
        <w:pStyle w:val="B1"/>
      </w:pPr>
      <w:r w:rsidRPr="00C33F68">
        <w:t>d)</w:t>
      </w:r>
      <w:r w:rsidRPr="00C33F68">
        <w:tab/>
        <w:t xml:space="preserve">shall apply the DUIK, DUSK, or DUCK with the associated Encrypted Bitmask, along with the UTC-based counter to the </w:t>
      </w:r>
      <w:r w:rsidRPr="00C33F68">
        <w:rPr>
          <w:lang w:eastAsia="zh-CN"/>
        </w:rPr>
        <w:t>PROSE</w:t>
      </w:r>
      <w:r w:rsidRPr="00C33F68">
        <w:t xml:space="preserve"> PC5</w:t>
      </w:r>
      <w:r w:rsidRPr="00C33F68">
        <w:rPr>
          <w:lang w:eastAsia="zh-CN"/>
        </w:rPr>
        <w:t xml:space="preserve"> </w:t>
      </w:r>
      <w:r w:rsidRPr="00C33F68">
        <w:t xml:space="preserve">DISCOVERY message for whichever security mechanism(s) configured to be applied, </w:t>
      </w:r>
      <w:r w:rsidR="006F10C9" w:rsidRPr="00C33F68">
        <w:t>e.g.,</w:t>
      </w:r>
      <w:r w:rsidRPr="00C33F68">
        <w:t xml:space="preserve"> integrity protection, message scrambling or confidentiality protection of one or more above parameters, as specified in 3GPP TS 33.</w:t>
      </w:r>
      <w:r w:rsidR="006F10C9" w:rsidRPr="00C33F68">
        <w:rPr>
          <w:lang w:eastAsia="zh-CN"/>
        </w:rPr>
        <w:t>503</w:t>
      </w:r>
      <w:r w:rsidRPr="00C33F68">
        <w:t> [</w:t>
      </w:r>
      <w:r w:rsidR="006F10C9" w:rsidRPr="00C33F68">
        <w:rPr>
          <w:lang w:eastAsia="zh-CN"/>
        </w:rPr>
        <w:t>34</w:t>
      </w:r>
      <w:r w:rsidRPr="00C33F68">
        <w:t>];</w:t>
      </w:r>
    </w:p>
    <w:p w14:paraId="550F4E19" w14:textId="2D4FE5CB" w:rsidR="00057786" w:rsidRPr="00C33F68" w:rsidRDefault="00057786" w:rsidP="00057786">
      <w:pPr>
        <w:pStyle w:val="B1"/>
        <w:rPr>
          <w:lang w:eastAsia="zh-CN"/>
        </w:rPr>
      </w:pPr>
      <w:r w:rsidRPr="00C33F68">
        <w:rPr>
          <w:lang w:eastAsia="zh-CN"/>
        </w:rPr>
        <w:t>e)</w:t>
      </w:r>
      <w:r w:rsidRPr="00C33F68">
        <w:rPr>
          <w:lang w:eastAsia="zh-CN"/>
        </w:rPr>
        <w:tab/>
        <w:t xml:space="preserve">shall set the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to the </w:t>
      </w:r>
      <w:r w:rsidR="00AD039D" w:rsidRPr="00C33F68">
        <w:rPr>
          <w:lang w:eastAsia="zh-CN"/>
        </w:rPr>
        <w:t>d</w:t>
      </w:r>
      <w:r w:rsidRPr="00C33F68">
        <w:rPr>
          <w:lang w:eastAsia="zh-CN"/>
        </w:rPr>
        <w:t xml:space="preserve">efault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w:t>
      </w:r>
      <w:r w:rsidRPr="00C33F68">
        <w:t>as specified in clause 5.2.5</w:t>
      </w:r>
      <w:r w:rsidR="00C050AA">
        <w:rPr>
          <w:lang w:eastAsia="zh-CN"/>
        </w:rPr>
        <w:t xml:space="preserve"> and</w:t>
      </w:r>
      <w:r w:rsidRPr="00C33F68">
        <w:rPr>
          <w:lang w:eastAsia="zh-CN"/>
        </w:rPr>
        <w:t xml:space="preserve"> self-assign a </w:t>
      </w:r>
      <w:r w:rsidR="00AD039D" w:rsidRPr="00C33F68">
        <w:rPr>
          <w:lang w:eastAsia="zh-CN"/>
        </w:rPr>
        <w:t>s</w:t>
      </w:r>
      <w:r w:rsidRPr="00C33F68">
        <w:rPr>
          <w:lang w:eastAsia="zh-CN"/>
        </w:rPr>
        <w:t xml:space="preserve">ource </w:t>
      </w:r>
      <w:r w:rsidR="007E12DF" w:rsidRPr="00C33F68">
        <w:rPr>
          <w:lang w:eastAsia="zh-CN"/>
        </w:rPr>
        <w:t>l</w:t>
      </w:r>
      <w:r w:rsidRPr="00C33F68">
        <w:rPr>
          <w:lang w:eastAsia="zh-CN"/>
        </w:rPr>
        <w:t xml:space="preserve">ayer-2 ID for sending the </w:t>
      </w:r>
      <w:r w:rsidR="00E44948" w:rsidRPr="00C33F68">
        <w:t>UE-to-network</w:t>
      </w:r>
      <w:r w:rsidRPr="00C33F68">
        <w:t xml:space="preserve"> </w:t>
      </w:r>
      <w:r w:rsidR="00AD039D" w:rsidRPr="00C33F68">
        <w:t>r</w:t>
      </w:r>
      <w:r w:rsidRPr="00C33F68">
        <w:t xml:space="preserve">elay </w:t>
      </w:r>
      <w:r w:rsidR="00AD039D" w:rsidRPr="00C33F68">
        <w:t>d</w:t>
      </w:r>
      <w:r w:rsidRPr="00C33F68">
        <w:t xml:space="preserve">iscovery </w:t>
      </w:r>
      <w:r w:rsidR="00AD039D" w:rsidRPr="00C33F68">
        <w:t>a</w:t>
      </w:r>
      <w:r w:rsidRPr="00C33F68">
        <w:t>nnouncement</w:t>
      </w:r>
      <w:r w:rsidRPr="00C33F68">
        <w:rPr>
          <w:lang w:eastAsia="zh-CN"/>
        </w:rPr>
        <w:t>; and</w:t>
      </w:r>
    </w:p>
    <w:p w14:paraId="5ED070C9" w14:textId="5DAED08C" w:rsidR="007B32D0" w:rsidRDefault="007B32D0" w:rsidP="00884B23">
      <w:pPr>
        <w:pStyle w:val="NO"/>
      </w:pPr>
      <w:r>
        <w:t>NOTE</w:t>
      </w:r>
      <w:r w:rsidR="001845AF">
        <w:t> 1</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Default="00057786" w:rsidP="00CC5EF2">
      <w:pPr>
        <w:pStyle w:val="B1"/>
        <w:rPr>
          <w:ins w:id="1377" w:author="24.554_CR0534R3_(Rel-17)_5G_ProSe" w:date="2024-04-01T11:05:00Z"/>
        </w:rPr>
      </w:pPr>
      <w:r w:rsidRPr="00C33F68">
        <w:lastRenderedPageBreak/>
        <w:t>f</w:t>
      </w:r>
      <w:r w:rsidR="00CC5EF2" w:rsidRPr="00C33F68">
        <w:t>)</w:t>
      </w:r>
      <w:r w:rsidR="00CC5EF2" w:rsidRPr="00C33F68">
        <w:tab/>
        <w:t xml:space="preserve">shall pass the resulting </w:t>
      </w:r>
      <w:r w:rsidR="00CC5EF2" w:rsidRPr="00C33F68">
        <w:rPr>
          <w:lang w:eastAsia="zh-CN"/>
        </w:rPr>
        <w:t>PROSE</w:t>
      </w:r>
      <w:r w:rsidR="00CC5EF2" w:rsidRPr="00C33F68">
        <w:t xml:space="preserve"> 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890090" w:rsidRPr="00C33F68">
        <w:t xml:space="preserve">relay discovery announcement </w:t>
      </w:r>
      <w:r w:rsidR="00CC5EF2" w:rsidRPr="00C33F68">
        <w:t xml:space="preserve">to the lower layers for transmission over the PC5 interface with </w:t>
      </w:r>
      <w:r w:rsidR="00CC5EF2" w:rsidRPr="00C33F68">
        <w:rPr>
          <w:lang w:eastAsia="zh-CN"/>
        </w:rPr>
        <w:t xml:space="preserve">the </w:t>
      </w:r>
      <w:r w:rsidR="00890090" w:rsidRPr="00C33F68">
        <w:t xml:space="preserve">source </w:t>
      </w:r>
      <w:r w:rsidR="007E12DF" w:rsidRPr="00C33F68">
        <w:t>l</w:t>
      </w:r>
      <w:r w:rsidR="00CC5EF2" w:rsidRPr="00C33F68">
        <w:t>ayer-2 ID</w:t>
      </w:r>
      <w:r w:rsidR="006E2F91" w:rsidRPr="00C33F68">
        <w:t>,</w:t>
      </w:r>
      <w:r w:rsidR="00CC5EF2" w:rsidRPr="00C33F68">
        <w:t xml:space="preserve"> </w:t>
      </w:r>
      <w:r w:rsidR="00890090" w:rsidRPr="00C33F68">
        <w:t xml:space="preserve">destination </w:t>
      </w:r>
      <w:r w:rsidR="007E12DF" w:rsidRPr="00C33F68">
        <w:t>l</w:t>
      </w:r>
      <w:r w:rsidR="00CC5EF2" w:rsidRPr="00C33F68">
        <w:t>ayer-2 ID</w:t>
      </w:r>
      <w:r w:rsidR="00C050AA">
        <w:t xml:space="preserve"> and</w:t>
      </w:r>
      <w:r w:rsidR="006E2F91" w:rsidRPr="00C33F68">
        <w:t xml:space="preserve"> an indication that the message is for 5G ProSe direct discovery</w:t>
      </w:r>
      <w:r w:rsidR="00CC5EF2" w:rsidRPr="00C33F68">
        <w:t>.</w:t>
      </w:r>
    </w:p>
    <w:p w14:paraId="66DDA70D" w14:textId="204A36A3" w:rsidR="00352AD0" w:rsidRPr="00C33F68" w:rsidRDefault="00352AD0" w:rsidP="00352AD0">
      <w:pPr>
        <w:overflowPunct/>
        <w:autoSpaceDE/>
        <w:autoSpaceDN/>
        <w:adjustRightInd/>
        <w:textAlignment w:val="auto"/>
        <w:rPr>
          <w:lang w:eastAsia="zh-CN"/>
        </w:rPr>
      </w:pPr>
      <w:ins w:id="1378" w:author="24.554_CR0534R3_(Rel-17)_5G_ProSe" w:date="2024-04-01T11:05:00Z">
        <w:r w:rsidRPr="00352AD0">
          <w:rPr>
            <w:rFonts w:eastAsiaTheme="minorEastAsia"/>
            <w:lang w:eastAsia="en-US"/>
          </w:rPr>
          <w:t>T</w:t>
        </w:r>
        <w:r w:rsidRPr="00352AD0">
          <w:rPr>
            <w:rFonts w:eastAsiaTheme="minorEastAsia" w:hint="eastAsia"/>
            <w:lang w:eastAsia="en-US"/>
          </w:rPr>
          <w:t>he</w:t>
        </w:r>
        <w:r w:rsidRPr="00352AD0">
          <w:rPr>
            <w:rFonts w:eastAsiaTheme="minorEastAsia"/>
            <w:lang w:eastAsia="en-US"/>
          </w:rPr>
          <w:t xml:space="preserve"> UE shall maintain the association(s) between the self-assigned source layer-2 ID and relay service code once </w:t>
        </w:r>
        <w:r w:rsidRPr="00352AD0">
          <w:rPr>
            <w:rFonts w:eastAsiaTheme="minorEastAsia" w:hint="eastAsia"/>
            <w:lang w:eastAsia="en-US"/>
          </w:rPr>
          <w:t>generating</w:t>
        </w:r>
        <w:r w:rsidRPr="00352AD0">
          <w:rPr>
            <w:rFonts w:eastAsiaTheme="minorEastAsia"/>
            <w:lang w:eastAsia="en-US"/>
          </w:rPr>
          <w:t xml:space="preserve"> the PROSE PC5 DISCOVERY message.</w:t>
        </w:r>
        <w:r w:rsidRPr="00352AD0">
          <w:rPr>
            <w:rFonts w:eastAsiaTheme="minorEastAsia" w:hint="eastAsia"/>
            <w:lang w:eastAsia="en-US"/>
          </w:rPr>
          <w:t xml:space="preserve"> </w:t>
        </w:r>
        <w:r w:rsidRPr="00352AD0">
          <w:rPr>
            <w:rFonts w:eastAsiaTheme="minorEastAsia"/>
            <w:lang w:eastAsia="en-US"/>
          </w:rPr>
          <w:t>Each self-assigned source layer-2 ID can be associated with only one relay service code.</w:t>
        </w:r>
      </w:ins>
    </w:p>
    <w:p w14:paraId="420BFB23" w14:textId="41642AD4" w:rsidR="00CC5EF2" w:rsidRPr="00C33F68" w:rsidRDefault="00CC5EF2" w:rsidP="00CC5EF2">
      <w:r w:rsidRPr="00C33F68">
        <w:t>The UE shall ensure that it keeps on passing the same PROSE PC5</w:t>
      </w:r>
      <w:r w:rsidRPr="00C33F68">
        <w:rPr>
          <w:lang w:eastAsia="zh-CN"/>
        </w:rPr>
        <w:t xml:space="preserve"> </w:t>
      </w:r>
      <w:r w:rsidRPr="00C33F68">
        <w:t xml:space="preserve">DISCOVERY message along with the </w:t>
      </w:r>
      <w:r w:rsidRPr="00C33F68">
        <w:rPr>
          <w:lang w:eastAsia="zh-CN"/>
        </w:rPr>
        <w:t xml:space="preserve">same </w:t>
      </w:r>
      <w:r w:rsidR="00DD2B4C" w:rsidRPr="00C33F68">
        <w:t xml:space="preserve">source </w:t>
      </w:r>
      <w:r w:rsidR="00CA47A5" w:rsidRPr="00C33F68">
        <w:t>l</w:t>
      </w:r>
      <w:r w:rsidRPr="00C33F68">
        <w:t>ayer-2 ID</w:t>
      </w:r>
      <w:r w:rsidR="006E2F91" w:rsidRPr="00C33F68">
        <w:t>,</w:t>
      </w:r>
      <w:r w:rsidRPr="00C33F68">
        <w:t xml:space="preserve"> </w:t>
      </w:r>
      <w:r w:rsidR="00DD2B4C" w:rsidRPr="00C33F68">
        <w:t xml:space="preserve">destination </w:t>
      </w:r>
      <w:r w:rsidR="00CA47A5" w:rsidRPr="00C33F68">
        <w:t>l</w:t>
      </w:r>
      <w:r w:rsidRPr="00C33F68">
        <w:t>ayer-2 ID</w:t>
      </w:r>
      <w:r w:rsidR="00C050AA">
        <w:t xml:space="preserve"> and</w:t>
      </w:r>
      <w:r w:rsidR="006E2F91" w:rsidRPr="00C33F68">
        <w:t xml:space="preserve"> an indication that the message is for 5G ProSe direct discovery</w:t>
      </w:r>
      <w:r w:rsidRPr="00C33F68">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Default="001845AF" w:rsidP="001845AF">
      <w:pPr>
        <w:pStyle w:val="NO"/>
      </w:pPr>
      <w:r>
        <w:t>NOTE 2:</w:t>
      </w:r>
      <w: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t>the UE, or an implementation-specific timer expires.</w:t>
      </w:r>
    </w:p>
    <w:p w14:paraId="173E584E" w14:textId="3B4B2DAF" w:rsidR="00CC5EF2" w:rsidRPr="00C33F68" w:rsidRDefault="00CC5EF2" w:rsidP="00CC5EF2">
      <w:pPr>
        <w:pStyle w:val="Heading6"/>
        <w:rPr>
          <w:lang w:eastAsia="zh-CN"/>
        </w:rPr>
      </w:pPr>
      <w:bookmarkStart w:id="1379" w:name="_Toc155561332"/>
      <w:r w:rsidRPr="00C33F68">
        <w:rPr>
          <w:lang w:eastAsia="zh-CN"/>
        </w:rPr>
        <w:t>8.2.</w:t>
      </w:r>
      <w:r w:rsidR="00230F50" w:rsidRPr="00C33F68">
        <w:rPr>
          <w:lang w:eastAsia="zh-CN"/>
        </w:rPr>
        <w:t>1</w:t>
      </w:r>
      <w:r w:rsidRPr="00C33F68">
        <w:rPr>
          <w:lang w:eastAsia="zh-CN"/>
        </w:rPr>
        <w:t>.2.</w:t>
      </w:r>
      <w:r w:rsidR="009866FA" w:rsidRPr="00C33F68">
        <w:rPr>
          <w:lang w:eastAsia="zh-CN"/>
        </w:rPr>
        <w:t>2</w:t>
      </w:r>
      <w:r w:rsidRPr="00C33F68">
        <w:rPr>
          <w:lang w:eastAsia="zh-CN"/>
        </w:rPr>
        <w:t>.3</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completion</w:t>
      </w:r>
      <w:bookmarkEnd w:id="1376"/>
      <w:bookmarkEnd w:id="1379"/>
    </w:p>
    <w:p w14:paraId="4DCE7450" w14:textId="5E1409FF" w:rsidR="00CC5EF2" w:rsidRPr="00C33F68" w:rsidRDefault="00CC5EF2" w:rsidP="00CC5EF2">
      <w:pPr>
        <w:rPr>
          <w:lang w:eastAsia="zh-CN"/>
        </w:rPr>
      </w:pPr>
      <w:r w:rsidRPr="00C33F68">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33F68">
        <w:rPr>
          <w:lang w:eastAsia="zh-CN"/>
        </w:rPr>
        <w:t>UE-to-network</w:t>
      </w:r>
      <w:r w:rsidRPr="00C33F68">
        <w:rPr>
          <w:lang w:eastAsia="zh-CN"/>
        </w:rPr>
        <w:t xml:space="preserve"> relay discovery, the UE shall instruct the lower layers to stop announcing.</w:t>
      </w:r>
    </w:p>
    <w:p w14:paraId="68AC2A84" w14:textId="3FFEDEB0" w:rsidR="001845AF" w:rsidRDefault="001845AF" w:rsidP="00A44A48">
      <w:pPr>
        <w:pStyle w:val="NO"/>
        <w:rPr>
          <w:lang w:eastAsia="zh-CN"/>
        </w:rPr>
      </w:pPr>
      <w:r>
        <w:rPr>
          <w:lang w:eastAsia="zh-CN"/>
        </w:rPr>
        <w:t>NOTE:</w:t>
      </w:r>
      <w:r>
        <w:rPr>
          <w:lang w:eastAsia="zh-CN"/>
        </w:rP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rPr>
          <w:lang w:eastAsia="zh-CN"/>
        </w:rPr>
        <w:t>the UE, or an implementation-specific timer expires.</w:t>
      </w:r>
    </w:p>
    <w:p w14:paraId="045101F3" w14:textId="374EE4CC" w:rsidR="00CC5EF2" w:rsidRPr="00C33F68" w:rsidRDefault="00CC5EF2" w:rsidP="00CC5EF2">
      <w:pPr>
        <w:rPr>
          <w:lang w:eastAsia="zh-CN"/>
        </w:rPr>
      </w:pPr>
      <w:r w:rsidRPr="00C33F68">
        <w:rPr>
          <w:lang w:eastAsia="zh-CN"/>
        </w:rPr>
        <w:t>When the UE stops announcing, if the UE is in 5GMM-CONNECTED mode, the UE shall trigger the corresponding procedure in lower layers as specified in 3GPP</w:t>
      </w:r>
      <w:r w:rsidR="004659B0" w:rsidRPr="00C33F68">
        <w:rPr>
          <w:lang w:eastAsia="zh-CN"/>
        </w:rPr>
        <w:t> </w:t>
      </w:r>
      <w:r w:rsidRPr="00C33F68">
        <w:rPr>
          <w:lang w:eastAsia="zh-CN"/>
        </w:rPr>
        <w:t>TS</w:t>
      </w:r>
      <w:r w:rsidR="004659B0" w:rsidRPr="00C33F68">
        <w:rPr>
          <w:lang w:eastAsia="zh-CN"/>
        </w:rPr>
        <w:t> </w:t>
      </w:r>
      <w:r w:rsidRPr="00C33F68">
        <w:rPr>
          <w:lang w:eastAsia="zh-CN"/>
        </w:rPr>
        <w:t>38.331</w:t>
      </w:r>
      <w:r w:rsidR="004659B0" w:rsidRPr="00C33F68">
        <w:rPr>
          <w:lang w:eastAsia="zh-CN"/>
        </w:rPr>
        <w:t> </w:t>
      </w:r>
      <w:r w:rsidRPr="00C33F68">
        <w:rPr>
          <w:lang w:eastAsia="zh-CN"/>
        </w:rPr>
        <w:t>[13].</w:t>
      </w:r>
    </w:p>
    <w:p w14:paraId="32C4756F" w14:textId="7D7D850F" w:rsidR="00CC5EF2" w:rsidRPr="00C33F68" w:rsidRDefault="00CC5EF2" w:rsidP="00CC5EF2">
      <w:pPr>
        <w:pStyle w:val="Heading5"/>
        <w:rPr>
          <w:lang w:eastAsia="zh-CN"/>
        </w:rPr>
      </w:pPr>
      <w:bookmarkStart w:id="1380" w:name="_Toc155561333"/>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ab/>
        <w:t xml:space="preserve">Monitoring UE relay discovery for </w:t>
      </w:r>
      <w:r w:rsidR="00E44948" w:rsidRPr="00C33F68">
        <w:rPr>
          <w:lang w:eastAsia="zh-CN"/>
        </w:rPr>
        <w:t>UE-to-network</w:t>
      </w:r>
      <w:r w:rsidRPr="00C33F68">
        <w:rPr>
          <w:lang w:eastAsia="zh-CN"/>
        </w:rPr>
        <w:t xml:space="preserve"> relay discovery</w:t>
      </w:r>
      <w:bookmarkEnd w:id="1380"/>
    </w:p>
    <w:p w14:paraId="35D9F8F8" w14:textId="12ED7B30" w:rsidR="00CC5EF2" w:rsidRPr="00C33F68" w:rsidRDefault="00CC5EF2" w:rsidP="00CC5EF2">
      <w:pPr>
        <w:pStyle w:val="Heading6"/>
        <w:rPr>
          <w:lang w:eastAsia="zh-CN"/>
        </w:rPr>
      </w:pPr>
      <w:bookmarkStart w:id="1381" w:name="_Toc155561334"/>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.1</w:t>
      </w:r>
      <w:r w:rsidRPr="00C33F68">
        <w:rPr>
          <w:lang w:eastAsia="zh-CN"/>
        </w:rPr>
        <w:tab/>
        <w:t>General</w:t>
      </w:r>
      <w:bookmarkEnd w:id="1381"/>
    </w:p>
    <w:p w14:paraId="06310D2D" w14:textId="77777777" w:rsidR="00CC5EF2" w:rsidRPr="00C33F68" w:rsidRDefault="00CC5EF2" w:rsidP="00CC5EF2">
      <w:pPr>
        <w:rPr>
          <w:lang w:eastAsia="zh-CN"/>
        </w:rPr>
      </w:pPr>
      <w:r w:rsidRPr="00C33F68">
        <w:t>The purpose of the monitoring UE procedure for UE-to-network relay discovery is</w:t>
      </w:r>
      <w:r w:rsidRPr="00C33F68">
        <w:rPr>
          <w:lang w:eastAsia="zh-CN"/>
        </w:rPr>
        <w:t>:</w:t>
      </w:r>
    </w:p>
    <w:p w14:paraId="22D32AFA" w14:textId="77777777" w:rsidR="00CC5EF2" w:rsidRPr="00C33F68" w:rsidRDefault="00CC5EF2" w:rsidP="00CC5EF2">
      <w:pPr>
        <w:pStyle w:val="B1"/>
      </w:pPr>
      <w:r w:rsidRPr="00C33F68">
        <w:rPr>
          <w:lang w:eastAsia="zh-CN"/>
        </w:rPr>
        <w:t>a)</w:t>
      </w:r>
      <w:r w:rsidRPr="00C33F68">
        <w:tab/>
        <w:t>to enable a ProSe-enabled UE to become aware of proximity of a connectivity service provided by a UE-to-network relay, upon a request from upper layers as defined in 3GPP TS 23.30</w:t>
      </w:r>
      <w:r w:rsidRPr="00C33F68">
        <w:rPr>
          <w:lang w:eastAsia="zh-CN"/>
        </w:rPr>
        <w:t>4</w:t>
      </w:r>
      <w:r w:rsidRPr="00C33F68">
        <w:t> [2]; or</w:t>
      </w:r>
    </w:p>
    <w:p w14:paraId="1A247211" w14:textId="4D6B971C" w:rsidR="00CC5EF2" w:rsidRPr="00C33F68" w:rsidRDefault="00CC5EF2" w:rsidP="00CC5EF2">
      <w:pPr>
        <w:pStyle w:val="B1"/>
        <w:rPr>
          <w:lang w:eastAsia="zh-CN"/>
        </w:rPr>
      </w:pPr>
      <w:r w:rsidRPr="00C33F68">
        <w:rPr>
          <w:lang w:eastAsia="zh-CN"/>
        </w:rPr>
        <w:t>b)</w:t>
      </w:r>
      <w:r w:rsidRPr="00C33F68">
        <w:tab/>
        <w:t>to enable a ProSe-enabled</w:t>
      </w:r>
      <w:r w:rsidRPr="00C33F68">
        <w:rPr>
          <w:lang w:eastAsia="zh-CN"/>
        </w:rPr>
        <w:t xml:space="preserve"> </w:t>
      </w:r>
      <w:r w:rsidRPr="00C33F68">
        <w:t xml:space="preserve">UE to perform measurements of signal strength of </w:t>
      </w:r>
      <w:r w:rsidRPr="00C33F68">
        <w:rPr>
          <w:lang w:eastAsia="zh-CN"/>
        </w:rPr>
        <w:t xml:space="preserve">PROSE </w:t>
      </w:r>
      <w:r w:rsidRPr="00C33F68">
        <w:t>PC5</w:t>
      </w:r>
      <w:r w:rsidRPr="00C33F68">
        <w:rPr>
          <w:lang w:eastAsia="zh-CN"/>
        </w:rPr>
        <w:t xml:space="preserve"> </w:t>
      </w:r>
      <w:r w:rsidRPr="00C33F68">
        <w:t xml:space="preserve">DISCOVERY messages from </w:t>
      </w:r>
      <w:r w:rsidR="00D77217" w:rsidRPr="00C33F68">
        <w:t xml:space="preserve">5G </w:t>
      </w:r>
      <w:r w:rsidRPr="00C33F68">
        <w:t>ProSe UE-to-network relay UE(s) for relay selection/reselection.</w:t>
      </w:r>
    </w:p>
    <w:p w14:paraId="0338C754" w14:textId="40EA62C6" w:rsidR="00CC5EF2" w:rsidRPr="00C33F68" w:rsidRDefault="00CC5EF2" w:rsidP="00CC5EF2">
      <w:pPr>
        <w:pStyle w:val="Heading6"/>
        <w:rPr>
          <w:lang w:eastAsia="zh-CN"/>
        </w:rPr>
      </w:pPr>
      <w:bookmarkStart w:id="1382" w:name="_Toc70667732"/>
      <w:bookmarkStart w:id="1383" w:name="_Toc155561335"/>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.2</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bookmarkEnd w:id="1382"/>
      <w:bookmarkEnd w:id="1383"/>
    </w:p>
    <w:p w14:paraId="34438A21" w14:textId="3A4E685E" w:rsidR="00CC5EF2" w:rsidRPr="00C33F68" w:rsidRDefault="00CC5EF2" w:rsidP="00CC5EF2">
      <w:r w:rsidRPr="00C33F68">
        <w:t xml:space="preserve">The UE is authorised to perform the monitoring UE procedure for </w:t>
      </w:r>
      <w:r w:rsidR="00E44948" w:rsidRPr="00C33F68">
        <w:t>UE-to-network</w:t>
      </w:r>
      <w:r w:rsidRPr="00C33F68">
        <w:t xml:space="preserve"> relay discovery if:</w:t>
      </w:r>
    </w:p>
    <w:p w14:paraId="1E16D8B4" w14:textId="77777777" w:rsidR="00CC5EF2" w:rsidRPr="00C33F68" w:rsidRDefault="00CC5EF2" w:rsidP="00CC5EF2">
      <w:pPr>
        <w:pStyle w:val="B1"/>
      </w:pPr>
      <w:r w:rsidRPr="00C33F68">
        <w:t>a)</w:t>
      </w:r>
      <w:r w:rsidRPr="00C33F68">
        <w:tab/>
        <w:t>the following is true:</w:t>
      </w:r>
    </w:p>
    <w:p w14:paraId="6D842B28" w14:textId="717EC5AD" w:rsidR="00CC5EF2" w:rsidRPr="00C33F68" w:rsidRDefault="00CC5EF2" w:rsidP="00CC5EF2">
      <w:pPr>
        <w:pStyle w:val="B2"/>
      </w:pPr>
      <w:r w:rsidRPr="00C33F68">
        <w:t>1)</w:t>
      </w:r>
      <w:r w:rsidRPr="00C33F68">
        <w:tab/>
        <w:t xml:space="preserve">the UE is not served by NG-RAN, is authorised to perform </w:t>
      </w:r>
      <w:r w:rsidR="00F16E55"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CB68BA" w:rsidRPr="00C33F68">
        <w:t xml:space="preserve">5G </w:t>
      </w:r>
      <w:r w:rsidRPr="00C33F68">
        <w:t>ProSe direct discovery when not served by NG-RAN;</w:t>
      </w:r>
    </w:p>
    <w:p w14:paraId="02789F76" w14:textId="2812DA8B" w:rsidR="00CC5EF2" w:rsidRPr="00C33F68" w:rsidRDefault="00CC5EF2" w:rsidP="00CC5EF2">
      <w:pPr>
        <w:pStyle w:val="B2"/>
      </w:pPr>
      <w:r w:rsidRPr="00C33F68">
        <w:t>2)</w:t>
      </w:r>
      <w:r w:rsidRPr="00C33F68">
        <w:tab/>
        <w:t>the UE is served by NG-RAN</w:t>
      </w:r>
      <w:r w:rsidR="00C050AA">
        <w:t xml:space="preserve"> and</w:t>
      </w:r>
      <w:r w:rsidRPr="00C33F68">
        <w:t xml:space="preserve"> is authorised to perform </w:t>
      </w:r>
      <w:r w:rsidR="00F16E55" w:rsidRPr="00C33F68">
        <w:t xml:space="preserve">5G </w:t>
      </w:r>
      <w:r w:rsidRPr="00C33F68">
        <w:t>ProSe direct discovery monitoring in at least one PLMN; or</w:t>
      </w:r>
    </w:p>
    <w:p w14:paraId="688A2424" w14:textId="77777777" w:rsidR="00CC5EF2" w:rsidRPr="00C33F68" w:rsidRDefault="00CC5EF2" w:rsidP="00CC5EF2">
      <w:pPr>
        <w:pStyle w:val="B2"/>
      </w:pPr>
      <w:r w:rsidRPr="00C33F68">
        <w:t>3)</w:t>
      </w:r>
      <w:r w:rsidRPr="00C33F68">
        <w:tab/>
        <w:t>the UE is:</w:t>
      </w:r>
    </w:p>
    <w:p w14:paraId="169974B7" w14:textId="7CA00A50" w:rsidR="00CC5EF2" w:rsidRPr="00C33F68" w:rsidRDefault="00CC5EF2" w:rsidP="00CC5EF2">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181F4FB9" w14:textId="77777777" w:rsidR="00CC5EF2" w:rsidRPr="00C33F68" w:rsidRDefault="00CC5EF2" w:rsidP="00CC5EF2">
      <w:pPr>
        <w:pStyle w:val="B4"/>
      </w:pPr>
      <w:r w:rsidRPr="00C33F68">
        <w:t>A)</w:t>
      </w:r>
      <w:r w:rsidRPr="00C33F68">
        <w:tab/>
        <w:t>the UE is unable to find a suitable cell in the selected PLMN as specified in 3GPP TS 38.304 [15];</w:t>
      </w:r>
    </w:p>
    <w:p w14:paraId="04422B60" w14:textId="77777777" w:rsidR="00CC5EF2" w:rsidRPr="00C33F68" w:rsidRDefault="00CC5EF2" w:rsidP="00CC5EF2">
      <w:pPr>
        <w:pStyle w:val="B4"/>
      </w:pPr>
      <w:r w:rsidRPr="00C33F68">
        <w:lastRenderedPageBreak/>
        <w:t>B)</w:t>
      </w:r>
      <w:r w:rsidRPr="00C33F68">
        <w:tab/>
        <w:t>the UE received a REGISTRATION REJECT message or a SERVICE REJECT message with the 5GMM cause #11 "PLMN not allowed" as specified in 3GPP TS 24.501 [11] ; or</w:t>
      </w:r>
    </w:p>
    <w:p w14:paraId="7986BA11" w14:textId="77777777" w:rsidR="00CC5EF2" w:rsidRPr="00C33F68" w:rsidRDefault="00CC5EF2" w:rsidP="00CC5EF2">
      <w:pPr>
        <w:pStyle w:val="B4"/>
      </w:pPr>
      <w:r w:rsidRPr="00C33F68">
        <w:t>C)</w:t>
      </w:r>
      <w:r w:rsidRPr="00C33F68">
        <w:tab/>
        <w:t>the UE received a REGISTRATION REJECT message or a SERVICE REJECT message with the 5GMM cause #7 "5GS services not allowed" as specified in 3GPP TS 24.501 [11]</w:t>
      </w:r>
      <w:r w:rsidRPr="00C33F68">
        <w:rPr>
          <w:lang w:eastAsia="ko-KR"/>
        </w:rPr>
        <w:t>; and</w:t>
      </w:r>
    </w:p>
    <w:p w14:paraId="409D2738" w14:textId="2FB1CB66" w:rsidR="00CC5EF2" w:rsidRPr="00C33F68" w:rsidRDefault="00CC5EF2" w:rsidP="00CC5EF2">
      <w:pPr>
        <w:pStyle w:val="B3"/>
      </w:pPr>
      <w:r w:rsidRPr="00C33F68">
        <w:t>ii)</w:t>
      </w:r>
      <w:r w:rsidRPr="00C33F68">
        <w:tab/>
        <w:t xml:space="preserve">authorised to perform </w:t>
      </w:r>
      <w:r w:rsidR="00614D75" w:rsidRPr="00C33F68">
        <w:t xml:space="preserve">5G </w:t>
      </w:r>
      <w:r w:rsidRPr="00C33F68">
        <w:t>ProSe direct discovery</w:t>
      </w:r>
      <w:r w:rsidR="00CC7415" w:rsidRPr="00C33F68">
        <w:t xml:space="preserve"> </w:t>
      </w:r>
      <w:r w:rsidRPr="00C33F68">
        <w:t>using monitoring when the UE is not served by NG-RAN</w:t>
      </w:r>
      <w:r w:rsidR="00936C60">
        <w:t>,</w:t>
      </w:r>
      <w:r w:rsidRPr="00C33F68">
        <w:t xml:space="preserve"> and:</w:t>
      </w:r>
    </w:p>
    <w:p w14:paraId="67F671B9" w14:textId="400FA5E1" w:rsidR="00CC5EF2" w:rsidRPr="00C33F68" w:rsidRDefault="00CC5EF2" w:rsidP="00CC5EF2">
      <w:pPr>
        <w:pStyle w:val="B4"/>
      </w:pPr>
      <w:r w:rsidRPr="00C33F68">
        <w:t>A)</w:t>
      </w:r>
      <w:r w:rsidRPr="00C33F68">
        <w:tab/>
        <w:t xml:space="preserve">configured with the radio parameters to be used for </w:t>
      </w:r>
      <w:r w:rsidR="00614D75" w:rsidRPr="00C33F68">
        <w:t xml:space="preserve">5G </w:t>
      </w:r>
      <w:r w:rsidRPr="00C33F68">
        <w:t>ProSe direct discovery when not served by NG-RAN;</w:t>
      </w:r>
    </w:p>
    <w:p w14:paraId="7475B300" w14:textId="5A1535FB" w:rsidR="00CC5EF2" w:rsidRPr="00C33F68" w:rsidRDefault="00CC5EF2" w:rsidP="00CC5EF2">
      <w:pPr>
        <w:pStyle w:val="B1"/>
      </w:pPr>
      <w:r w:rsidRPr="00C33F68">
        <w:t>b)</w:t>
      </w:r>
      <w:r w:rsidRPr="00C33F68">
        <w:tab/>
        <w:t xml:space="preserve">the UE is configured with the </w:t>
      </w:r>
      <w:r w:rsidR="0010603F" w:rsidRPr="00C33F68">
        <w:t>relay service code</w:t>
      </w:r>
      <w:r w:rsidRPr="00C33F68">
        <w:t xml:space="preserve"> parameter identifying the connectivity service to be monitored, as specified in clause 5</w:t>
      </w:r>
      <w:r w:rsidR="0018412C" w:rsidRPr="00C33F68">
        <w:t>.2.5</w:t>
      </w:r>
      <w:r w:rsidR="00673905">
        <w:t xml:space="preserve"> and </w:t>
      </w:r>
      <w:r w:rsidR="00673905" w:rsidRPr="00D03F8F">
        <w:t>the indicated security procedure for the relay service code</w:t>
      </w:r>
      <w:r w:rsidR="00673905" w:rsidRPr="00577D92">
        <w:t xml:space="preserve"> is supported by the UE</w:t>
      </w:r>
      <w:r w:rsidRPr="00C33F68">
        <w:t>;</w:t>
      </w:r>
      <w:r w:rsidR="000E556A" w:rsidRPr="00C33F68">
        <w:t xml:space="preserve"> and</w:t>
      </w:r>
    </w:p>
    <w:p w14:paraId="69D0D86F" w14:textId="15D18E43" w:rsidR="000E556A" w:rsidRPr="00C33F68" w:rsidRDefault="000E556A" w:rsidP="000E556A">
      <w:pPr>
        <w:pStyle w:val="B1"/>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6260FD4F" w14:textId="38C9A1D9" w:rsidR="00CC5EF2" w:rsidRPr="00C33F68" w:rsidRDefault="00CC5EF2" w:rsidP="00CC5EF2">
      <w:r w:rsidRPr="00C33F68">
        <w:t xml:space="preserve">otherwise, the UE is not authorised to perform the monitoring UE procedure for </w:t>
      </w:r>
      <w:r w:rsidR="00E44948" w:rsidRPr="00C33F68">
        <w:t>UE-to-network</w:t>
      </w:r>
      <w:r w:rsidRPr="00C33F68">
        <w:t xml:space="preserve"> relay discovery.</w:t>
      </w:r>
    </w:p>
    <w:p w14:paraId="3DE2B8B5" w14:textId="4AC6BF3D" w:rsidR="00CC5EF2" w:rsidRPr="00C33F68" w:rsidRDefault="00CC5EF2" w:rsidP="00CC5EF2">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illustrates the interaction of the UEs in the monitoring UE procedure for </w:t>
      </w:r>
      <w:r w:rsidR="00E44948" w:rsidRPr="00C33F68">
        <w:t>UE-to-network</w:t>
      </w:r>
      <w:r w:rsidRPr="00C33F68">
        <w:t xml:space="preserve"> relay discovery.</w:t>
      </w:r>
    </w:p>
    <w:p w14:paraId="3DD4DF01" w14:textId="77777777" w:rsidR="00CC5EF2" w:rsidRPr="00C33F68" w:rsidRDefault="00CC5EF2" w:rsidP="00CC5EF2">
      <w:pPr>
        <w:pStyle w:val="TH"/>
      </w:pPr>
      <w:r w:rsidRPr="00C33F68">
        <w:rPr>
          <w:rFonts w:eastAsia="SimSun"/>
        </w:rPr>
        <w:object w:dxaOrig="8400" w:dyaOrig="1635" w14:anchorId="0B108AF2">
          <v:shape id="_x0000_i1059" type="#_x0000_t75" style="width:419.9pt;height:82.7pt" o:ole="">
            <v:imagedata r:id="rId78" o:title=""/>
          </v:shape>
          <o:OLEObject Type="Embed" ProgID="Visio.Drawing.11" ShapeID="_x0000_i1059" DrawAspect="Content" ObjectID="_1773474910" r:id="rId79"/>
        </w:object>
      </w:r>
    </w:p>
    <w:p w14:paraId="2A7C0EBE" w14:textId="45A36832"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Monitoring UE procedure for </w:t>
      </w:r>
      <w:r w:rsidR="00E44948" w:rsidRPr="00C33F68">
        <w:t>UE-to-network</w:t>
      </w:r>
      <w:r w:rsidRPr="00C33F68">
        <w:t xml:space="preserve"> relay discovery</w:t>
      </w:r>
    </w:p>
    <w:p w14:paraId="45AD7D97" w14:textId="6021819E" w:rsidR="000028EB" w:rsidRPr="00C33F68" w:rsidRDefault="000028EB" w:rsidP="000028EB">
      <w:r w:rsidRPr="00C33F68">
        <w:t xml:space="preserve">When the UE is triggered by </w:t>
      </w:r>
      <w:r>
        <w:rPr>
          <w:rFonts w:hint="eastAsia"/>
          <w:lang w:eastAsia="zh-CN"/>
        </w:rPr>
        <w:t>the</w:t>
      </w:r>
      <w:r w:rsidRPr="00C33F68">
        <w:t xml:space="preserve"> upper layer</w:t>
      </w:r>
      <w:r>
        <w:rPr>
          <w:rFonts w:hint="eastAsia"/>
          <w:lang w:eastAsia="zh-CN"/>
        </w:rPr>
        <w:t>s</w:t>
      </w:r>
      <w:r w:rsidRPr="00C33F68">
        <w:t xml:space="preserve"> to monitor proximity of a connectivity service provided by a UE-to-network relay</w:t>
      </w:r>
      <w:r w:rsidRPr="00C33F68">
        <w:rPr>
          <w:lang w:eastAsia="zh-CN"/>
        </w:rPr>
        <w:t xml:space="preserve"> or when the UE </w:t>
      </w:r>
      <w:r>
        <w:rPr>
          <w:rFonts w:hint="eastAsia"/>
          <w:lang w:eastAsia="zh-CN"/>
        </w:rPr>
        <w:t xml:space="preserve">decides to perform </w:t>
      </w:r>
      <w:r w:rsidRPr="00212A44">
        <w:rPr>
          <w:lang w:val="en-US"/>
        </w:rPr>
        <w:t xml:space="preserve">5G ProSe </w:t>
      </w:r>
      <w:r w:rsidRPr="00C33F68">
        <w:t>UE-to-network relay reselection</w:t>
      </w:r>
      <w:r>
        <w:rPr>
          <w:rFonts w:hint="eastAsia"/>
          <w:lang w:eastAsia="zh-CN"/>
        </w:rPr>
        <w:t xml:space="preserve"> as specified in clause</w:t>
      </w:r>
      <w:r w:rsidRPr="00C33F68">
        <w:t> </w:t>
      </w:r>
      <w:r>
        <w:rPr>
          <w:rFonts w:hint="eastAsia"/>
          <w:lang w:eastAsia="zh-CN"/>
        </w:rPr>
        <w:t>8.</w:t>
      </w:r>
      <w:r w:rsidRPr="00C33F68">
        <w:rPr>
          <w:lang w:eastAsia="zh-CN"/>
        </w:rPr>
        <w:t>2</w:t>
      </w:r>
      <w:r>
        <w:rPr>
          <w:rFonts w:hint="eastAsia"/>
          <w:lang w:eastAsia="zh-CN"/>
        </w:rPr>
        <w:t xml:space="preserve">.3, </w:t>
      </w:r>
      <w:r>
        <w:t>and</w:t>
      </w:r>
      <w:r w:rsidRPr="00C33F68">
        <w:t xml:space="preserve"> if the UE is authorised to perform the monitoring UE procedure for UE-to-network relay discovery, then the UE</w:t>
      </w:r>
      <w:r w:rsidRPr="00C33F68">
        <w:rPr>
          <w:lang w:eastAsia="ko-KR"/>
        </w:rPr>
        <w:t xml:space="preserve"> </w:t>
      </w:r>
      <w:r w:rsidRPr="00C33F68">
        <w:t xml:space="preserve">shall instruct the lower layers to start monitoring for </w:t>
      </w:r>
      <w:r w:rsidRPr="00C33F68">
        <w:rPr>
          <w:lang w:eastAsia="zh-CN"/>
        </w:rPr>
        <w:t xml:space="preserve">PROSE </w:t>
      </w:r>
      <w:r w:rsidRPr="00C33F68">
        <w:t>PC5</w:t>
      </w:r>
      <w:r w:rsidRPr="00C33F68">
        <w:rPr>
          <w:lang w:eastAsia="zh-CN"/>
        </w:rPr>
        <w:t xml:space="preserve"> </w:t>
      </w:r>
      <w:r w:rsidRPr="00C33F68">
        <w:t>DISCOVERY messages</w:t>
      </w:r>
      <w:r w:rsidRPr="00C33F68">
        <w:rPr>
          <w:lang w:eastAsia="ko-KR"/>
        </w:rPr>
        <w:t xml:space="preserve"> </w:t>
      </w:r>
      <w:r w:rsidRPr="00C33F68">
        <w:t xml:space="preserve">with </w:t>
      </w:r>
      <w:r w:rsidRPr="00C33F68">
        <w:rPr>
          <w:lang w:eastAsia="zh-CN"/>
        </w:rPr>
        <w:t>the</w:t>
      </w:r>
      <w:r w:rsidRPr="00C33F68">
        <w:t xml:space="preserve"> </w:t>
      </w:r>
      <w:r w:rsidRPr="00C33F68">
        <w:rPr>
          <w:lang w:eastAsia="zh-CN"/>
        </w:rPr>
        <w:t>d</w:t>
      </w:r>
      <w:r w:rsidRPr="00C33F68">
        <w:t xml:space="preserve">efault </w:t>
      </w:r>
      <w:r w:rsidRPr="00C33F68">
        <w:rPr>
          <w:lang w:eastAsia="zh-CN"/>
        </w:rPr>
        <w:t>d</w:t>
      </w:r>
      <w:r w:rsidRPr="00C33F68">
        <w:t xml:space="preserve">estination layer-2 ID </w:t>
      </w:r>
      <w:r w:rsidRPr="00C33F68">
        <w:rPr>
          <w:lang w:eastAsia="zh-CN"/>
        </w:rPr>
        <w:t>as specified in clause</w:t>
      </w:r>
      <w:r w:rsidRPr="00C33F68">
        <w:t> </w:t>
      </w:r>
      <w:r w:rsidRPr="00C33F68">
        <w:rPr>
          <w:lang w:eastAsia="zh-CN"/>
        </w:rPr>
        <w:t>5.2.5</w:t>
      </w:r>
      <w:r w:rsidRPr="00C33F68">
        <w:t>.</w:t>
      </w:r>
    </w:p>
    <w:p w14:paraId="570ED5BA" w14:textId="3E5DE108" w:rsidR="00C4376C" w:rsidRDefault="00C4376C" w:rsidP="00C4376C">
      <w:r>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Default="00C4376C" w:rsidP="00C4376C">
      <w:pPr>
        <w:pStyle w:val="B1"/>
        <w:rPr>
          <w:lang w:eastAsia="zh-CN"/>
        </w:rPr>
      </w:pPr>
      <w:r>
        <w:rPr>
          <w:lang w:eastAsia="zh-CN"/>
        </w:rPr>
        <w:t>a)</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bookmarkStart w:id="1384" w:name="OLE_LINK13"/>
      <w:r>
        <w:rPr>
          <w:lang w:eastAsia="zh-CN"/>
        </w:rPr>
        <w:t>evaluated</w:t>
      </w:r>
      <w:bookmarkEnd w:id="1384"/>
      <w:r>
        <w:rPr>
          <w:lang w:eastAsia="zh-CN"/>
        </w:rPr>
        <w:t>,</w:t>
      </w:r>
    </w:p>
    <w:p w14:paraId="3FF5E0C7" w14:textId="77777777" w:rsidR="00C4376C" w:rsidRDefault="00C4376C" w:rsidP="00C4376C">
      <w:pPr>
        <w:pStyle w:val="B2"/>
      </w:pPr>
      <w:r>
        <w:rPr>
          <w:lang w:eastAsia="zh-CN"/>
        </w:rPr>
        <w:t>1)</w:t>
      </w:r>
      <w:r>
        <w:rPr>
          <w:lang w:eastAsia="zh-CN"/>
        </w:rPr>
        <w:tab/>
        <w:t xml:space="preserve">if the </w:t>
      </w:r>
      <w:r w:rsidRPr="00C92DB0">
        <w:t>ProSe application traffic descriptor</w:t>
      </w:r>
      <w:r>
        <w:t xml:space="preserve"> matches </w:t>
      </w:r>
      <w:bookmarkStart w:id="1385" w:name="OLE_LINK6"/>
      <w:r>
        <w:t>upper layer application information</w:t>
      </w:r>
      <w:bookmarkEnd w:id="1385"/>
      <w:r>
        <w:t>;</w:t>
      </w:r>
    </w:p>
    <w:p w14:paraId="56BD1439" w14:textId="77777777" w:rsidR="00C4376C" w:rsidRDefault="00C4376C" w:rsidP="00C4376C">
      <w:pPr>
        <w:pStyle w:val="B2"/>
        <w:rPr>
          <w:lang w:eastAsia="zh-CN"/>
        </w:rPr>
      </w:pPr>
      <w:r>
        <w:tab/>
        <w:t xml:space="preserve">the UE shall </w:t>
      </w:r>
      <w:r>
        <w:rPr>
          <w:lang w:eastAsia="zh-CN"/>
        </w:rPr>
        <w:t xml:space="preserve">select the RSC associated with the matched </w:t>
      </w:r>
      <w:r w:rsidRPr="00C92DB0">
        <w:t>ProSe application traffic descriptor</w:t>
      </w:r>
      <w:r>
        <w:t xml:space="preserve"> for monitoring.</w:t>
      </w:r>
      <w:bookmarkStart w:id="1386" w:name="_Hlk112251748"/>
      <w:r>
        <w:t xml:space="preserve"> If more than one RSC</w:t>
      </w:r>
      <w:r>
        <w:rPr>
          <w:lang w:eastAsia="zh-CN"/>
        </w:rPr>
        <w:t xml:space="preserve">s are associated with the </w:t>
      </w:r>
      <w:r>
        <w:t>upper layer application information, it is up to UE implementation to select a RSC in this release of specification;</w:t>
      </w:r>
      <w:bookmarkEnd w:id="1386"/>
    </w:p>
    <w:p w14:paraId="2EBDB80F" w14:textId="77777777" w:rsidR="00C4376C" w:rsidRDefault="00C4376C" w:rsidP="00C4376C">
      <w:pPr>
        <w:pStyle w:val="B2"/>
        <w:rPr>
          <w:lang w:eastAsia="zh-CN"/>
        </w:rPr>
      </w:pPr>
      <w:r>
        <w:rPr>
          <w:lang w:eastAsia="zh-CN"/>
        </w:rPr>
        <w:t>2)</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1)</w:t>
      </w:r>
      <w:r w:rsidRPr="000110EA">
        <w:rPr>
          <w:lang w:eastAsia="zh-CN"/>
        </w:rPr>
        <w:t>;</w:t>
      </w:r>
    </w:p>
    <w:p w14:paraId="3F4AD9C3" w14:textId="77777777" w:rsidR="00C4376C" w:rsidRDefault="00C4376C" w:rsidP="00C4376C">
      <w:pPr>
        <w:pStyle w:val="B1"/>
        <w:rPr>
          <w:lang w:eastAsia="zh-CN"/>
        </w:rPr>
      </w:pPr>
      <w:r>
        <w:rPr>
          <w:rFonts w:hint="eastAsia"/>
          <w:lang w:eastAsia="zh-CN"/>
        </w:rPr>
        <w:t>b</w:t>
      </w:r>
      <w:r>
        <w:rPr>
          <w:lang w:eastAsia="zh-CN"/>
        </w:rPr>
        <w:t>)</w:t>
      </w:r>
      <w:r>
        <w:rPr>
          <w:lang w:eastAsia="zh-CN"/>
        </w:rPr>
        <w:tab/>
        <w:t>else,</w:t>
      </w:r>
      <w:bookmarkStart w:id="1387" w:name="OLE_LINK18"/>
      <w:r>
        <w:rPr>
          <w:lang w:eastAsia="zh-CN"/>
        </w:rPr>
        <w:t xml:space="preserve"> it is up to </w:t>
      </w:r>
      <w:r>
        <w:t>UE implementation</w:t>
      </w:r>
      <w:r>
        <w:rPr>
          <w:lang w:eastAsia="zh-CN"/>
        </w:rPr>
        <w:t xml:space="preserve"> to select a RSC</w:t>
      </w:r>
      <w:r>
        <w:t>.</w:t>
      </w:r>
    </w:p>
    <w:bookmarkEnd w:id="1387"/>
    <w:p w14:paraId="181B18E6" w14:textId="46099A49" w:rsidR="002475D9" w:rsidRDefault="002475D9" w:rsidP="00884B23">
      <w:pPr>
        <w:pStyle w:val="NO"/>
      </w:pPr>
      <w:r>
        <w:t>NOTE 1:</w:t>
      </w:r>
      <w:r>
        <w:tab/>
        <w:t>Selection of relay service code is up to UE implementation if there is no ProSe application traffic descriptor(s) configured in the UE.</w:t>
      </w:r>
    </w:p>
    <w:p w14:paraId="7DB827DC" w14:textId="46070D6A" w:rsidR="00CC5EF2" w:rsidRPr="00C33F68" w:rsidRDefault="00CC5EF2" w:rsidP="00CC5EF2">
      <w:r w:rsidRPr="00C33F68">
        <w:t xml:space="preserve">Upon reception of a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18412C" w:rsidRPr="00C33F68">
        <w:rPr>
          <w:lang w:eastAsia="zh-CN"/>
        </w:rPr>
        <w:t>1</w:t>
      </w:r>
      <w:r w:rsidRPr="00C33F68">
        <w:t xml:space="preserve">, for the target </w:t>
      </w:r>
      <w:r w:rsidR="0010603F" w:rsidRPr="00C33F68">
        <w:t>relay service code</w:t>
      </w:r>
      <w:r w:rsidRPr="00C33F68">
        <w:t xml:space="preserve"> of the connectivity service which the UE is authorized to monitor,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w:t>
      </w:r>
      <w:r w:rsidRPr="00C33F68">
        <w:rPr>
          <w:lang w:eastAsia="zh-CN"/>
        </w:rPr>
        <w:t xml:space="preserve"> PROSE</w:t>
      </w:r>
      <w:r w:rsidRPr="00C33F68">
        <w:t xml:space="preserve"> PC5</w:t>
      </w:r>
      <w:r w:rsidRPr="00C33F68">
        <w:rPr>
          <w:lang w:eastAsia="zh-CN"/>
        </w:rPr>
        <w:t xml:space="preserve"> </w:t>
      </w:r>
      <w:r w:rsidRPr="00C33F68">
        <w:t>DISCOVERY message as described in 3GPP TS 33.</w:t>
      </w:r>
      <w:r w:rsidR="0089219F">
        <w:t>503 [34]</w:t>
      </w:r>
      <w:r w:rsidRPr="00C33F68">
        <w:t>. Then, if a DUCK is</w:t>
      </w:r>
      <w:r w:rsidR="0089219F">
        <w:t xml:space="preserve"> </w:t>
      </w:r>
      <w:r w:rsidR="0089219F">
        <w:lastRenderedPageBreak/>
        <w:t>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33.</w:t>
      </w:r>
      <w:r w:rsidR="0089219F">
        <w:t>503 [34]</w:t>
      </w:r>
      <w:r w:rsidRPr="00C33F68">
        <w:t>. Finally, if a DUIK is</w:t>
      </w:r>
      <w:r w:rsidR="0089219F">
        <w:t xml:space="preserve"> received from the 5G DDNMF or 5G PKMF (if security procedure over user plane for 5G ProSe UE-to-network relay is used)</w:t>
      </w:r>
      <w:r w:rsidRPr="00C33F68">
        <w:t xml:space="preserve">, the UE shall use the DUIK and the UTC-based counter to verify the MIC field in the unscrambled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w:t>
      </w:r>
    </w:p>
    <w:p w14:paraId="1CDE2AEB" w14:textId="40662520" w:rsidR="00CC5EF2" w:rsidRPr="00C33F68" w:rsidRDefault="00CC5EF2" w:rsidP="00CC5EF2">
      <w:pPr>
        <w:pStyle w:val="NO"/>
      </w:pPr>
      <w:r w:rsidRPr="00C33F68">
        <w:t>NOTE</w:t>
      </w:r>
      <w:r w:rsidR="00016857" w:rsidRPr="00C33F68">
        <w:t> </w:t>
      </w:r>
      <w:r w:rsidR="002475D9">
        <w:t>2</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0BBCA2D7" w14:textId="087860BF" w:rsidR="005640F7" w:rsidRPr="00C33F68" w:rsidRDefault="005640F7" w:rsidP="005640F7">
      <w:pPr>
        <w:pStyle w:val="NO"/>
        <w:rPr>
          <w:lang w:eastAsia="zh-CN"/>
        </w:rPr>
      </w:pPr>
      <w:r w:rsidRPr="00C33F68">
        <w:rPr>
          <w:lang w:eastAsia="ko-KR"/>
        </w:rPr>
        <w:t>NOTE </w:t>
      </w:r>
      <w:r w:rsidR="002475D9">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UE-to-network relay discovery announcement </w:t>
      </w:r>
      <w:r w:rsidRPr="00C33F68">
        <w:rPr>
          <w:lang w:eastAsia="ko-KR"/>
        </w:rPr>
        <w:t>is for 5G ProSe direct discovery based on an indication from the lower layer.</w:t>
      </w:r>
    </w:p>
    <w:p w14:paraId="122146ED" w14:textId="77777777" w:rsidR="00CC5EF2" w:rsidRPr="00C33F68" w:rsidRDefault="00CC5EF2" w:rsidP="00CC5EF2">
      <w:r w:rsidRPr="00C33F68">
        <w:rPr>
          <w:lang w:eastAsia="zh-CN"/>
        </w:rPr>
        <w:t>Then</w:t>
      </w:r>
      <w:r w:rsidRPr="00C33F68">
        <w:t xml:space="preserve"> if:</w:t>
      </w:r>
    </w:p>
    <w:p w14:paraId="21AAA580" w14:textId="7D3EAC04" w:rsidR="00CC5EF2" w:rsidRPr="00C33F68" w:rsidRDefault="0018412C" w:rsidP="00CC5EF2">
      <w:pPr>
        <w:pStyle w:val="B1"/>
      </w:pPr>
      <w:r w:rsidRPr="00C33F68">
        <w:t>a)</w:t>
      </w:r>
      <w:r w:rsidR="00CC5EF2" w:rsidRPr="00C33F68">
        <w:tab/>
        <w:t xml:space="preserve">the </w:t>
      </w:r>
      <w:r w:rsidR="0010603F" w:rsidRPr="00C33F68">
        <w:t>relay service code</w:t>
      </w:r>
      <w:r w:rsidR="00CC5EF2" w:rsidRPr="00C33F68">
        <w:t xml:space="preserve"> parameter of the </w:t>
      </w:r>
      <w:r w:rsidR="00CC5EF2" w:rsidRPr="00C33F68">
        <w:rPr>
          <w:lang w:eastAsia="zh-CN"/>
        </w:rPr>
        <w:t xml:space="preserve">PROSE </w:t>
      </w:r>
      <w:r w:rsidR="00CC5EF2" w:rsidRPr="00C33F68">
        <w:t>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7A5A37" w:rsidRPr="00C33F68">
        <w:t xml:space="preserve">relay discovery announcement </w:t>
      </w:r>
      <w:r w:rsidR="00CC5EF2" w:rsidRPr="00C33F68">
        <w:t xml:space="preserve">is the same as the </w:t>
      </w:r>
      <w:r w:rsidR="0010603F" w:rsidRPr="00C33F68">
        <w:t>relay service code</w:t>
      </w:r>
      <w:r w:rsidR="00CC5EF2" w:rsidRPr="00C33F68">
        <w:t xml:space="preserve"> parameter configured as specified in clause 5 for the connectivity service being monitored; and</w:t>
      </w:r>
    </w:p>
    <w:p w14:paraId="3F745BC4" w14:textId="4E6CD55B" w:rsidR="00F74565" w:rsidRPr="00C33F68" w:rsidRDefault="00F74565" w:rsidP="00F74565">
      <w:pPr>
        <w:pStyle w:val="B1"/>
      </w:pPr>
      <w:r w:rsidRPr="00C33F68">
        <w:t>b)</w:t>
      </w:r>
      <w:r w:rsidRPr="00C33F68">
        <w:tab/>
      </w:r>
      <w:r>
        <w:rPr>
          <w:rFonts w:hint="eastAsia"/>
          <w:lang w:eastAsia="zh-CN"/>
        </w:rPr>
        <w:t>t</w:t>
      </w:r>
      <w:r>
        <w:rPr>
          <w:lang w:eastAsia="zh-CN"/>
        </w:rPr>
        <w:t xml:space="preserve">he target </w:t>
      </w:r>
      <w:r>
        <w:rPr>
          <w:rFonts w:hint="eastAsia"/>
          <w:lang w:eastAsia="zh-CN"/>
        </w:rPr>
        <w:t xml:space="preserve">announcer </w:t>
      </w:r>
      <w:r>
        <w:rPr>
          <w:lang w:eastAsia="zh-CN"/>
        </w:rPr>
        <w:t xml:space="preserve">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w:t>
      </w:r>
      <w:r>
        <w:rPr>
          <w:rFonts w:hint="eastAsia"/>
          <w:lang w:eastAsia="zh-CN"/>
        </w:rPr>
        <w:t>monitored</w:t>
      </w:r>
      <w:r w:rsidRPr="00C33F68">
        <w:t xml:space="preserve">, or the announcer info parameter of the PROSE PC5 DISCOVERY message for UE-to-network relay discovery announcement is the same as </w:t>
      </w:r>
      <w:r>
        <w:rPr>
          <w:lang w:eastAsia="zh-CN"/>
        </w:rPr>
        <w:t xml:space="preserve">the target </w:t>
      </w:r>
      <w:r>
        <w:rPr>
          <w:rFonts w:hint="eastAsia"/>
          <w:lang w:eastAsia="zh-CN"/>
        </w:rPr>
        <w:t xml:space="preserve">announcer </w:t>
      </w:r>
      <w:r>
        <w:rPr>
          <w:lang w:eastAsia="zh-CN"/>
        </w:rPr>
        <w:t xml:space="preserve">info if the target </w:t>
      </w:r>
      <w:r>
        <w:rPr>
          <w:rFonts w:hint="eastAsia"/>
          <w:lang w:eastAsia="zh-CN"/>
        </w:rPr>
        <w:t xml:space="preserve">annoucer </w:t>
      </w:r>
      <w:r>
        <w:rPr>
          <w:lang w:eastAsia="zh-CN"/>
        </w:rPr>
        <w:t>info</w:t>
      </w:r>
      <w:r>
        <w:rPr>
          <w:rFonts w:hint="eastAsia"/>
          <w:lang w:eastAsia="zh-CN"/>
        </w:rPr>
        <w:t xml:space="preserve"> is </w:t>
      </w:r>
      <w:r>
        <w:rPr>
          <w:lang w:eastAsia="zh-CN"/>
        </w:rPr>
        <w:t xml:space="preserve">provided by </w:t>
      </w:r>
      <w:r>
        <w:rPr>
          <w:rFonts w:hint="eastAsia"/>
          <w:lang w:eastAsia="zh-CN"/>
        </w:rPr>
        <w:t>upper layers</w:t>
      </w:r>
      <w:r>
        <w:rPr>
          <w:lang w:eastAsia="zh-CN"/>
        </w:rPr>
        <w:t xml:space="preserve"> </w:t>
      </w:r>
      <w:r w:rsidRPr="00C33F68">
        <w:t>for the connectivity service being monitored,</w:t>
      </w:r>
    </w:p>
    <w:p w14:paraId="3A74AA67" w14:textId="3D621595" w:rsidR="00CC5EF2" w:rsidRPr="00C33F68" w:rsidRDefault="00CC5EF2" w:rsidP="00CC5EF2">
      <w:r w:rsidRPr="00C33F68">
        <w:rPr>
          <w:iCs/>
        </w:rPr>
        <w:t xml:space="preserve">then the UE shall consider that the </w:t>
      </w:r>
      <w:r w:rsidRPr="00C33F68">
        <w:t xml:space="preserve">connectivity service the UE </w:t>
      </w:r>
      <w:r w:rsidRPr="00C33F68">
        <w:rPr>
          <w:iCs/>
        </w:rPr>
        <w:t>seeks to monitor has been discovered.</w:t>
      </w:r>
      <w:r w:rsidRPr="00C33F68">
        <w:rPr>
          <w:iCs/>
          <w:lang w:eastAsia="zh-CN"/>
        </w:rPr>
        <w:t xml:space="preserve"> In addition, the UE can measure the signal strength of the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rPr>
          <w:iCs/>
          <w:lang w:eastAsia="zh-CN"/>
        </w:rPr>
        <w:t xml:space="preserve"> for relay selection or reselection.</w:t>
      </w:r>
    </w:p>
    <w:p w14:paraId="0282C958" w14:textId="28E10DB9" w:rsidR="00CC5EF2" w:rsidRPr="00C33F68" w:rsidRDefault="00CC5EF2" w:rsidP="00CC5EF2">
      <w:pPr>
        <w:pStyle w:val="Heading6"/>
        <w:rPr>
          <w:lang w:eastAsia="zh-CN"/>
        </w:rPr>
      </w:pPr>
      <w:bookmarkStart w:id="1388" w:name="_Toc70667733"/>
      <w:bookmarkStart w:id="1389" w:name="_Toc155561336"/>
      <w:r w:rsidRPr="00C33F68">
        <w:rPr>
          <w:lang w:eastAsia="zh-CN"/>
        </w:rPr>
        <w:t>8.2.</w:t>
      </w:r>
      <w:r w:rsidR="00230F50" w:rsidRPr="00C33F68">
        <w:rPr>
          <w:lang w:eastAsia="zh-CN"/>
        </w:rPr>
        <w:t>1</w:t>
      </w:r>
      <w:r w:rsidRPr="00C33F68">
        <w:rPr>
          <w:lang w:eastAsia="zh-CN"/>
        </w:rPr>
        <w:t>.2.</w:t>
      </w:r>
      <w:r w:rsidR="00130DC2" w:rsidRPr="00C33F68">
        <w:rPr>
          <w:lang w:eastAsia="zh-CN"/>
        </w:rPr>
        <w:t>3</w:t>
      </w: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bookmarkEnd w:id="1388"/>
      <w:bookmarkEnd w:id="1389"/>
    </w:p>
    <w:p w14:paraId="6E72EF2F" w14:textId="335B84FA" w:rsidR="00CC5EF2" w:rsidRPr="00C33F68" w:rsidRDefault="00CC5EF2" w:rsidP="00CC5EF2">
      <w:pPr>
        <w:rPr>
          <w:lang w:eastAsia="zh-CN"/>
        </w:rPr>
      </w:pPr>
      <w:r w:rsidRPr="00C33F68">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33F68">
        <w:rPr>
          <w:lang w:eastAsia="zh-CN"/>
        </w:rPr>
        <w:t>UE-to-network</w:t>
      </w:r>
      <w:r w:rsidRPr="00C33F68">
        <w:rPr>
          <w:lang w:eastAsia="zh-CN"/>
        </w:rPr>
        <w:t xml:space="preserve"> relay discovery, the UE shall instruct the lower layers to stop monitoring.</w:t>
      </w:r>
    </w:p>
    <w:p w14:paraId="2668B08F" w14:textId="641CC6BE" w:rsidR="00CC5EF2" w:rsidRPr="00C33F68" w:rsidRDefault="00CC5EF2" w:rsidP="00CC5EF2">
      <w:pPr>
        <w:rPr>
          <w:lang w:eastAsia="zh-CN"/>
        </w:rPr>
      </w:pPr>
      <w:r w:rsidRPr="00C33F68">
        <w:rPr>
          <w:lang w:eastAsia="zh-CN"/>
        </w:rPr>
        <w:t>When the UE stops monitoring, if the UE is in 5GMM-CONNECTED mode, the UE shall trigger the corresponding procedure in lower layers as specified in 3GPP</w:t>
      </w:r>
      <w:r w:rsidR="0018412C" w:rsidRPr="00C33F68">
        <w:rPr>
          <w:lang w:eastAsia="zh-CN"/>
        </w:rPr>
        <w:t> </w:t>
      </w:r>
      <w:r w:rsidRPr="00C33F68">
        <w:rPr>
          <w:lang w:eastAsia="zh-CN"/>
        </w:rPr>
        <w:t>TS</w:t>
      </w:r>
      <w:r w:rsidR="0018412C" w:rsidRPr="00C33F68">
        <w:rPr>
          <w:lang w:eastAsia="zh-CN"/>
        </w:rPr>
        <w:t> </w:t>
      </w:r>
      <w:r w:rsidRPr="00C33F68">
        <w:rPr>
          <w:lang w:eastAsia="zh-CN"/>
        </w:rPr>
        <w:t>38.331</w:t>
      </w:r>
      <w:r w:rsidR="0018412C" w:rsidRPr="00C33F68">
        <w:rPr>
          <w:lang w:eastAsia="zh-CN"/>
        </w:rPr>
        <w:t> </w:t>
      </w:r>
      <w:r w:rsidRPr="00C33F68">
        <w:rPr>
          <w:lang w:eastAsia="zh-CN"/>
        </w:rPr>
        <w:t>[13].</w:t>
      </w:r>
    </w:p>
    <w:p w14:paraId="577A56C8" w14:textId="308DD2A8" w:rsidR="00673A58" w:rsidRPr="00C33F68" w:rsidRDefault="00673A58" w:rsidP="00826ACB">
      <w:pPr>
        <w:pStyle w:val="Heading5"/>
      </w:pPr>
      <w:bookmarkStart w:id="1390" w:name="_Toc68190845"/>
      <w:bookmarkStart w:id="1391" w:name="_Toc59198694"/>
      <w:bookmarkStart w:id="1392" w:name="_Toc525231294"/>
      <w:bookmarkStart w:id="1393" w:name="_Toc155561337"/>
      <w:r w:rsidRPr="00C33F68">
        <w:t>8.2.1.2.</w:t>
      </w:r>
      <w:r w:rsidR="00130DC2" w:rsidRPr="00C33F68">
        <w:t>4</w:t>
      </w:r>
      <w:r w:rsidRPr="00C33F68">
        <w:tab/>
      </w:r>
      <w:r w:rsidRPr="00C33F68">
        <w:rPr>
          <w:lang w:eastAsia="ko-KR"/>
        </w:rPr>
        <w:t>A</w:t>
      </w:r>
      <w:r w:rsidRPr="00C33F68">
        <w:t xml:space="preserve">nnouncing UE procedure for </w:t>
      </w:r>
      <w:bookmarkEnd w:id="1390"/>
      <w:bookmarkEnd w:id="1391"/>
      <w:bookmarkEnd w:id="1392"/>
      <w:r w:rsidR="00322EFA" w:rsidRPr="00C33F68">
        <w:t>relay discovery additional information</w:t>
      </w:r>
      <w:bookmarkEnd w:id="1393"/>
    </w:p>
    <w:p w14:paraId="0B6017D7" w14:textId="13B1FD79" w:rsidR="00673A58" w:rsidRPr="00C33F68" w:rsidRDefault="00673A58" w:rsidP="00826ACB">
      <w:pPr>
        <w:pStyle w:val="Heading6"/>
      </w:pPr>
      <w:bookmarkStart w:id="1394" w:name="_Toc68190846"/>
      <w:bookmarkStart w:id="1395" w:name="_Toc59198695"/>
      <w:bookmarkStart w:id="1396" w:name="_Toc525231295"/>
      <w:bookmarkStart w:id="1397" w:name="_Toc155561338"/>
      <w:r w:rsidRPr="00C33F68">
        <w:t>8.2.1.2.</w:t>
      </w:r>
      <w:r w:rsidR="00130DC2" w:rsidRPr="00C33F68">
        <w:t>4</w:t>
      </w:r>
      <w:r w:rsidRPr="00C33F68">
        <w:t>.1</w:t>
      </w:r>
      <w:r w:rsidRPr="00C33F68">
        <w:tab/>
        <w:t>General</w:t>
      </w:r>
      <w:bookmarkEnd w:id="1394"/>
      <w:bookmarkEnd w:id="1395"/>
      <w:bookmarkEnd w:id="1396"/>
      <w:bookmarkEnd w:id="1397"/>
    </w:p>
    <w:p w14:paraId="007F5D24" w14:textId="5282F182" w:rsidR="00673A58" w:rsidRPr="00C33F68" w:rsidRDefault="00673A58" w:rsidP="00673A58">
      <w:pPr>
        <w:rPr>
          <w:lang w:eastAsia="ko-KR"/>
        </w:rPr>
      </w:pPr>
      <w:r w:rsidRPr="00C33F68">
        <w:t xml:space="preserve">The purpose of the </w:t>
      </w:r>
      <w:r w:rsidRPr="00C33F68">
        <w:rPr>
          <w:lang w:eastAsia="ko-KR"/>
        </w:rPr>
        <w:t>a</w:t>
      </w:r>
      <w:r w:rsidRPr="00C33F68">
        <w:t xml:space="preserve">nnouncing UE procedure for </w:t>
      </w:r>
      <w:r w:rsidR="00322EFA" w:rsidRPr="00C33F68">
        <w:t>relay discovery additional information</w:t>
      </w:r>
      <w:r w:rsidRPr="00C33F68">
        <w:t xml:space="preserve"> is to </w:t>
      </w:r>
      <w:r w:rsidRPr="00C33F68">
        <w:rPr>
          <w:lang w:eastAsia="ko-KR"/>
        </w:rPr>
        <w:t>announce to the</w:t>
      </w:r>
      <w:r w:rsidR="00DF139D" w:rsidRPr="00C33F68">
        <w:rPr>
          <w:lang w:eastAsia="ko-KR"/>
        </w:rPr>
        <w:t xml:space="preserve"> 5G ProSe</w:t>
      </w:r>
      <w:r w:rsidRPr="00C33F68">
        <w:rPr>
          <w:lang w:eastAsia="ko-KR"/>
        </w:rPr>
        <w:t xml:space="preserve"> remote UEs additional information about:</w:t>
      </w:r>
    </w:p>
    <w:p w14:paraId="3124CCE0" w14:textId="7BFADDE3" w:rsidR="00673A58" w:rsidRPr="00C33F68" w:rsidRDefault="009B6826" w:rsidP="00673A58">
      <w:pPr>
        <w:pStyle w:val="B1"/>
        <w:rPr>
          <w:lang w:eastAsia="ko-KR"/>
        </w:rPr>
      </w:pPr>
      <w:r>
        <w:t>a</w:t>
      </w:r>
      <w:r w:rsidR="00673A58" w:rsidRPr="00C33F68">
        <w:t>)</w:t>
      </w:r>
      <w:r w:rsidR="00673A58" w:rsidRPr="00C33F68">
        <w:tab/>
      </w:r>
      <w:r w:rsidR="00673A58" w:rsidRPr="00C33F68">
        <w:rPr>
          <w:lang w:eastAsia="ko-KR"/>
        </w:rPr>
        <w:t xml:space="preserve">the </w:t>
      </w:r>
      <w:r w:rsidR="00DF139D" w:rsidRPr="00C33F68">
        <w:rPr>
          <w:lang w:eastAsia="ko-KR"/>
        </w:rPr>
        <w:t>NCGI of the</w:t>
      </w:r>
      <w:r w:rsidR="00673A58" w:rsidRPr="00C33F68">
        <w:rPr>
          <w:lang w:eastAsia="ko-KR"/>
        </w:rPr>
        <w:t xml:space="preserve"> </w:t>
      </w:r>
      <w:r w:rsidR="00DF139D" w:rsidRPr="00C33F68">
        <w:rPr>
          <w:lang w:eastAsia="ko-KR"/>
        </w:rPr>
        <w:t>c</w:t>
      </w:r>
      <w:r w:rsidR="00673A58" w:rsidRPr="00C33F68">
        <w:rPr>
          <w:lang w:eastAsia="ko-KR"/>
        </w:rPr>
        <w:t xml:space="preserve">ell serving the </w:t>
      </w:r>
      <w:r w:rsidR="00322EFA" w:rsidRPr="00C33F68">
        <w:rPr>
          <w:lang w:eastAsia="ko-KR"/>
        </w:rPr>
        <w:t xml:space="preserve">5G </w:t>
      </w:r>
      <w:r w:rsidR="00673A58" w:rsidRPr="00C33F68">
        <w:rPr>
          <w:lang w:eastAsia="ko-KR"/>
        </w:rPr>
        <w:t>ProSe</w:t>
      </w:r>
      <w:r w:rsidR="00DF139D" w:rsidRPr="00C33F68">
        <w:rPr>
          <w:lang w:eastAsia="ko-KR"/>
        </w:rPr>
        <w:t xml:space="preserve"> layer-3</w:t>
      </w:r>
      <w:r w:rsidR="00673A58" w:rsidRPr="00C33F68">
        <w:rPr>
          <w:lang w:eastAsia="ko-KR"/>
        </w:rPr>
        <w:t xml:space="preserve"> UE-to-network relay</w:t>
      </w:r>
      <w:r w:rsidR="00322EFA" w:rsidRPr="00C33F68">
        <w:rPr>
          <w:lang w:eastAsia="ko-KR"/>
        </w:rPr>
        <w:t xml:space="preserve"> UE</w:t>
      </w:r>
      <w:r w:rsidR="00DF139D" w:rsidRPr="00C33F68">
        <w:rPr>
          <w:lang w:eastAsia="ko-KR"/>
        </w:rPr>
        <w:t>; and</w:t>
      </w:r>
    </w:p>
    <w:p w14:paraId="11A41161" w14:textId="621F3850" w:rsidR="00DF139D" w:rsidRPr="00C33F68" w:rsidRDefault="009B6826" w:rsidP="000F6577">
      <w:pPr>
        <w:pStyle w:val="B1"/>
      </w:pPr>
      <w:r>
        <w:rPr>
          <w:lang w:eastAsia="ko-KR"/>
        </w:rPr>
        <w:t>b</w:t>
      </w:r>
      <w:r w:rsidR="00DF139D" w:rsidRPr="00C33F68">
        <w:rPr>
          <w:lang w:eastAsia="ko-KR"/>
        </w:rPr>
        <w:t>)</w:t>
      </w:r>
      <w:r w:rsidR="00DF139D" w:rsidRPr="00C33F68">
        <w:rPr>
          <w:lang w:eastAsia="ko-KR"/>
        </w:rPr>
        <w:tab/>
        <w:t>the TAI of the cell serving the 5G ProSe layer-3 UE-to-network relay UE;</w:t>
      </w:r>
    </w:p>
    <w:p w14:paraId="6BD479F3" w14:textId="77777777" w:rsidR="00673A58" w:rsidRPr="00C33F68" w:rsidRDefault="00673A58" w:rsidP="0010363A">
      <w:pPr>
        <w:rPr>
          <w:lang w:eastAsia="ko-KR"/>
        </w:rPr>
      </w:pPr>
      <w:r w:rsidRPr="00C33F68">
        <w:t>as defined in 3GPP TS 23.304 [2]</w:t>
      </w:r>
      <w:r w:rsidRPr="00C33F68">
        <w:rPr>
          <w:lang w:eastAsia="ko-KR"/>
        </w:rPr>
        <w:t>.</w:t>
      </w:r>
    </w:p>
    <w:p w14:paraId="51575D0B" w14:textId="5BB08DC9" w:rsidR="00673A58" w:rsidRPr="00C33F68" w:rsidRDefault="00673A58" w:rsidP="00826ACB">
      <w:pPr>
        <w:pStyle w:val="Heading6"/>
      </w:pPr>
      <w:bookmarkStart w:id="1398" w:name="_Toc68190847"/>
      <w:bookmarkStart w:id="1399" w:name="_Toc59198696"/>
      <w:bookmarkStart w:id="1400" w:name="_Toc525231296"/>
      <w:bookmarkStart w:id="1401" w:name="_Toc155561339"/>
      <w:r w:rsidRPr="00C33F68">
        <w:t>8.2.1.2.</w:t>
      </w:r>
      <w:r w:rsidR="00130DC2" w:rsidRPr="00C33F68">
        <w:t>4</w:t>
      </w:r>
      <w:r w:rsidRPr="00C33F68">
        <w:t>.2</w:t>
      </w:r>
      <w:r w:rsidRPr="00C33F68">
        <w:tab/>
        <w:t xml:space="preserve">Announcing procedure for </w:t>
      </w:r>
      <w:bookmarkEnd w:id="1398"/>
      <w:bookmarkEnd w:id="1399"/>
      <w:bookmarkEnd w:id="1400"/>
      <w:r w:rsidR="00322EFA" w:rsidRPr="00C33F68">
        <w:t>relay discovery additional information</w:t>
      </w:r>
      <w:bookmarkEnd w:id="1401"/>
    </w:p>
    <w:p w14:paraId="1F9957AC" w14:textId="4BE6C66B" w:rsidR="00673A58" w:rsidRPr="00C33F68" w:rsidRDefault="00673A58" w:rsidP="00673A58">
      <w:pPr>
        <w:rPr>
          <w:lang w:eastAsia="ko-KR"/>
        </w:rPr>
      </w:pPr>
      <w:r w:rsidRPr="00C33F68">
        <w:t xml:space="preserve">The </w:t>
      </w:r>
      <w:r w:rsidR="00552C90" w:rsidRPr="00C33F68">
        <w:t xml:space="preserve">5G </w:t>
      </w:r>
      <w:r w:rsidRPr="00C33F68">
        <w:rPr>
          <w:lang w:eastAsia="ko-KR"/>
        </w:rPr>
        <w:t xml:space="preserve">ProSe UE-to-network relay </w:t>
      </w:r>
      <w:r w:rsidR="00552C90" w:rsidRPr="00C33F68">
        <w:rPr>
          <w:lang w:eastAsia="ko-KR"/>
        </w:rPr>
        <w:t xml:space="preserve">UE </w:t>
      </w:r>
      <w:r w:rsidRPr="00C33F68">
        <w:rPr>
          <w:lang w:eastAsia="ko-KR"/>
        </w:rPr>
        <w:t xml:space="preserve">announces the </w:t>
      </w:r>
      <w:r w:rsidR="00322EFA" w:rsidRPr="00C33F68">
        <w:t>relay discovery additional information</w:t>
      </w:r>
      <w:r w:rsidRPr="00C33F68">
        <w:rPr>
          <w:lang w:eastAsia="ko-KR"/>
        </w:rPr>
        <w:t>:</w:t>
      </w:r>
    </w:p>
    <w:p w14:paraId="58C531CE" w14:textId="62C02FCD" w:rsidR="00673A58" w:rsidRPr="00C33F68" w:rsidRDefault="00673A58" w:rsidP="00673A58">
      <w:pPr>
        <w:pStyle w:val="B1"/>
      </w:pPr>
      <w:r w:rsidRPr="00C33F68">
        <w:t>a)</w:t>
      </w:r>
      <w:r w:rsidRPr="00C33F68">
        <w:tab/>
        <w:t>if the</w:t>
      </w:r>
      <w:r w:rsidR="00F45B86" w:rsidRPr="00C33F68">
        <w:t xml:space="preserve"> 5G ProSe</w:t>
      </w:r>
      <w:r w:rsidRPr="00C33F68">
        <w:t xml:space="preserve"> remote UE requests the </w:t>
      </w:r>
      <w:r w:rsidR="001D1BFE" w:rsidRPr="00C33F68">
        <w:t xml:space="preserve">5G </w:t>
      </w:r>
      <w:r w:rsidRPr="00C33F68">
        <w:t>ProSe UE-to-network relay</w:t>
      </w:r>
      <w:r w:rsidR="001D1BFE" w:rsidRPr="00C33F68">
        <w:t xml:space="preserve"> UE</w:t>
      </w:r>
      <w:r w:rsidRPr="00C33F68">
        <w:t xml:space="preserve"> to announce the NG-RAN Cell Global ID (NCGI) </w:t>
      </w:r>
      <w:r w:rsidR="0044714F" w:rsidRPr="00C33F68">
        <w:rPr>
          <w:lang w:eastAsia="zh-CN"/>
        </w:rPr>
        <w:t xml:space="preserve">or TAI </w:t>
      </w:r>
      <w:r w:rsidRPr="00C33F68">
        <w:t xml:space="preserve">of the cell serving the </w:t>
      </w:r>
      <w:r w:rsidR="00C728FE" w:rsidRPr="00C33F68">
        <w:t xml:space="preserve">5G </w:t>
      </w:r>
      <w:r w:rsidRPr="00C33F68">
        <w:t>ProSe UE-to-network relay</w:t>
      </w:r>
      <w:r w:rsidR="00C728FE" w:rsidRPr="00C33F68">
        <w:t xml:space="preserve"> UE</w:t>
      </w:r>
      <w:r w:rsidR="00C050AA">
        <w:t xml:space="preserve"> and</w:t>
      </w:r>
      <w:r w:rsidRPr="00C33F68">
        <w:t xml:space="preserve"> as a response the </w:t>
      </w:r>
      <w:r w:rsidR="005D492B" w:rsidRPr="00C33F68">
        <w:t xml:space="preserve">5G </w:t>
      </w:r>
      <w:r w:rsidRPr="00C33F68">
        <w:t xml:space="preserve">ProSe UE-to-network relay </w:t>
      </w:r>
      <w:r w:rsidR="005D492B" w:rsidRPr="00C33F68">
        <w:t xml:space="preserve">UE </w:t>
      </w:r>
      <w:r w:rsidRPr="00C33F68">
        <w:t xml:space="preserve">acknowledges with the </w:t>
      </w:r>
      <w:r w:rsidR="0044714F" w:rsidRPr="00C33F68">
        <w:rPr>
          <w:lang w:eastAsia="zh-CN"/>
        </w:rPr>
        <w:t>ProSe additional parameters</w:t>
      </w:r>
      <w:r w:rsidRPr="00C33F68">
        <w:t xml:space="preserve"> </w:t>
      </w:r>
      <w:r w:rsidR="00F45B86" w:rsidRPr="00C33F68">
        <w:t>a</w:t>
      </w:r>
      <w:r w:rsidRPr="00C33F68">
        <w:t xml:space="preserve">nnouncement </w:t>
      </w:r>
      <w:r w:rsidR="00F45B86" w:rsidRPr="00C33F68">
        <w:t>r</w:t>
      </w:r>
      <w:r w:rsidRPr="00C33F68">
        <w:t xml:space="preserve">esponse message, then the </w:t>
      </w:r>
      <w:r w:rsidR="006653BC" w:rsidRPr="00C33F68">
        <w:t xml:space="preserve">5G </w:t>
      </w:r>
      <w:r w:rsidRPr="00C33F68">
        <w:t>ProSe UE-to-network relay</w:t>
      </w:r>
      <w:r w:rsidR="006653BC" w:rsidRPr="00C33F68">
        <w:t xml:space="preserve"> UE</w:t>
      </w:r>
      <w:r w:rsidRPr="00C33F68">
        <w:t xml:space="preserve"> includes the NCGI</w:t>
      </w:r>
      <w:r w:rsidR="0044714F" w:rsidRPr="00C33F68">
        <w:t xml:space="preserve"> or TAI</w:t>
      </w:r>
      <w:r w:rsidRPr="00C33F68">
        <w:t xml:space="preserve"> of the serving cell in the PROSE PC5 DISCOVERY message for </w:t>
      </w:r>
      <w:r w:rsidR="00322EFA" w:rsidRPr="00C33F68">
        <w:t>relay discovery additional information</w:t>
      </w:r>
      <w:r w:rsidRPr="00C33F68">
        <w:t xml:space="preserve"> until the timer T</w:t>
      </w:r>
      <w:r w:rsidR="008040A0" w:rsidRPr="00C33F68">
        <w:t>5107</w:t>
      </w:r>
      <w:r w:rsidRPr="00C33F68">
        <w:t xml:space="preserve"> expires (see </w:t>
      </w:r>
      <w:r w:rsidR="000D7A1B" w:rsidRPr="00C33F68">
        <w:t>clause</w:t>
      </w:r>
      <w:r w:rsidRPr="00C33F68">
        <w:t> </w:t>
      </w:r>
      <w:r w:rsidR="00C51968" w:rsidRPr="00C33F68">
        <w:t>8.2.8</w:t>
      </w:r>
      <w:r w:rsidRPr="00C33F68">
        <w:t>).</w:t>
      </w:r>
    </w:p>
    <w:p w14:paraId="527ADFED" w14:textId="70526AA2" w:rsidR="00673A58" w:rsidRPr="00C33F68" w:rsidRDefault="00673A58" w:rsidP="00673A58">
      <w:pPr>
        <w:pStyle w:val="NO"/>
      </w:pPr>
      <w:r w:rsidRPr="00C33F68">
        <w:lastRenderedPageBreak/>
        <w:t>NOTE 1:</w:t>
      </w:r>
      <w:r w:rsidRPr="00C33F68">
        <w:tab/>
      </w:r>
      <w:r w:rsidR="00AD6C4E" w:rsidRPr="00C33F68">
        <w:t xml:space="preserve">5G </w:t>
      </w:r>
      <w:r w:rsidRPr="00C33F68">
        <w:t>ProSe UE-to-network relay</w:t>
      </w:r>
      <w:r w:rsidR="00AD6C4E" w:rsidRPr="00C33F68">
        <w:t xml:space="preserve"> UE</w:t>
      </w:r>
      <w:r w:rsidRPr="00C33F68">
        <w:t xml:space="preserve"> announces the </w:t>
      </w:r>
      <w:r w:rsidR="00322EFA" w:rsidRPr="00C33F68">
        <w:t>relay discovery additional information</w:t>
      </w:r>
      <w:r w:rsidRPr="00C33F68">
        <w:t xml:space="preserve"> only when it is </w:t>
      </w:r>
      <w:r w:rsidRPr="00C33F68">
        <w:rPr>
          <w:lang w:eastAsia="ko-KR"/>
        </w:rPr>
        <w:t xml:space="preserve">in </w:t>
      </w:r>
      <w:r w:rsidRPr="00C33F68">
        <w:t>NG-RAN</w:t>
      </w:r>
      <w:r w:rsidRPr="00C33F68">
        <w:rPr>
          <w:lang w:eastAsia="ko-KR"/>
        </w:rPr>
        <w:t xml:space="preserve"> coverage</w:t>
      </w:r>
      <w:r w:rsidRPr="00C33F68">
        <w:t>.</w:t>
      </w:r>
    </w:p>
    <w:p w14:paraId="4EED7278" w14:textId="316215FA" w:rsidR="00673A58" w:rsidRPr="00C33F68" w:rsidRDefault="00673A58" w:rsidP="00673A58">
      <w:r w:rsidRPr="00C33F68">
        <w:t>Figure 8.2.1.2.</w:t>
      </w:r>
      <w:r w:rsidR="00130DC2" w:rsidRPr="00C33F68">
        <w:t>4</w:t>
      </w:r>
      <w:r w:rsidRPr="00C33F68">
        <w:t xml:space="preserve">.2.1 illustrates the interaction of </w:t>
      </w:r>
      <w:r w:rsidRPr="00C33F68">
        <w:rPr>
          <w:lang w:eastAsia="ko-KR"/>
        </w:rPr>
        <w:t>the</w:t>
      </w:r>
      <w:r w:rsidRPr="00C33F68">
        <w:t xml:space="preserve"> </w:t>
      </w:r>
      <w:r w:rsidR="00285B12" w:rsidRPr="00C33F68">
        <w:t xml:space="preserve">5G </w:t>
      </w:r>
      <w:r w:rsidRPr="00C33F68">
        <w:t xml:space="preserve">ProSe UE-to-network relay </w:t>
      </w:r>
      <w:r w:rsidR="00285B12" w:rsidRPr="00C33F68">
        <w:t xml:space="preserve">UE </w:t>
      </w:r>
      <w:r w:rsidRPr="00C33F68">
        <w:rPr>
          <w:lang w:eastAsia="ko-KR"/>
        </w:rPr>
        <w:t xml:space="preserve">and the </w:t>
      </w:r>
      <w:r w:rsidR="00F45B86" w:rsidRPr="00C33F68">
        <w:rPr>
          <w:lang w:eastAsia="ko-KR"/>
        </w:rPr>
        <w:t xml:space="preserve">5G ProSe </w:t>
      </w:r>
      <w:r w:rsidRPr="00C33F68">
        <w:rPr>
          <w:lang w:eastAsia="ko-KR"/>
        </w:rPr>
        <w:t xml:space="preserve">remote UE </w:t>
      </w:r>
      <w:r w:rsidRPr="00C33F68">
        <w:t xml:space="preserve">in the announcing UE procedure for </w:t>
      </w:r>
      <w:r w:rsidR="00322EFA" w:rsidRPr="00C33F68">
        <w:t>relay discovery additional information</w:t>
      </w:r>
      <w:r w:rsidRPr="00C33F68">
        <w:t>.</w:t>
      </w:r>
    </w:p>
    <w:p w14:paraId="064D4A9A" w14:textId="3140370E" w:rsidR="00673A58" w:rsidRPr="00C33F68" w:rsidRDefault="00F45B86" w:rsidP="00C33F68">
      <w:pPr>
        <w:pStyle w:val="TH"/>
      </w:pPr>
      <w:r w:rsidRPr="00C33F68">
        <w:rPr>
          <w:rFonts w:eastAsiaTheme="minorEastAsia"/>
        </w:rPr>
        <w:object w:dxaOrig="8520" w:dyaOrig="2820" w14:anchorId="4AA7372D">
          <v:shape id="_x0000_i1060" type="#_x0000_t75" style="width:427pt;height:141.15pt" o:ole="" fillcolor="window">
            <v:imagedata r:id="rId80" o:title=""/>
          </v:shape>
          <o:OLEObject Type="Embed" ProgID="Word.Picture.8" ShapeID="_x0000_i1060" DrawAspect="Content" ObjectID="_1773474911" r:id="rId81"/>
        </w:object>
      </w:r>
    </w:p>
    <w:p w14:paraId="5E33A3BA" w14:textId="1AF1E214" w:rsidR="00673A58" w:rsidRPr="00C33F68" w:rsidRDefault="00673A58" w:rsidP="00673A58">
      <w:pPr>
        <w:pStyle w:val="TF"/>
      </w:pPr>
      <w:r w:rsidRPr="00C33F68">
        <w:t>Figure 8.2.1.2.</w:t>
      </w:r>
      <w:r w:rsidR="00130DC2" w:rsidRPr="00C33F68">
        <w:t>4</w:t>
      </w:r>
      <w:r w:rsidRPr="00C33F68">
        <w:t>.2.</w:t>
      </w:r>
      <w:r w:rsidRPr="00C33F68">
        <w:rPr>
          <w:lang w:eastAsia="zh-CN"/>
        </w:rPr>
        <w:t>1</w:t>
      </w:r>
      <w:r w:rsidRPr="00C33F68">
        <w:t xml:space="preserve">: Announcing procedure for </w:t>
      </w:r>
      <w:r w:rsidR="00322EFA" w:rsidRPr="00C33F68">
        <w:t>relay discovery additional information</w:t>
      </w:r>
    </w:p>
    <w:p w14:paraId="7E1CEFBB" w14:textId="79317F71" w:rsidR="00673A58" w:rsidRPr="00C33F68" w:rsidRDefault="00673A58" w:rsidP="00673A58">
      <w:r w:rsidRPr="00C33F68">
        <w:t xml:space="preserve">The </w:t>
      </w:r>
      <w:r w:rsidR="00024F49" w:rsidRPr="00C33F68">
        <w:t xml:space="preserve">5G </w:t>
      </w:r>
      <w:r w:rsidRPr="00C33F68">
        <w:rPr>
          <w:lang w:eastAsia="ko-KR"/>
        </w:rPr>
        <w:t>ProSe UE-to-network relay</w:t>
      </w:r>
      <w:r w:rsidRPr="00C33F68">
        <w:t xml:space="preserve"> UE may </w:t>
      </w:r>
      <w:r w:rsidRPr="00C33F68">
        <w:rPr>
          <w:lang w:eastAsia="ko-KR"/>
        </w:rPr>
        <w:t>start</w:t>
      </w:r>
      <w:r w:rsidRPr="00C33F68">
        <w:t xml:space="preserve"> </w:t>
      </w:r>
      <w:r w:rsidRPr="00C33F68">
        <w:rPr>
          <w:lang w:eastAsia="ko-KR"/>
        </w:rPr>
        <w:t>announcing</w:t>
      </w:r>
      <w:r w:rsidRPr="00C33F68">
        <w:t xml:space="preserve"> </w:t>
      </w:r>
      <w:r w:rsidR="00322EFA" w:rsidRPr="00C33F68">
        <w:rPr>
          <w:lang w:eastAsia="ko-KR"/>
        </w:rPr>
        <w:t>relay discovery additional information</w:t>
      </w:r>
      <w:r w:rsidRPr="00C33F68">
        <w:rPr>
          <w:lang w:eastAsia="ko-KR"/>
        </w:rPr>
        <w:t xml:space="preserve"> </w:t>
      </w:r>
      <w:r w:rsidRPr="00C33F68">
        <w:t>if:</w:t>
      </w:r>
    </w:p>
    <w:p w14:paraId="3725DEFB" w14:textId="01F6A40B" w:rsidR="00673A58" w:rsidRPr="00C33F68" w:rsidRDefault="00673A58" w:rsidP="00673A58">
      <w:pPr>
        <w:pStyle w:val="B1"/>
      </w:pPr>
      <w:r w:rsidRPr="00C33F68">
        <w:t>a)</w:t>
      </w:r>
      <w:r w:rsidRPr="00C33F68">
        <w:tab/>
        <w:t xml:space="preserve">the </w:t>
      </w:r>
      <w:r w:rsidR="00024F49" w:rsidRPr="00C33F68">
        <w:t xml:space="preserve">5G </w:t>
      </w:r>
      <w:r w:rsidRPr="00C33F68">
        <w:t xml:space="preserve">ProSe UE-to-network relay UE is currently authorised to perform </w:t>
      </w:r>
      <w:r w:rsidR="009B3ACB" w:rsidRPr="00C33F68">
        <w:t xml:space="preserve">5G </w:t>
      </w:r>
      <w:r w:rsidRPr="00C33F68">
        <w:t>ProSe direct discovery Model A announcing in the serving PLMN if the UE is served by NG-RAN</w:t>
      </w:r>
      <w:r w:rsidR="00DE2865">
        <w:t>,</w:t>
      </w:r>
      <w:r w:rsidRPr="00C33F68">
        <w:t xml:space="preserve"> and</w:t>
      </w:r>
    </w:p>
    <w:p w14:paraId="11B87A15" w14:textId="6DFFE1EE" w:rsidR="00F45B86" w:rsidRPr="00C33F68" w:rsidRDefault="00673A58" w:rsidP="00F45B86">
      <w:pPr>
        <w:pStyle w:val="B2"/>
      </w:pPr>
      <w:r w:rsidRPr="00C33F68">
        <w:t>1)</w:t>
      </w:r>
      <w:r w:rsidRPr="00C33F68">
        <w:tab/>
      </w:r>
      <w:r w:rsidR="0044714F" w:rsidRPr="00C33F68">
        <w:rPr>
          <w:lang w:eastAsia="zh-CN"/>
        </w:rPr>
        <w:t>additional parameters</w:t>
      </w:r>
      <w:r w:rsidRPr="00C33F68">
        <w:t xml:space="preserve"> announcement</w:t>
      </w:r>
      <w:r w:rsidRPr="00C33F68">
        <w:rPr>
          <w:lang w:eastAsia="ko-KR"/>
        </w:rPr>
        <w:t xml:space="preserve"> for the serving cell of the </w:t>
      </w:r>
      <w:r w:rsidR="009B3ACB" w:rsidRPr="00C33F68">
        <w:rPr>
          <w:lang w:eastAsia="ko-KR"/>
        </w:rPr>
        <w:t xml:space="preserve">5G </w:t>
      </w:r>
      <w:r w:rsidRPr="00C33F68">
        <w:rPr>
          <w:lang w:eastAsia="ko-KR"/>
        </w:rPr>
        <w:t xml:space="preserve">ProSe UE-to-network relay UE has been requested and responded to </w:t>
      </w:r>
      <w:r w:rsidR="00F45B86" w:rsidRPr="00C33F68">
        <w:rPr>
          <w:lang w:eastAsia="ko-KR"/>
        </w:rPr>
        <w:t>5G ProSe</w:t>
      </w:r>
      <w:r w:rsidR="00CC7415" w:rsidRPr="00C33F68">
        <w:rPr>
          <w:lang w:eastAsia="ko-KR"/>
        </w:rPr>
        <w:t xml:space="preserve"> </w:t>
      </w:r>
      <w:r w:rsidRPr="00C33F68">
        <w:rPr>
          <w:lang w:eastAsia="ko-KR"/>
        </w:rPr>
        <w:t>remote UEs</w:t>
      </w:r>
      <w:r w:rsidRPr="00C33F68">
        <w:t xml:space="preserve">, the </w:t>
      </w:r>
      <w:r w:rsidRPr="00C33F68">
        <w:rPr>
          <w:lang w:eastAsia="ko-KR"/>
        </w:rPr>
        <w:t>t</w:t>
      </w:r>
      <w:r w:rsidRPr="00C33F68">
        <w:t>imer T</w:t>
      </w:r>
      <w:r w:rsidR="008040A0" w:rsidRPr="00C33F68">
        <w:t>5107</w:t>
      </w:r>
      <w:r w:rsidRPr="00C33F68">
        <w:t xml:space="preserve"> has not expired</w:t>
      </w:r>
      <w:r w:rsidR="00F45B86" w:rsidRPr="00C33F68">
        <w:t xml:space="preserve"> (periodic reporting);</w:t>
      </w:r>
    </w:p>
    <w:p w14:paraId="42E81B60" w14:textId="688A2B49" w:rsidR="00673A58" w:rsidRPr="00C33F68" w:rsidRDefault="00F45B86" w:rsidP="00F45B86">
      <w:pPr>
        <w:pStyle w:val="B2"/>
      </w:pPr>
      <w:r w:rsidRPr="00C33F68">
        <w:t>2)</w:t>
      </w:r>
      <w:r w:rsidRPr="00C33F68">
        <w:tab/>
      </w:r>
      <w:r w:rsidR="0044714F" w:rsidRPr="00C33F68">
        <w:rPr>
          <w:lang w:eastAsia="zh-CN"/>
        </w:rPr>
        <w:t>additional parameters</w:t>
      </w:r>
      <w:r w:rsidRPr="00C33F68">
        <w:t xml:space="preserve"> announcement for the serving cell of the 5G ProSe UE-to-network relay UE has been requested and responded to 5G ProSe remote UEs, the timer T</w:t>
      </w:r>
      <w:r w:rsidR="008040A0" w:rsidRPr="00C33F68">
        <w:t>5107</w:t>
      </w:r>
      <w:r w:rsidRPr="00C33F68">
        <w:t xml:space="preserve"> has not expired</w:t>
      </w:r>
      <w:r w:rsidR="00C050AA">
        <w:t xml:space="preserve"> and</w:t>
      </w:r>
      <w:r w:rsidRPr="00C33F68">
        <w:t xml:space="preserve"> the 5G ProSe UE-to-network relay UE detects camping on a new serving cell</w:t>
      </w:r>
      <w:r w:rsidR="0044714F" w:rsidRPr="00C33F68">
        <w:t>; or</w:t>
      </w:r>
    </w:p>
    <w:p w14:paraId="6F1A491D" w14:textId="2484EE18" w:rsidR="0044714F" w:rsidRPr="00C33F68" w:rsidRDefault="0044714F" w:rsidP="000F6577">
      <w:pPr>
        <w:pStyle w:val="B2"/>
        <w:rPr>
          <w:lang w:eastAsia="zh-CN"/>
        </w:rPr>
      </w:pPr>
      <w:r w:rsidRPr="00C33F68">
        <w:rPr>
          <w:lang w:eastAsia="zh-CN"/>
        </w:rPr>
        <w:t>3</w:t>
      </w:r>
      <w:r w:rsidRPr="00C33F68">
        <w:t>)</w:t>
      </w:r>
      <w:r w:rsidRPr="00C33F68">
        <w:tab/>
      </w:r>
      <w:r w:rsidRPr="00C33F68">
        <w:rPr>
          <w:lang w:eastAsia="zh-CN"/>
        </w:rPr>
        <w:t>additional parameters</w:t>
      </w:r>
      <w:r w:rsidRPr="00C33F68">
        <w:t xml:space="preserve"> announcement for the serving cell of the 5G ProSe UE-to-network relay UE has been requested and responded to 5G ProSe remote UEs, the timer T5107 has not expired</w:t>
      </w:r>
      <w:r w:rsidR="00C050AA">
        <w:t xml:space="preserve"> and</w:t>
      </w:r>
      <w:r w:rsidRPr="00C33F68">
        <w:t xml:space="preserve"> the 5G ProSe UE-to-network relay UE detects </w:t>
      </w:r>
      <w:r w:rsidRPr="00C33F68">
        <w:rPr>
          <w:lang w:eastAsia="zh-CN"/>
        </w:rPr>
        <w:t>entering</w:t>
      </w:r>
      <w:r w:rsidRPr="00C33F68">
        <w:t xml:space="preserve"> a new </w:t>
      </w:r>
      <w:r w:rsidRPr="00C33F68">
        <w:rPr>
          <w:lang w:eastAsia="zh-CN"/>
        </w:rPr>
        <w:t>tracking area.</w:t>
      </w:r>
    </w:p>
    <w:p w14:paraId="5D6F03B2" w14:textId="0C8B608D" w:rsidR="00673A58" w:rsidRPr="00C33F68" w:rsidRDefault="00673A58" w:rsidP="00673A58">
      <w:r w:rsidRPr="00C33F68">
        <w:t>When</w:t>
      </w:r>
      <w:r w:rsidRPr="00C33F68">
        <w:rPr>
          <w:lang w:eastAsia="ko-KR"/>
        </w:rPr>
        <w:t xml:space="preserve"> t</w:t>
      </w:r>
      <w:r w:rsidRPr="00C33F68">
        <w:t xml:space="preserve">he </w:t>
      </w:r>
      <w:r w:rsidR="00EB0508" w:rsidRPr="00C33F68">
        <w:t xml:space="preserve">5G </w:t>
      </w:r>
      <w:r w:rsidRPr="00C33F68">
        <w:rPr>
          <w:lang w:eastAsia="ko-KR"/>
        </w:rPr>
        <w:t>ProSe UE-to-network relay</w:t>
      </w:r>
      <w:r w:rsidR="00EB0508" w:rsidRPr="00C33F68">
        <w:rPr>
          <w:lang w:eastAsia="ko-KR"/>
        </w:rPr>
        <w:t xml:space="preserve"> UE</w:t>
      </w:r>
      <w:r w:rsidRPr="00C33F68">
        <w:t xml:space="preserve"> </w:t>
      </w:r>
      <w:r w:rsidRPr="00C33F68">
        <w:rPr>
          <w:lang w:eastAsia="ko-KR"/>
        </w:rPr>
        <w:t>has some add</w:t>
      </w:r>
      <w:r w:rsidRPr="00C33F68">
        <w:t>itional</w:t>
      </w:r>
      <w:r w:rsidRPr="00C33F68">
        <w:rPr>
          <w:lang w:eastAsia="ko-KR"/>
        </w:rPr>
        <w:t xml:space="preserve"> i</w:t>
      </w:r>
      <w:r w:rsidRPr="00C33F68">
        <w:t>nformation</w:t>
      </w:r>
      <w:r w:rsidRPr="00C33F68">
        <w:rPr>
          <w:lang w:eastAsia="ko-KR"/>
        </w:rPr>
        <w:t xml:space="preserve"> to broadcast (</w:t>
      </w:r>
      <w:r w:rsidR="00CC7415" w:rsidRPr="00C33F68">
        <w:rPr>
          <w:lang w:eastAsia="ko-KR"/>
        </w:rPr>
        <w:t>i.e.,</w:t>
      </w:r>
      <w:r w:rsidRPr="00C33F68">
        <w:rPr>
          <w:lang w:eastAsia="ko-KR"/>
        </w:rPr>
        <w:t xml:space="preserve"> NCGI</w:t>
      </w:r>
      <w:r w:rsidR="00F45B86" w:rsidRPr="00C33F68">
        <w:rPr>
          <w:lang w:eastAsia="ko-KR"/>
        </w:rPr>
        <w:t xml:space="preserve">, </w:t>
      </w:r>
      <w:r w:rsidR="009B6826">
        <w:rPr>
          <w:lang w:eastAsia="ko-KR"/>
        </w:rPr>
        <w:t>TAI</w:t>
      </w:r>
      <w:r w:rsidRPr="00C33F68">
        <w:rPr>
          <w:lang w:eastAsia="ko-KR"/>
        </w:rPr>
        <w:t>)</w:t>
      </w:r>
      <w:r w:rsidRPr="00C33F68">
        <w:t xml:space="preserve">, then the </w:t>
      </w:r>
      <w:r w:rsidR="001041BD" w:rsidRPr="00C33F68">
        <w:t xml:space="preserve">5G </w:t>
      </w:r>
      <w:r w:rsidRPr="00C33F68">
        <w:rPr>
          <w:lang w:eastAsia="ko-KR"/>
        </w:rPr>
        <w:t>ProSe UE-to-network relay</w:t>
      </w:r>
      <w:r w:rsidR="001041BD" w:rsidRPr="00C33F68">
        <w:rPr>
          <w:lang w:eastAsia="ko-KR"/>
        </w:rPr>
        <w:t xml:space="preserve"> UE</w:t>
      </w:r>
      <w:r w:rsidRPr="00C33F68">
        <w:t>:</w:t>
      </w:r>
    </w:p>
    <w:p w14:paraId="06EDAAFE" w14:textId="7CC547A4" w:rsidR="00673A58" w:rsidRPr="00C33F68" w:rsidRDefault="00673A58" w:rsidP="00673A58">
      <w:pPr>
        <w:pStyle w:val="B1"/>
      </w:pPr>
      <w:r w:rsidRPr="00C33F68">
        <w:t>a)</w:t>
      </w:r>
      <w:r w:rsidRPr="00C33F68">
        <w:tab/>
      </w:r>
      <w:r w:rsidRPr="00C33F68">
        <w:rPr>
          <w:lang w:eastAsia="ko-KR"/>
        </w:rPr>
        <w:t xml:space="preserve">shall </w:t>
      </w:r>
      <w:r w:rsidRPr="00C33F68">
        <w:t>request the parameters from the lower layers for Pro</w:t>
      </w:r>
      <w:r w:rsidRPr="00C33F68">
        <w:rPr>
          <w:lang w:eastAsia="ko-KR"/>
        </w:rPr>
        <w:t>S</w:t>
      </w:r>
      <w:r w:rsidRPr="00C33F68">
        <w:t>e direct discovery announcing</w:t>
      </w:r>
      <w:r w:rsidRPr="00C33F68">
        <w:rPr>
          <w:lang w:eastAsia="ko-KR"/>
        </w:rPr>
        <w:t xml:space="preserve"> </w:t>
      </w:r>
      <w:r w:rsidRPr="00C33F68">
        <w:t>(see 3GPP TS 38.331 [13])</w:t>
      </w:r>
      <w:r w:rsidRPr="00C33F68">
        <w:rPr>
          <w:lang w:eastAsia="ko-KR"/>
        </w:rPr>
        <w:t>. I</w:t>
      </w:r>
      <w:r w:rsidRPr="00C33F68">
        <w:t xml:space="preserve">f </w:t>
      </w:r>
      <w:r w:rsidRPr="00C33F68">
        <w:rPr>
          <w:lang w:eastAsia="ko-KR"/>
        </w:rPr>
        <w:t>t</w:t>
      </w:r>
      <w:r w:rsidRPr="00C33F68">
        <w:t xml:space="preserve">he </w:t>
      </w:r>
      <w:r w:rsidR="00945111" w:rsidRPr="00C33F68">
        <w:t xml:space="preserve">5G </w:t>
      </w:r>
      <w:r w:rsidRPr="00C33F68">
        <w:rPr>
          <w:lang w:eastAsia="ko-KR"/>
        </w:rPr>
        <w:t>ProSe UE-to-network relay</w:t>
      </w:r>
      <w:r w:rsidR="00945111" w:rsidRPr="00C33F68">
        <w:rPr>
          <w:lang w:eastAsia="ko-KR"/>
        </w:rPr>
        <w:t xml:space="preserve"> UE</w:t>
      </w:r>
      <w:r w:rsidRPr="00C33F68">
        <w:rPr>
          <w:lang w:eastAsia="ko-KR"/>
        </w:rPr>
        <w:t xml:space="preserve"> in 5GMM-IDLE mode needs to request resources for </w:t>
      </w:r>
      <w:r w:rsidRPr="00C33F68">
        <w:t xml:space="preserve">sending PROSE PC5 DISCOVERY messages </w:t>
      </w:r>
      <w:r w:rsidRPr="00C33F68">
        <w:rPr>
          <w:lang w:eastAsia="ko-KR"/>
        </w:rPr>
        <w:t xml:space="preserve">as specified in </w:t>
      </w:r>
      <w:r w:rsidRPr="00C33F68">
        <w:t>3GPP TS </w:t>
      </w:r>
      <w:r w:rsidRPr="00C33F68">
        <w:rPr>
          <w:lang w:eastAsia="ko-KR"/>
        </w:rPr>
        <w:t>38.331</w:t>
      </w:r>
      <w:r w:rsidRPr="00C33F68">
        <w:t> [13]</w:t>
      </w:r>
      <w:r w:rsidRPr="00C33F68">
        <w:rPr>
          <w:lang w:eastAsia="ko-KR"/>
        </w:rPr>
        <w:t>, t</w:t>
      </w:r>
      <w:r w:rsidRPr="00C33F68">
        <w:t xml:space="preserve">he </w:t>
      </w:r>
      <w:r w:rsidR="00425161" w:rsidRPr="00C33F68">
        <w:t xml:space="preserve">5G </w:t>
      </w:r>
      <w:r w:rsidRPr="00C33F68">
        <w:rPr>
          <w:lang w:eastAsia="ko-KR"/>
        </w:rPr>
        <w:t>ProSe UE-to-network relay</w:t>
      </w:r>
      <w:r w:rsidR="00425161" w:rsidRPr="00C33F68">
        <w:rPr>
          <w:lang w:eastAsia="ko-KR"/>
        </w:rPr>
        <w:t xml:space="preserve"> UE</w:t>
      </w:r>
      <w:r w:rsidRPr="00C33F68">
        <w:t xml:space="preserve"> </w:t>
      </w:r>
      <w:r w:rsidRPr="00C33F68">
        <w:rPr>
          <w:lang w:eastAsia="ko-KR"/>
        </w:rPr>
        <w:t xml:space="preserve">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mobility registration procedure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66C59841" w14:textId="5ABF7165" w:rsidR="00673A58" w:rsidRPr="00C33F68" w:rsidRDefault="00673A58" w:rsidP="00673A58">
      <w:pPr>
        <w:pStyle w:val="B1"/>
      </w:pPr>
      <w:r w:rsidRPr="00C33F68">
        <w:t>b)</w:t>
      </w:r>
      <w:r w:rsidRPr="00C33F68">
        <w:tab/>
        <w:t>shall obtain a valid UTC time for the discovery transmission from the lower layers and generate the UTC-based counter corresponding to this UTC time as specified in clause </w:t>
      </w:r>
      <w:r w:rsidR="0048753A" w:rsidRPr="00C33F68">
        <w:t>11.2.5</w:t>
      </w:r>
      <w:r w:rsidRPr="00C33F68">
        <w:t>;</w:t>
      </w:r>
    </w:p>
    <w:p w14:paraId="456EE87A" w14:textId="50581850" w:rsidR="00673A58" w:rsidRPr="00C33F68" w:rsidRDefault="00673A58" w:rsidP="00673A58">
      <w:pPr>
        <w:pStyle w:val="B1"/>
      </w:pPr>
      <w:r w:rsidRPr="00C33F68">
        <w:t>c)</w:t>
      </w:r>
      <w:r w:rsidRPr="00C33F68">
        <w:tab/>
        <w:t>shall generate PROSE PC5 DISCOVERY message</w:t>
      </w:r>
      <w:r w:rsidRPr="00C33F68">
        <w:rPr>
          <w:lang w:eastAsia="ko-KR"/>
        </w:rPr>
        <w:t>(s)</w:t>
      </w:r>
      <w:r w:rsidRPr="00C33F68">
        <w:t xml:space="preserve"> for </w:t>
      </w:r>
      <w:r w:rsidR="00322EFA" w:rsidRPr="00C33F68">
        <w:t>relay discovery additional information</w:t>
      </w:r>
      <w:r w:rsidRPr="00C33F68">
        <w:t xml:space="preserve"> according to clause 10.2.1. In the PROSE PC5 DISCOVERY message for </w:t>
      </w:r>
      <w:r w:rsidR="00322EFA" w:rsidRPr="00C33F68">
        <w:t>relay discovery additional information</w:t>
      </w:r>
      <w:r w:rsidRPr="00C33F68">
        <w:t xml:space="preserve">, </w:t>
      </w:r>
      <w:r w:rsidRPr="00C33F68">
        <w:rPr>
          <w:lang w:eastAsia="ko-KR"/>
        </w:rPr>
        <w:t xml:space="preserve">the </w:t>
      </w:r>
      <w:r w:rsidR="00161397" w:rsidRPr="00C33F68">
        <w:t xml:space="preserve">5G </w:t>
      </w:r>
      <w:r w:rsidRPr="00C33F68">
        <w:rPr>
          <w:lang w:eastAsia="ko-KR"/>
        </w:rPr>
        <w:t>ProSe UE-to-network relay</w:t>
      </w:r>
      <w:r w:rsidR="00161397" w:rsidRPr="00C33F68">
        <w:rPr>
          <w:lang w:eastAsia="ko-KR"/>
        </w:rPr>
        <w:t xml:space="preserve"> UE</w:t>
      </w:r>
      <w:r w:rsidRPr="00C33F68">
        <w:rPr>
          <w:lang w:eastAsia="ko-KR"/>
        </w:rPr>
        <w:t xml:space="preserve"> shall</w:t>
      </w:r>
      <w:r w:rsidRPr="00C33F68">
        <w:t>:</w:t>
      </w:r>
    </w:p>
    <w:p w14:paraId="4AD97B9E" w14:textId="5909354C" w:rsidR="00673A58" w:rsidRPr="00C33F68" w:rsidRDefault="00673A58" w:rsidP="00673A58">
      <w:pPr>
        <w:pStyle w:val="B2"/>
        <w:rPr>
          <w:lang w:eastAsia="ko-KR"/>
        </w:rPr>
      </w:pPr>
      <w:r w:rsidRPr="00C33F68">
        <w:t>1)</w:t>
      </w:r>
      <w:r w:rsidRPr="00C33F68">
        <w:tab/>
      </w:r>
      <w:r w:rsidRPr="00C33F68">
        <w:rPr>
          <w:lang w:eastAsia="ko-KR"/>
        </w:rPr>
        <w:t xml:space="preserve">include the </w:t>
      </w:r>
      <w:r w:rsidR="0010603F" w:rsidRPr="00C33F68">
        <w:rPr>
          <w:lang w:eastAsia="ko-KR"/>
        </w:rPr>
        <w:t>relay service code</w:t>
      </w:r>
      <w:r w:rsidRPr="00C33F68">
        <w:t xml:space="preserve"> used for </w:t>
      </w:r>
      <w:r w:rsidR="00D428E6" w:rsidRPr="00C33F68">
        <w:t xml:space="preserve">5G </w:t>
      </w:r>
      <w:r w:rsidRPr="00C33F68">
        <w:t xml:space="preserve">ProSe direct communication </w:t>
      </w:r>
      <w:r w:rsidRPr="00C33F68">
        <w:rPr>
          <w:lang w:eastAsia="ko-KR"/>
        </w:rPr>
        <w:t xml:space="preserve">which the </w:t>
      </w:r>
      <w:r w:rsidR="00B553D1" w:rsidRPr="00C33F68">
        <w:rPr>
          <w:lang w:eastAsia="ko-KR"/>
        </w:rPr>
        <w:t xml:space="preserve">5G ProSe </w:t>
      </w:r>
      <w:r w:rsidRPr="00C33F68">
        <w:rPr>
          <w:lang w:eastAsia="ko-KR"/>
        </w:rPr>
        <w:t>remote UE used to request for the</w:t>
      </w:r>
      <w:r w:rsidRPr="00C33F68">
        <w:t xml:space="preserve"> </w:t>
      </w:r>
      <w:r w:rsidR="00322EFA" w:rsidRPr="00C33F68">
        <w:t>relay discovery additional information</w:t>
      </w:r>
      <w:r w:rsidRPr="00C33F68">
        <w:t>;</w:t>
      </w:r>
    </w:p>
    <w:p w14:paraId="14683A70" w14:textId="0FCC006C" w:rsidR="00673A58" w:rsidRPr="00C33F68" w:rsidRDefault="00673A58" w:rsidP="00673A58">
      <w:pPr>
        <w:pStyle w:val="B2"/>
        <w:rPr>
          <w:lang w:eastAsia="ko-KR"/>
        </w:rPr>
      </w:pPr>
      <w:r w:rsidRPr="00C33F68">
        <w:t>2)</w:t>
      </w:r>
      <w:r w:rsidRPr="00C33F68">
        <w:tab/>
        <w:t xml:space="preserve">set the </w:t>
      </w:r>
      <w:r w:rsidR="00AD039D" w:rsidRPr="00C33F68">
        <w:t>announcer info</w:t>
      </w:r>
      <w:r w:rsidRPr="00C33F68">
        <w:t xml:space="preserve"> parameter to the User </w:t>
      </w:r>
      <w:r w:rsidR="003D75CD" w:rsidRPr="00C33F68">
        <w:t>info</w:t>
      </w:r>
      <w:r w:rsidRPr="00C33F68">
        <w:t xml:space="preserve"> ID parameter, configured in clause 5.2.5;</w:t>
      </w:r>
    </w:p>
    <w:p w14:paraId="3781AE71" w14:textId="77777777" w:rsidR="0089219F" w:rsidRDefault="0089219F" w:rsidP="00673A58">
      <w:pPr>
        <w:pStyle w:val="B2"/>
      </w:pPr>
      <w:r>
        <w:t>3)</w:t>
      </w:r>
      <w:r>
        <w:tab/>
        <w:t>set the NGCI parameter to the NCGI of the cell serving the UE, if the UE acts as 5G ProSe layer-3 UE-to-network relay UE and the NGCI is to be announced;</w:t>
      </w:r>
    </w:p>
    <w:p w14:paraId="3D8672CE" w14:textId="77777777" w:rsidR="0089219F" w:rsidRDefault="0089219F" w:rsidP="00673A58">
      <w:pPr>
        <w:pStyle w:val="B2"/>
      </w:pPr>
      <w:r>
        <w:t>4)</w:t>
      </w:r>
      <w:r>
        <w:tab/>
        <w:t>set the Relay TAI parameter to the TAI of the cell serving the UE, if the UE acts as 5G ProSe layer-3 UE-to-network relay UE and the TAI is to be announced;</w:t>
      </w:r>
    </w:p>
    <w:p w14:paraId="0BCF9F92" w14:textId="77777777" w:rsidR="0089219F" w:rsidRDefault="0089219F" w:rsidP="00673A58">
      <w:pPr>
        <w:pStyle w:val="B2"/>
      </w:pPr>
      <w:r>
        <w:lastRenderedPageBreak/>
        <w:t>5)</w:t>
      </w:r>
      <w:r>
        <w:tab/>
        <w:t>include the MIC field computed as described in 3GPP TS 33.503 [34], by using the UTC-based counter and the DUIK contained in the &lt;UNR-discovery-security-parameters-accept&gt; element of the PROSE_SECURITY_PARAM_RESPONSE message;</w:t>
      </w:r>
    </w:p>
    <w:p w14:paraId="139C55A6" w14:textId="5A2AB0DB" w:rsidR="00673A58" w:rsidRPr="00C33F68" w:rsidRDefault="0089219F" w:rsidP="00673A58">
      <w:pPr>
        <w:pStyle w:val="B2"/>
      </w:pPr>
      <w:r>
        <w:t>6</w:t>
      </w:r>
      <w:r w:rsidR="00673A58" w:rsidRPr="00C33F68">
        <w:t>)</w:t>
      </w:r>
      <w:r w:rsidR="00673A58" w:rsidRPr="00C33F68">
        <w:tab/>
        <w:t xml:space="preserve">shall set the UTC-based counter LSB parameter to the </w:t>
      </w:r>
      <w:r>
        <w:t xml:space="preserve">4 </w:t>
      </w:r>
      <w:r w:rsidR="00673A58" w:rsidRPr="00C33F68">
        <w:t>least significant bits of the UTC-based counter;</w:t>
      </w:r>
      <w:r w:rsidR="007438FA" w:rsidRPr="00C33F68">
        <w:t xml:space="preserve"> and</w:t>
      </w:r>
    </w:p>
    <w:p w14:paraId="722C2A47" w14:textId="5E86E9E6" w:rsidR="00F97478" w:rsidRPr="00C33F68" w:rsidRDefault="0089219F" w:rsidP="00F97478">
      <w:pPr>
        <w:pStyle w:val="B2"/>
        <w:rPr>
          <w:lang w:eastAsia="zh-CN"/>
        </w:rPr>
      </w:pPr>
      <w:r>
        <w:rPr>
          <w:lang w:eastAsia="zh-CN"/>
        </w:rPr>
        <w:t>7</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10.2.1.11;</w:t>
      </w:r>
    </w:p>
    <w:p w14:paraId="6F8E7E38" w14:textId="1CE5EF32" w:rsidR="00673A58" w:rsidRPr="00C33F68" w:rsidRDefault="00673A58" w:rsidP="00673A58">
      <w:pPr>
        <w:pStyle w:val="B1"/>
        <w:rPr>
          <w:lang w:eastAsia="ko-KR"/>
        </w:rPr>
      </w:pPr>
      <w:r w:rsidRPr="00C33F68">
        <w:rPr>
          <w:lang w:eastAsia="ko-KR"/>
        </w:rPr>
        <w:t>d)</w:t>
      </w:r>
      <w:r w:rsidRPr="00C33F68">
        <w:rPr>
          <w:lang w:eastAsia="ko-KR"/>
        </w:rPr>
        <w:tab/>
      </w:r>
      <w:r w:rsidRPr="00C33F68">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33.</w:t>
      </w:r>
      <w:r w:rsidR="00F4377D" w:rsidRPr="00C33F68">
        <w:t>503</w:t>
      </w:r>
      <w:r w:rsidRPr="00C33F68">
        <w:t> [</w:t>
      </w:r>
      <w:r w:rsidR="00F4377D" w:rsidRPr="00C33F68">
        <w:t>34</w:t>
      </w:r>
      <w:r w:rsidRPr="00C33F68">
        <w:t>];</w:t>
      </w:r>
    </w:p>
    <w:p w14:paraId="2CE9CA68" w14:textId="651BD8B6" w:rsidR="00783950" w:rsidRPr="00C33F68" w:rsidRDefault="00783950" w:rsidP="00783950">
      <w:pPr>
        <w:pStyle w:val="B1"/>
        <w:rPr>
          <w:lang w:eastAsia="zh-CN"/>
        </w:rPr>
      </w:pPr>
      <w:r w:rsidRPr="00C33F68">
        <w:rPr>
          <w:lang w:eastAsia="zh-CN"/>
        </w:rPr>
        <w:t>e)</w:t>
      </w:r>
      <w:r w:rsidRPr="00C33F68">
        <w:rPr>
          <w:lang w:eastAsia="zh-CN"/>
        </w:rPr>
        <w:tab/>
        <w:t xml:space="preserve">shall set the </w:t>
      </w:r>
      <w:r w:rsidR="00AB0521" w:rsidRPr="00C33F68">
        <w:rPr>
          <w:lang w:eastAsia="zh-CN"/>
        </w:rPr>
        <w:t>d</w:t>
      </w:r>
      <w:r w:rsidRPr="00C33F68">
        <w:rPr>
          <w:lang w:eastAsia="zh-CN"/>
        </w:rPr>
        <w:t xml:space="preserve">efault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AB0521" w:rsidRPr="00C33F68">
        <w:rPr>
          <w:lang w:eastAsia="zh-CN"/>
        </w:rPr>
        <w:t>s</w:t>
      </w:r>
      <w:r w:rsidRPr="00C33F68">
        <w:rPr>
          <w:lang w:eastAsia="zh-CN"/>
        </w:rPr>
        <w:t xml:space="preserve">ource </w:t>
      </w:r>
      <w:r w:rsidR="00DD4F56" w:rsidRPr="00C33F68">
        <w:rPr>
          <w:lang w:eastAsia="zh-CN"/>
        </w:rPr>
        <w:t>l</w:t>
      </w:r>
      <w:r w:rsidRPr="00C33F68">
        <w:rPr>
          <w:lang w:eastAsia="zh-CN"/>
        </w:rPr>
        <w:t xml:space="preserve">ayer-2 ID for sending the </w:t>
      </w:r>
      <w:r w:rsidR="00E44948" w:rsidRPr="00C33F68">
        <w:t>UE-to-network</w:t>
      </w:r>
      <w:r w:rsidRPr="00C33F68">
        <w:t xml:space="preserve"> </w:t>
      </w:r>
      <w:r w:rsidR="00322EFA" w:rsidRPr="00C33F68">
        <w:t>relay discovery announcement</w:t>
      </w:r>
      <w:r w:rsidRPr="00C33F68">
        <w:rPr>
          <w:lang w:eastAsia="zh-CN"/>
        </w:rPr>
        <w:t>; and</w:t>
      </w:r>
    </w:p>
    <w:p w14:paraId="6E2EE56E" w14:textId="3A2C355A" w:rsidR="007B32D0" w:rsidRDefault="007B32D0" w:rsidP="00A44A48">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33F68" w:rsidRDefault="00783950" w:rsidP="00673A58">
      <w:pPr>
        <w:pStyle w:val="B1"/>
      </w:pPr>
      <w:r w:rsidRPr="00C33F68">
        <w:t>f</w:t>
      </w:r>
      <w:r w:rsidR="00673A58" w:rsidRPr="00C33F68">
        <w:t>)</w:t>
      </w:r>
      <w:r w:rsidR="00673A58" w:rsidRPr="00C33F68">
        <w:tab/>
        <w:t xml:space="preserve">shall pass the resulting PROSE PC5 DISCOVERY message for </w:t>
      </w:r>
      <w:r w:rsidR="00322EFA" w:rsidRPr="00C33F68">
        <w:t>relay discovery additional information</w:t>
      </w:r>
      <w:r w:rsidR="0077074A" w:rsidRPr="00C33F68">
        <w:t xml:space="preserve"> along with </w:t>
      </w:r>
      <w:r w:rsidR="0077074A" w:rsidRPr="00C33F68">
        <w:rPr>
          <w:lang w:eastAsia="zh-CN"/>
        </w:rPr>
        <w:t xml:space="preserve">the </w:t>
      </w:r>
      <w:r w:rsidR="00AB0521" w:rsidRPr="00C33F68">
        <w:t>s</w:t>
      </w:r>
      <w:r w:rsidR="0077074A" w:rsidRPr="00C33F68">
        <w:t xml:space="preserve">ource </w:t>
      </w:r>
      <w:r w:rsidR="000F2E28" w:rsidRPr="00C33F68">
        <w:t>l</w:t>
      </w:r>
      <w:r w:rsidR="0077074A" w:rsidRPr="00C33F68">
        <w:t xml:space="preserve">ayer-2 ID, </w:t>
      </w:r>
      <w:r w:rsidR="00AB0521" w:rsidRPr="00C33F68">
        <w:t>d</w:t>
      </w:r>
      <w:r w:rsidR="0077074A" w:rsidRPr="00C33F68">
        <w:t xml:space="preserve">estination </w:t>
      </w:r>
      <w:r w:rsidR="000F2E28" w:rsidRPr="00C33F68">
        <w:t>l</w:t>
      </w:r>
      <w:r w:rsidR="0077074A" w:rsidRPr="00C33F68">
        <w:t>ayer-2 ID</w:t>
      </w:r>
      <w:r w:rsidR="00C050AA">
        <w:t xml:space="preserve"> and</w:t>
      </w:r>
      <w:r w:rsidR="0077074A" w:rsidRPr="00C33F68">
        <w:t xml:space="preserve"> an indication that the message is for 5G ProSe direct discovery</w:t>
      </w:r>
      <w:r w:rsidR="00673A58" w:rsidRPr="00C33F68">
        <w:t xml:space="preserve"> to the lower layers for transmission over the PC5</w:t>
      </w:r>
      <w:r w:rsidR="00673A58" w:rsidRPr="00C33F68">
        <w:rPr>
          <w:lang w:eastAsia="ko-KR"/>
        </w:rPr>
        <w:t xml:space="preserve"> </w:t>
      </w:r>
      <w:r w:rsidR="00673A58" w:rsidRPr="00C33F68">
        <w:t>interface.</w:t>
      </w:r>
    </w:p>
    <w:p w14:paraId="0F993D0F" w14:textId="2BAA5EBB" w:rsidR="00673A58" w:rsidRPr="00C33F68" w:rsidRDefault="00673A58" w:rsidP="00673A58">
      <w:pPr>
        <w:rPr>
          <w:lang w:eastAsia="ko-KR"/>
        </w:rPr>
      </w:pPr>
      <w:r w:rsidRPr="00C33F68">
        <w:t xml:space="preserve">The </w:t>
      </w:r>
      <w:r w:rsidR="00F60E16" w:rsidRPr="00C33F68">
        <w:t xml:space="preserve">5G </w:t>
      </w:r>
      <w:r w:rsidRPr="00C33F68">
        <w:rPr>
          <w:lang w:eastAsia="ko-KR"/>
        </w:rPr>
        <w:t>ProSe UE-to-network relay</w:t>
      </w:r>
      <w:r w:rsidR="00F60E16" w:rsidRPr="00C33F68">
        <w:rPr>
          <w:lang w:eastAsia="ko-KR"/>
        </w:rPr>
        <w:t xml:space="preserve"> UE</w:t>
      </w:r>
      <w:r w:rsidRPr="00C33F68">
        <w:rPr>
          <w:lang w:eastAsia="ko-KR"/>
        </w:rPr>
        <w:t xml:space="preserve"> </w:t>
      </w:r>
      <w:r w:rsidRPr="00C33F68">
        <w:t>shall ensure that it keeps on passing the PROSE PC5 DISCOVERY message</w:t>
      </w:r>
      <w:r w:rsidRPr="00C33F68">
        <w:rPr>
          <w:lang w:eastAsia="ko-KR"/>
        </w:rPr>
        <w:t>s</w:t>
      </w:r>
      <w:r w:rsidRPr="00C33F68">
        <w:t xml:space="preserve"> </w:t>
      </w:r>
      <w:r w:rsidR="00B553D1" w:rsidRPr="00C33F68">
        <w:rPr>
          <w:lang w:eastAsia="ko-KR"/>
        </w:rPr>
        <w:t xml:space="preserve">periodically </w:t>
      </w:r>
      <w:r w:rsidRPr="00C33F68">
        <w:t xml:space="preserve">to the lower layers for transmission until </w:t>
      </w:r>
      <w:r w:rsidRPr="00C33F68">
        <w:rPr>
          <w:lang w:eastAsia="ko-KR"/>
        </w:rPr>
        <w:t>the corresponding timer (</w:t>
      </w:r>
      <w:r w:rsidR="007746B0" w:rsidRPr="00C33F68">
        <w:rPr>
          <w:lang w:eastAsia="ko-KR"/>
        </w:rPr>
        <w:t>i.e.,</w:t>
      </w:r>
      <w:r w:rsidRPr="00C33F68">
        <w:rPr>
          <w:lang w:eastAsia="ko-KR"/>
        </w:rPr>
        <w:t xml:space="preserve"> timer </w:t>
      </w:r>
      <w:r w:rsidR="00B553D1" w:rsidRPr="00C33F68">
        <w:rPr>
          <w:lang w:eastAsia="ko-KR"/>
        </w:rPr>
        <w:t>T</w:t>
      </w:r>
      <w:r w:rsidR="00FF187B" w:rsidRPr="00C33F68">
        <w:rPr>
          <w:lang w:eastAsia="ko-KR"/>
        </w:rPr>
        <w:t>5107</w:t>
      </w:r>
      <w:r w:rsidR="00B553D1" w:rsidRPr="00C33F68">
        <w:rPr>
          <w:lang w:eastAsia="ko-KR"/>
        </w:rPr>
        <w:t xml:space="preserve"> </w:t>
      </w:r>
      <w:r w:rsidRPr="00C33F68">
        <w:rPr>
          <w:lang w:eastAsia="ko-KR"/>
        </w:rPr>
        <w:t>when the additional information is NCGI</w:t>
      </w:r>
      <w:r w:rsidR="0044714F" w:rsidRPr="00C33F68">
        <w:rPr>
          <w:lang w:eastAsia="zh-CN"/>
        </w:rPr>
        <w:t xml:space="preserve"> or TAI</w:t>
      </w:r>
      <w:r w:rsidRPr="00C33F68">
        <w:rPr>
          <w:lang w:eastAsia="ko-KR"/>
        </w:rPr>
        <w:t>) expires.</w:t>
      </w:r>
      <w:r w:rsidR="001845AF">
        <w:rPr>
          <w:lang w:eastAsia="ko-KR"/>
        </w:rPr>
        <w:t xml:space="preserve"> How this is achieved is left up to UE implementation.</w:t>
      </w:r>
    </w:p>
    <w:p w14:paraId="210C0765" w14:textId="5A03B9CB" w:rsidR="001845AF" w:rsidRDefault="001845AF" w:rsidP="003A13E4">
      <w:pPr>
        <w:pStyle w:val="NO"/>
        <w:rPr>
          <w:lang w:eastAsia="ko-KR"/>
        </w:rPr>
      </w:pPr>
      <w:r>
        <w:rPr>
          <w:lang w:eastAsia="ko-KR"/>
        </w:rPr>
        <w:t>NOTE 3:</w:t>
      </w:r>
      <w:r>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E4718D">
        <w:t>5G ProSe direct link</w:t>
      </w:r>
      <w:r w:rsidR="00B311E1" w:rsidRPr="00E4718D">
        <w:rPr>
          <w:rFonts w:hint="eastAsia"/>
          <w:lang w:eastAsia="zh-CN"/>
        </w:rPr>
        <w:t xml:space="preserve">s </w:t>
      </w:r>
      <w:r w:rsidR="00B311E1">
        <w:rPr>
          <w:rFonts w:hint="eastAsia"/>
          <w:lang w:eastAsia="zh-CN"/>
        </w:rPr>
        <w:t xml:space="preserve">configured </w:t>
      </w:r>
      <w:r w:rsidR="00B311E1" w:rsidRPr="00E4718D">
        <w:rPr>
          <w:rFonts w:hint="eastAsia"/>
          <w:lang w:eastAsia="zh-CN"/>
        </w:rPr>
        <w:t xml:space="preserve">in </w:t>
      </w:r>
      <w:r>
        <w:rPr>
          <w:lang w:eastAsia="ko-KR"/>
        </w:rPr>
        <w:t>the UE, or an implementation-specific timer expires.</w:t>
      </w:r>
    </w:p>
    <w:p w14:paraId="7C740C83" w14:textId="3E587B1F" w:rsidR="00B553D1" w:rsidRPr="00C33F68" w:rsidRDefault="00B553D1" w:rsidP="003A13E4">
      <w:pPr>
        <w:pStyle w:val="NO"/>
      </w:pPr>
      <w:r w:rsidRPr="00C33F68">
        <w:rPr>
          <w:lang w:eastAsia="ko-KR"/>
        </w:rPr>
        <w:t>NOTE </w:t>
      </w:r>
      <w:r w:rsidR="001845AF">
        <w:rPr>
          <w:lang w:eastAsia="ko-KR"/>
        </w:rPr>
        <w:t>4</w:t>
      </w:r>
      <w:r w:rsidRPr="00C33F68">
        <w:rPr>
          <w:lang w:eastAsia="ko-KR"/>
        </w:rPr>
        <w:t>:</w:t>
      </w:r>
      <w:r w:rsidRPr="00C33F68">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33F68">
        <w:rPr>
          <w:lang w:eastAsia="zh-CN"/>
        </w:rPr>
        <w:t>additional parameters</w:t>
      </w:r>
      <w:r w:rsidRPr="00C33F68">
        <w:rPr>
          <w:lang w:eastAsia="ko-KR"/>
        </w:rPr>
        <w:t xml:space="preserve"> announcement request refresh timer T</w:t>
      </w:r>
      <w:r w:rsidR="00F87D5C" w:rsidRPr="00C33F68">
        <w:rPr>
          <w:lang w:eastAsia="ko-KR"/>
        </w:rPr>
        <w:t>5016</w:t>
      </w:r>
      <w:r w:rsidRPr="00C33F68">
        <w:rPr>
          <w:lang w:eastAsia="ko-KR"/>
        </w:rPr>
        <w:t>.</w:t>
      </w:r>
    </w:p>
    <w:p w14:paraId="04C81E7A" w14:textId="3385C765" w:rsidR="00673A58" w:rsidRPr="00C33F68" w:rsidRDefault="00673A58" w:rsidP="00673A58">
      <w:r w:rsidRPr="00C33F68">
        <w:rPr>
          <w:lang w:eastAsia="zh-CN"/>
        </w:rPr>
        <w:t>During the announcing operation, if one of the above conditions is no longer met, t</w:t>
      </w:r>
      <w:r w:rsidRPr="00C33F68">
        <w:t xml:space="preserve">he </w:t>
      </w:r>
      <w:r w:rsidR="007F6F3A" w:rsidRPr="00C33F68">
        <w:t xml:space="preserve">5G </w:t>
      </w:r>
      <w:r w:rsidRPr="00C33F68">
        <w:rPr>
          <w:lang w:eastAsia="ko-KR"/>
        </w:rPr>
        <w:t>ProSe UE-to-network relay</w:t>
      </w:r>
      <w:r w:rsidR="007F6F3A" w:rsidRPr="00C33F68">
        <w:rPr>
          <w:lang w:eastAsia="ko-KR"/>
        </w:rPr>
        <w:t xml:space="preserve"> UE</w:t>
      </w:r>
      <w:r w:rsidRPr="00C33F68">
        <w:t xml:space="preserve"> may instruct the lower layers to st</w:t>
      </w:r>
      <w:r w:rsidRPr="00C33F68">
        <w:rPr>
          <w:lang w:eastAsia="zh-CN"/>
        </w:rPr>
        <w:t>op</w:t>
      </w:r>
      <w:r w:rsidRPr="00C33F68">
        <w:t xml:space="preserve"> announcing.</w:t>
      </w:r>
    </w:p>
    <w:p w14:paraId="0C45E060" w14:textId="4C7ACCF7" w:rsidR="00673A58" w:rsidRPr="00C33F68" w:rsidRDefault="00673A58" w:rsidP="00826ACB">
      <w:pPr>
        <w:pStyle w:val="Heading5"/>
      </w:pPr>
      <w:bookmarkStart w:id="1402" w:name="_Toc68190848"/>
      <w:bookmarkStart w:id="1403" w:name="_Toc59198697"/>
      <w:bookmarkStart w:id="1404" w:name="_Toc525231297"/>
      <w:bookmarkStart w:id="1405" w:name="_Toc155561340"/>
      <w:r w:rsidRPr="00C33F68">
        <w:t>8.2.</w:t>
      </w:r>
      <w:r w:rsidR="00B901C4" w:rsidRPr="00C33F68">
        <w:t>1.2.</w:t>
      </w:r>
      <w:r w:rsidR="00130DC2" w:rsidRPr="00C33F68">
        <w:t>5</w:t>
      </w:r>
      <w:r w:rsidRPr="00C33F68">
        <w:tab/>
        <w:t xml:space="preserve">Monitoring UE procedure for </w:t>
      </w:r>
      <w:bookmarkEnd w:id="1402"/>
      <w:bookmarkEnd w:id="1403"/>
      <w:bookmarkEnd w:id="1404"/>
      <w:r w:rsidR="00322EFA" w:rsidRPr="00C33F68">
        <w:t>relay discovery additional information</w:t>
      </w:r>
      <w:bookmarkEnd w:id="1405"/>
    </w:p>
    <w:p w14:paraId="6FBD833C" w14:textId="22256702" w:rsidR="00673A58" w:rsidRPr="00C33F68" w:rsidRDefault="00673A58" w:rsidP="00826ACB">
      <w:pPr>
        <w:pStyle w:val="Heading6"/>
      </w:pPr>
      <w:bookmarkStart w:id="1406" w:name="_Toc68190849"/>
      <w:bookmarkStart w:id="1407" w:name="_Toc59198698"/>
      <w:bookmarkStart w:id="1408" w:name="_Toc525231298"/>
      <w:bookmarkStart w:id="1409" w:name="_Toc155561341"/>
      <w:r w:rsidRPr="00C33F68">
        <w:t>8.2.</w:t>
      </w:r>
      <w:r w:rsidR="00B901C4" w:rsidRPr="00C33F68">
        <w:t>1.2.</w:t>
      </w:r>
      <w:r w:rsidR="00130DC2" w:rsidRPr="00C33F68">
        <w:t>5</w:t>
      </w:r>
      <w:r w:rsidRPr="00C33F68">
        <w:t>.1</w:t>
      </w:r>
      <w:r w:rsidRPr="00C33F68">
        <w:tab/>
        <w:t>General</w:t>
      </w:r>
      <w:bookmarkEnd w:id="1406"/>
      <w:bookmarkEnd w:id="1407"/>
      <w:bookmarkEnd w:id="1408"/>
      <w:bookmarkEnd w:id="1409"/>
    </w:p>
    <w:p w14:paraId="5460961F" w14:textId="49E61D28" w:rsidR="00673A58" w:rsidRPr="00C33F68" w:rsidRDefault="00673A58" w:rsidP="00673A58">
      <w:pPr>
        <w:rPr>
          <w:lang w:eastAsia="ko-KR"/>
        </w:rPr>
      </w:pPr>
      <w:r w:rsidRPr="00C33F68">
        <w:t xml:space="preserve">The purpose of the monitoring UE procedure for </w:t>
      </w:r>
      <w:r w:rsidR="00322EFA" w:rsidRPr="00C33F68">
        <w:t>relay discovery additional information</w:t>
      </w:r>
      <w:r w:rsidRPr="00C33F68">
        <w:t xml:space="preserve"> is to enable a </w:t>
      </w:r>
      <w:r w:rsidR="00B029DC">
        <w:t>5G ProSe</w:t>
      </w:r>
      <w:r w:rsidR="00B029DC" w:rsidRPr="00C33F68">
        <w:t xml:space="preserve"> </w:t>
      </w:r>
      <w:r w:rsidRPr="00C33F68">
        <w:rPr>
          <w:lang w:eastAsia="ko-KR"/>
        </w:rPr>
        <w:t xml:space="preserve">remote UE </w:t>
      </w:r>
      <w:r w:rsidRPr="00C33F68">
        <w:t>to become aware of</w:t>
      </w:r>
      <w:r w:rsidRPr="00C33F68">
        <w:rPr>
          <w:lang w:eastAsia="ko-KR"/>
        </w:rPr>
        <w:t xml:space="preserve"> the </w:t>
      </w:r>
      <w:r w:rsidR="00DF139D" w:rsidRPr="00C33F68">
        <w:rPr>
          <w:lang w:eastAsia="ko-KR"/>
        </w:rPr>
        <w:t>additional information of the</w:t>
      </w:r>
      <w:r w:rsidRPr="00C33F68">
        <w:rPr>
          <w:lang w:eastAsia="ko-KR"/>
        </w:rPr>
        <w:t xml:space="preserve"> </w:t>
      </w:r>
      <w:r w:rsidR="00AB234F" w:rsidRPr="00C33F68">
        <w:t xml:space="preserve">5G </w:t>
      </w:r>
      <w:r w:rsidRPr="00C33F68">
        <w:rPr>
          <w:lang w:eastAsia="ko-KR"/>
        </w:rPr>
        <w:t>ProSe UE-to-network relay</w:t>
      </w:r>
      <w:r w:rsidR="00AB234F" w:rsidRPr="00C33F68">
        <w:rPr>
          <w:lang w:eastAsia="ko-KR"/>
        </w:rPr>
        <w:t xml:space="preserve"> UE</w:t>
      </w:r>
      <w:r w:rsidRPr="00C33F68">
        <w:t xml:space="preserve"> as </w:t>
      </w:r>
      <w:r w:rsidR="00DF139D" w:rsidRPr="00C33F68">
        <w:t>described in clause 8.2.1.2.4.1</w:t>
      </w:r>
      <w:r w:rsidRPr="00C33F68">
        <w:t>.</w:t>
      </w:r>
    </w:p>
    <w:p w14:paraId="186C10E2" w14:textId="0F5A753D" w:rsidR="00673A58" w:rsidRPr="00C33F68" w:rsidRDefault="00673A58" w:rsidP="00826ACB">
      <w:pPr>
        <w:pStyle w:val="Heading6"/>
        <w:rPr>
          <w:lang w:eastAsia="ko-KR"/>
        </w:rPr>
      </w:pPr>
      <w:bookmarkStart w:id="1410" w:name="_Toc68190850"/>
      <w:bookmarkStart w:id="1411" w:name="_Toc59198699"/>
      <w:bookmarkStart w:id="1412" w:name="_Toc525231299"/>
      <w:bookmarkStart w:id="1413" w:name="_Toc155561342"/>
      <w:r w:rsidRPr="00C33F68">
        <w:t>8.2.</w:t>
      </w:r>
      <w:r w:rsidR="00B901C4" w:rsidRPr="00C33F68">
        <w:t>1.2.</w:t>
      </w:r>
      <w:r w:rsidR="00130DC2" w:rsidRPr="00C33F68">
        <w:t>5</w:t>
      </w:r>
      <w:r w:rsidRPr="00C33F68">
        <w:t>.2</w:t>
      </w:r>
      <w:r w:rsidRPr="00C33F68">
        <w:tab/>
      </w:r>
      <w:r w:rsidRPr="00C33F68">
        <w:rPr>
          <w:lang w:eastAsia="ko-KR"/>
        </w:rPr>
        <w:t>Monitoring</w:t>
      </w:r>
      <w:r w:rsidRPr="00C33F68">
        <w:t xml:space="preserve"> procedure for </w:t>
      </w:r>
      <w:bookmarkEnd w:id="1410"/>
      <w:bookmarkEnd w:id="1411"/>
      <w:bookmarkEnd w:id="1412"/>
      <w:r w:rsidR="00322EFA" w:rsidRPr="00C33F68">
        <w:t>relay discovery additional information</w:t>
      </w:r>
      <w:bookmarkEnd w:id="1413"/>
    </w:p>
    <w:p w14:paraId="04D07DFB" w14:textId="55C70E0E" w:rsidR="00673A58" w:rsidRPr="00C33F68" w:rsidRDefault="00673A58" w:rsidP="00673A58">
      <w:pPr>
        <w:rPr>
          <w:lang w:eastAsia="ko-KR"/>
        </w:rPr>
      </w:pPr>
      <w:r w:rsidRPr="00C33F68">
        <w:t xml:space="preserve">The </w:t>
      </w:r>
      <w:r w:rsidR="00BE3738" w:rsidRPr="00C33F68">
        <w:t xml:space="preserve">5G ProSe </w:t>
      </w:r>
      <w:r w:rsidRPr="00C33F68">
        <w:rPr>
          <w:lang w:eastAsia="ko-KR"/>
        </w:rPr>
        <w:t xml:space="preserve">remote </w:t>
      </w:r>
      <w:r w:rsidRPr="00C33F68">
        <w:t>UE</w:t>
      </w:r>
      <w:r w:rsidRPr="00C33F68">
        <w:rPr>
          <w:lang w:eastAsia="ko-KR"/>
        </w:rPr>
        <w:t xml:space="preserve"> monitors </w:t>
      </w:r>
      <w:r w:rsidR="00322EFA" w:rsidRPr="00C33F68">
        <w:t>relay discovery additional information</w:t>
      </w:r>
      <w:r w:rsidRPr="00C33F68">
        <w:rPr>
          <w:lang w:eastAsia="ko-KR"/>
        </w:rPr>
        <w:t>:</w:t>
      </w:r>
    </w:p>
    <w:p w14:paraId="4D7DAB6C" w14:textId="0F211CEB" w:rsidR="00673A58" w:rsidRPr="00C33F68" w:rsidRDefault="00673A58" w:rsidP="00673A58">
      <w:pPr>
        <w:pStyle w:val="B1"/>
      </w:pPr>
      <w:r w:rsidRPr="00C33F68">
        <w:t>a)</w:t>
      </w:r>
      <w:r w:rsidRPr="00C33F68">
        <w:tab/>
        <w:t xml:space="preserve">until the </w:t>
      </w:r>
      <w:r w:rsidR="0044714F" w:rsidRPr="00C33F68">
        <w:rPr>
          <w:lang w:eastAsia="zh-CN"/>
        </w:rPr>
        <w:t>additional parameters</w:t>
      </w:r>
      <w:r w:rsidRPr="00C33F68">
        <w:t xml:space="preserve"> announcement request refresh timer </w:t>
      </w:r>
      <w:r w:rsidR="00BE3738" w:rsidRPr="00C33F68">
        <w:t>T</w:t>
      </w:r>
      <w:r w:rsidR="00F87D5C" w:rsidRPr="00C33F68">
        <w:t>5016</w:t>
      </w:r>
      <w:r w:rsidR="00BE3738" w:rsidRPr="00C33F68">
        <w:t xml:space="preserve"> </w:t>
      </w:r>
      <w:r w:rsidRPr="00C33F68">
        <w:t xml:space="preserve">expires if the </w:t>
      </w:r>
      <w:r w:rsidR="00BE3738" w:rsidRPr="00C33F68">
        <w:t xml:space="preserve">5G ProSe </w:t>
      </w:r>
      <w:r w:rsidRPr="00C33F68">
        <w:t xml:space="preserve">remote UE has requested the </w:t>
      </w:r>
      <w:r w:rsidR="002459F7" w:rsidRPr="00C33F68">
        <w:t xml:space="preserve">5G </w:t>
      </w:r>
      <w:r w:rsidRPr="00C33F68">
        <w:t xml:space="preserve">ProSe UE-to-network relay </w:t>
      </w:r>
      <w:r w:rsidR="002459F7" w:rsidRPr="00C33F68">
        <w:t xml:space="preserve">UE </w:t>
      </w:r>
      <w:r w:rsidRPr="00C33F68">
        <w:t>to announce the NCGI</w:t>
      </w:r>
      <w:r w:rsidR="0044714F" w:rsidRPr="00C33F68">
        <w:t xml:space="preserve"> or TAI</w:t>
      </w:r>
      <w:r w:rsidRPr="00C33F68">
        <w:t xml:space="preserve"> of the cell serving the </w:t>
      </w:r>
      <w:r w:rsidR="002459F7" w:rsidRPr="00C33F68">
        <w:t xml:space="preserve">5G </w:t>
      </w:r>
      <w:r w:rsidRPr="00C33F68">
        <w:t>ProSe UE-to-network relay</w:t>
      </w:r>
      <w:r w:rsidR="002459F7" w:rsidRPr="00C33F68">
        <w:t xml:space="preserve"> UE</w:t>
      </w:r>
      <w:r w:rsidRPr="00C33F68">
        <w:t xml:space="preserve"> and received the </w:t>
      </w:r>
      <w:r w:rsidR="0044714F" w:rsidRPr="00C33F68">
        <w:t xml:space="preserve">ProSe </w:t>
      </w:r>
      <w:r w:rsidR="0044714F" w:rsidRPr="00C33F68">
        <w:rPr>
          <w:lang w:eastAsia="zh-CN"/>
        </w:rPr>
        <w:t>additional parameters</w:t>
      </w:r>
      <w:r w:rsidRPr="00C33F68">
        <w:t xml:space="preserve"> </w:t>
      </w:r>
      <w:r w:rsidR="00BE3738" w:rsidRPr="00C33F68">
        <w:t>a</w:t>
      </w:r>
      <w:r w:rsidRPr="00C33F68">
        <w:t xml:space="preserve">nnouncement </w:t>
      </w:r>
      <w:r w:rsidR="00BE3738" w:rsidRPr="00C33F68">
        <w:t>r</w:t>
      </w:r>
      <w:r w:rsidRPr="00C33F68">
        <w:t xml:space="preserve">esponse message from the </w:t>
      </w:r>
      <w:r w:rsidR="003F6E06" w:rsidRPr="00C33F68">
        <w:t xml:space="preserve">5G </w:t>
      </w:r>
      <w:r w:rsidRPr="00C33F68">
        <w:t>ProSe UE-to-network relay</w:t>
      </w:r>
      <w:r w:rsidR="003F6E06" w:rsidRPr="00C33F68">
        <w:t xml:space="preserve"> UE</w:t>
      </w:r>
      <w:r w:rsidRPr="00C33F68">
        <w:t>.</w:t>
      </w:r>
    </w:p>
    <w:p w14:paraId="79718056" w14:textId="77777777" w:rsidR="00673A58" w:rsidRPr="00C33F68" w:rsidRDefault="00673A58" w:rsidP="00673A58">
      <w:pPr>
        <w:rPr>
          <w:lang w:eastAsia="ko-KR"/>
        </w:rPr>
      </w:pPr>
      <w:r w:rsidRPr="00C33F68">
        <w:t>The UE may instruct the lower layers to start monitoring if:</w:t>
      </w:r>
    </w:p>
    <w:p w14:paraId="12555D61" w14:textId="37544AF7" w:rsidR="00673A58" w:rsidRPr="00C33F68" w:rsidRDefault="00673A58" w:rsidP="00673A58">
      <w:pPr>
        <w:pStyle w:val="B1"/>
        <w:rPr>
          <w:lang w:eastAsia="ko-KR"/>
        </w:rPr>
      </w:pPr>
      <w:r w:rsidRPr="00C33F68">
        <w:rPr>
          <w:lang w:eastAsia="ko-KR"/>
        </w:rPr>
        <w:t>a)</w:t>
      </w:r>
      <w:r w:rsidRPr="00C33F68">
        <w:tab/>
      </w:r>
      <w:r w:rsidRPr="00C33F68">
        <w:rPr>
          <w:lang w:eastAsia="ko-KR"/>
        </w:rPr>
        <w:t xml:space="preserve">a request from upper </w:t>
      </w:r>
      <w:r w:rsidRPr="00C33F68">
        <w:t>layers</w:t>
      </w:r>
      <w:r w:rsidRPr="00C33F68">
        <w:rPr>
          <w:lang w:eastAsia="ko-KR"/>
        </w:rPr>
        <w:t xml:space="preserve"> to monitor for </w:t>
      </w:r>
      <w:r w:rsidR="00322EFA" w:rsidRPr="00C33F68">
        <w:rPr>
          <w:lang w:eastAsia="ko-KR"/>
        </w:rPr>
        <w:t>relay discovery additional information</w:t>
      </w:r>
      <w:r w:rsidRPr="00C33F68">
        <w:rPr>
          <w:lang w:eastAsia="ko-KR"/>
        </w:rPr>
        <w:t xml:space="preserve"> is still in place and either:</w:t>
      </w:r>
    </w:p>
    <w:p w14:paraId="6FEC08B5" w14:textId="31684DF7" w:rsidR="00673A58" w:rsidRPr="00C33F68" w:rsidRDefault="00673A58" w:rsidP="00673A58">
      <w:pPr>
        <w:pStyle w:val="B2"/>
      </w:pPr>
      <w:r w:rsidRPr="00C33F68">
        <w:lastRenderedPageBreak/>
        <w:t>1)</w:t>
      </w:r>
      <w:r w:rsidRPr="00C33F68">
        <w:tab/>
        <w:t xml:space="preserve">the UE is currently authorised to perform </w:t>
      </w:r>
      <w:r w:rsidR="00731E7F" w:rsidRPr="00C33F68">
        <w:t xml:space="preserve">5G </w:t>
      </w:r>
      <w:r w:rsidRPr="00C33F68">
        <w:t>ProSe direct discovery Model A monitoring in at least one PLMN if the UE is served by NG-RAN;</w:t>
      </w:r>
    </w:p>
    <w:p w14:paraId="4D1709FB" w14:textId="31FB4FC8" w:rsidR="00673A58" w:rsidRPr="00C33F68" w:rsidRDefault="00673A58" w:rsidP="00673A58">
      <w:pPr>
        <w:pStyle w:val="B2"/>
      </w:pPr>
      <w:r w:rsidRPr="00C33F68">
        <w:t>2)</w:t>
      </w:r>
      <w:r w:rsidRPr="00C33F68">
        <w:tab/>
        <w:t xml:space="preserve">the UE is currently authorised to perform </w:t>
      </w:r>
      <w:r w:rsidR="00731E7F" w:rsidRPr="00C33F68">
        <w:t xml:space="preserve">5G </w:t>
      </w:r>
      <w:r w:rsidRPr="00C33F68">
        <w:t xml:space="preserve">ProSe direct discovery Model A monitoring </w:t>
      </w:r>
      <w:r w:rsidRPr="00C33F68">
        <w:rPr>
          <w:lang w:eastAsia="ko-KR"/>
        </w:rPr>
        <w:t>if the UE is</w:t>
      </w:r>
      <w:r w:rsidRPr="00C33F68">
        <w:t xml:space="preserve"> not served by NG-RAN; or</w:t>
      </w:r>
    </w:p>
    <w:p w14:paraId="07E6B056" w14:textId="77777777" w:rsidR="00673A58" w:rsidRPr="00C33F68" w:rsidRDefault="00673A58" w:rsidP="00673A58">
      <w:pPr>
        <w:pStyle w:val="B2"/>
      </w:pPr>
      <w:r w:rsidRPr="00C33F68">
        <w:t>3)</w:t>
      </w:r>
      <w:r w:rsidRPr="00C33F68">
        <w:tab/>
        <w:t>the UE is:</w:t>
      </w:r>
    </w:p>
    <w:p w14:paraId="38079807" w14:textId="56991F0A" w:rsidR="00673A58" w:rsidRPr="00C33F68" w:rsidRDefault="00B901C4" w:rsidP="00673A58">
      <w:pPr>
        <w:pStyle w:val="B3"/>
      </w:pPr>
      <w:r w:rsidRPr="00C33F68">
        <w:t>i)</w:t>
      </w:r>
      <w:r w:rsidR="00673A58" w:rsidRPr="00C33F68">
        <w:tab/>
        <w:t>in 5GMM-IDLE mode, in limited service state as specified in 3GPP TS 23.122 [14]</w:t>
      </w:r>
      <w:r w:rsidR="00C050AA">
        <w:t xml:space="preserve"> and</w:t>
      </w:r>
      <w:r w:rsidR="00673A58" w:rsidRPr="00C33F68">
        <w:t xml:space="preserve"> the reason for the UE being in limited service state is one of the following:</w:t>
      </w:r>
    </w:p>
    <w:p w14:paraId="166014A5" w14:textId="6D1A8150" w:rsidR="00673A58" w:rsidRPr="00C33F68" w:rsidRDefault="00B901C4" w:rsidP="00673A58">
      <w:pPr>
        <w:pStyle w:val="B4"/>
      </w:pPr>
      <w:r w:rsidRPr="00C33F68">
        <w:t>A</w:t>
      </w:r>
      <w:r w:rsidR="00673A58" w:rsidRPr="00C33F68">
        <w:t>)</w:t>
      </w:r>
      <w:r w:rsidR="00673A58" w:rsidRPr="00C33F68">
        <w:tab/>
        <w:t>the UE is unable to find a suitable cell in the selected PLMN as specified in 3GPP TS 36.304 [15];</w:t>
      </w:r>
    </w:p>
    <w:p w14:paraId="7F04B815" w14:textId="2CDFD060" w:rsidR="00673A58" w:rsidRPr="00C33F68" w:rsidRDefault="00B901C4" w:rsidP="00673A58">
      <w:pPr>
        <w:pStyle w:val="B4"/>
      </w:pPr>
      <w:r w:rsidRPr="00C33F68">
        <w:t>B</w:t>
      </w:r>
      <w:r w:rsidR="00673A58" w:rsidRPr="00C33F68">
        <w:t>)</w:t>
      </w:r>
      <w:r w:rsidR="00673A58" w:rsidRPr="00C33F68">
        <w:tab/>
        <w:t>the UE received a REGISTRATION REJECT message or a SERVICE REJECT message with the 5GMM cause #11 "PLMN not allowed" as specified in 3GPP TS 24.501 [11]; or</w:t>
      </w:r>
    </w:p>
    <w:p w14:paraId="7316FC08" w14:textId="2149C586" w:rsidR="00673A58" w:rsidRPr="00C33F68" w:rsidRDefault="00B901C4" w:rsidP="00673A58">
      <w:pPr>
        <w:pStyle w:val="B4"/>
      </w:pPr>
      <w:r w:rsidRPr="00C33F68">
        <w:t>C</w:t>
      </w:r>
      <w:r w:rsidR="00673A58" w:rsidRPr="00C33F68">
        <w:t>)</w:t>
      </w:r>
      <w:r w:rsidR="00673A58" w:rsidRPr="00C33F68">
        <w:tab/>
        <w:t>the UE received a REGISTRATION REJECT message or a SERVICE REJECT message with the 5GMM cause #7 "5GS services not allowed " as specified in 3GPP TS 24.501 [11]; and</w:t>
      </w:r>
    </w:p>
    <w:p w14:paraId="53CFA93B" w14:textId="7A26135B" w:rsidR="00673A58" w:rsidRPr="00C33F68" w:rsidRDefault="00B901C4" w:rsidP="00673A58">
      <w:pPr>
        <w:pStyle w:val="B3"/>
      </w:pPr>
      <w:r w:rsidRPr="00C33F68">
        <w:t>ii)</w:t>
      </w:r>
      <w:r w:rsidR="00673A58" w:rsidRPr="00C33F68">
        <w:tab/>
        <w:t xml:space="preserve">authorised to perform </w:t>
      </w:r>
      <w:r w:rsidR="00731E7F" w:rsidRPr="00C33F68">
        <w:t xml:space="preserve">5G </w:t>
      </w:r>
      <w:r w:rsidR="00673A58" w:rsidRPr="00C33F68">
        <w:t xml:space="preserve">ProSe direct discovery Model A monitoring when the UE is not served by NG-RAN and configured with the radio parameters to be used for </w:t>
      </w:r>
      <w:r w:rsidR="00731E7F" w:rsidRPr="00C33F68">
        <w:t xml:space="preserve">5G </w:t>
      </w:r>
      <w:r w:rsidR="00673A58" w:rsidRPr="00C33F68">
        <w:t>ProSe direct discovery</w:t>
      </w:r>
      <w:r w:rsidR="00673A58" w:rsidRPr="00C33F68">
        <w:rPr>
          <w:lang w:eastAsia="ko-KR"/>
        </w:rPr>
        <w:t xml:space="preserve"> </w:t>
      </w:r>
      <w:r w:rsidR="00673A58" w:rsidRPr="00C33F68">
        <w:t>when not served by NG-RAN.</w:t>
      </w:r>
    </w:p>
    <w:p w14:paraId="609C0CAE" w14:textId="36C41FB6" w:rsidR="00673A58" w:rsidRPr="00C33F68" w:rsidRDefault="00673A58" w:rsidP="00673A58">
      <w:pPr>
        <w:rPr>
          <w:lang w:eastAsia="ko-KR"/>
        </w:rPr>
      </w:pPr>
      <w:r w:rsidRPr="00C33F68">
        <w:t>If the UE is in 5GMM-CONNECTED mode, the monitoring UE shall also trigger the corresponding procedure in lower layers as specified in 3GPP TS 38.331 [</w:t>
      </w:r>
      <w:r w:rsidR="00E17AC6" w:rsidRPr="00C33F68">
        <w:t>13</w:t>
      </w:r>
      <w:r w:rsidRPr="00C33F68">
        <w:t>].</w:t>
      </w:r>
    </w:p>
    <w:p w14:paraId="5D9F5DA7" w14:textId="1D014DAE" w:rsidR="00673A58" w:rsidRPr="00C33F68" w:rsidRDefault="00673A58" w:rsidP="00673A58">
      <w:pPr>
        <w:rPr>
          <w:lang w:eastAsia="ko-KR"/>
        </w:rPr>
      </w:pPr>
      <w:r w:rsidRPr="00C33F68">
        <w:rPr>
          <w:lang w:eastAsia="zh-CN"/>
        </w:rPr>
        <w:t>During the monitoring operation, if one of the above conditions is no longer met, t</w:t>
      </w:r>
      <w:r w:rsidRPr="00C33F68">
        <w:t>he UE may instruct the lower layers to st</w:t>
      </w:r>
      <w:r w:rsidRPr="00C33F68">
        <w:rPr>
          <w:lang w:eastAsia="zh-CN"/>
        </w:rPr>
        <w:t>op</w:t>
      </w:r>
      <w:r w:rsidRPr="00C33F68">
        <w:t xml:space="preserve"> monitoring</w:t>
      </w:r>
      <w:r w:rsidRPr="00C33F68">
        <w:rPr>
          <w:lang w:eastAsia="zh-CN"/>
        </w:rPr>
        <w:t xml:space="preserve">. </w:t>
      </w:r>
      <w:r w:rsidRPr="00C33F68">
        <w:t>When the UE stops monitoring, if the UE is in 5GMM-CONNECTED mode, the UE shall trigger the corresponding procedure in lower layers as specified in 3GPP TS 38.331 [</w:t>
      </w:r>
      <w:r w:rsidR="00E17AC6" w:rsidRPr="00C33F68">
        <w:t>13</w:t>
      </w:r>
      <w:r w:rsidRPr="00C33F68">
        <w:t>].</w:t>
      </w:r>
    </w:p>
    <w:p w14:paraId="45D8C5D4" w14:textId="4E375A1D" w:rsidR="00673A58" w:rsidRPr="00C33F68" w:rsidRDefault="00673A58" w:rsidP="00673A58">
      <w:r w:rsidRPr="00C33F68">
        <w:t xml:space="preserve">Upon reception of a PROSE PC5 DISCOVERY message for </w:t>
      </w:r>
      <w:r w:rsidR="00322EFA" w:rsidRPr="00C33F68">
        <w:t>relay discovery additional information</w:t>
      </w:r>
      <w:r w:rsidRPr="00C33F68">
        <w:t xml:space="preserve"> according to </w:t>
      </w:r>
      <w:r w:rsidR="00E17AC6" w:rsidRPr="00C33F68">
        <w:t>clause</w:t>
      </w:r>
      <w:r w:rsidRPr="00C33F68">
        <w:t> </w:t>
      </w:r>
      <w:r w:rsidR="00E17AC6" w:rsidRPr="00C33F68">
        <w:t>10.2.1</w:t>
      </w:r>
      <w:r w:rsidRPr="00C33F68">
        <w:t xml:space="preserve">, for the target </w:t>
      </w:r>
      <w:r w:rsidR="0010603F" w:rsidRPr="00C33F68">
        <w:t>relay service code</w:t>
      </w:r>
      <w:r w:rsidRPr="00C33F68">
        <w:t xml:space="preserve"> to be monitored,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 PROSE PC5 DISCOVERY message as described in 3GPP TS 33.</w:t>
      </w:r>
      <w:r w:rsidR="00F846FC">
        <w:t>5</w:t>
      </w:r>
      <w:r w:rsidR="00AD300D" w:rsidRPr="00C33F68">
        <w:t>03</w:t>
      </w:r>
      <w:r w:rsidRPr="00C33F68">
        <w:t> [</w:t>
      </w:r>
      <w:r w:rsidR="00AD300D" w:rsidRPr="00C33F68">
        <w:t>3</w:t>
      </w:r>
      <w:r w:rsidR="00F846FC">
        <w:t>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F846FC">
        <w:t>5</w:t>
      </w:r>
      <w:r w:rsidR="00AD300D" w:rsidRPr="00C33F68">
        <w:t>03</w:t>
      </w:r>
      <w:r w:rsidRPr="00C33F68">
        <w:t> [</w:t>
      </w:r>
      <w:r w:rsidR="00AD300D" w:rsidRPr="00C33F68">
        <w:t>3</w:t>
      </w:r>
      <w:r w:rsidR="00F846FC">
        <w:t>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UTC-based counter to verify the MIC field in the unscrambled PROSE PC5 DISCOVERY message for </w:t>
      </w:r>
      <w:r w:rsidR="00322EFA" w:rsidRPr="00C33F68">
        <w:t>relay discovery additional information</w:t>
      </w:r>
      <w:r w:rsidRPr="00C33F68">
        <w:t>.</w:t>
      </w:r>
    </w:p>
    <w:p w14:paraId="282A4104" w14:textId="19388458" w:rsidR="00673A58" w:rsidRPr="00C33F68" w:rsidRDefault="00673A58" w:rsidP="00673A58">
      <w:pPr>
        <w:pStyle w:val="NO"/>
        <w:rPr>
          <w:lang w:eastAsia="ko-KR"/>
        </w:rPr>
      </w:pPr>
      <w:r w:rsidRPr="00C33F68">
        <w:rPr>
          <w:noProof/>
        </w:rPr>
        <w:t>NOTE</w:t>
      </w:r>
      <w:r w:rsidR="00847DC1" w:rsidRPr="00C33F68">
        <w:rPr>
          <w:noProof/>
        </w:rPr>
        <w:t> 1</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33F68" w:rsidRDefault="005640F7" w:rsidP="00673A58">
      <w:pPr>
        <w:pStyle w:val="NO"/>
        <w:rPr>
          <w:lang w:eastAsia="ko-KR"/>
        </w:rPr>
      </w:pPr>
      <w:r w:rsidRPr="00C33F68">
        <w:rPr>
          <w:lang w:eastAsia="ko-KR"/>
        </w:rPr>
        <w:t>NOTE </w:t>
      </w:r>
      <w:r w:rsidR="00847DC1" w:rsidRPr="00C33F68">
        <w:rPr>
          <w:lang w:eastAsia="ko-KR"/>
        </w:rPr>
        <w:t>2</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relay discovery additional information </w:t>
      </w:r>
      <w:r w:rsidRPr="00C33F68">
        <w:rPr>
          <w:lang w:eastAsia="ko-KR"/>
        </w:rPr>
        <w:t>is for 5G ProSe direct discovery based on an indication from the lower layer.</w:t>
      </w:r>
    </w:p>
    <w:p w14:paraId="24AA87C9" w14:textId="77777777" w:rsidR="00673A58" w:rsidRPr="00C33F68" w:rsidRDefault="00673A58" w:rsidP="00673A58">
      <w:r w:rsidRPr="00C33F68">
        <w:t>Then, if:</w:t>
      </w:r>
    </w:p>
    <w:p w14:paraId="3D280176" w14:textId="5FB4F450" w:rsidR="00673A58" w:rsidRPr="00C33F68" w:rsidRDefault="00E17AC6" w:rsidP="00673A58">
      <w:pPr>
        <w:pStyle w:val="B1"/>
      </w:pPr>
      <w:r w:rsidRPr="00C33F68">
        <w:t>a)</w:t>
      </w:r>
      <w:r w:rsidR="00673A58" w:rsidRPr="00C33F68">
        <w:tab/>
        <w:t xml:space="preserve">the </w:t>
      </w:r>
      <w:r w:rsidR="0010603F" w:rsidRPr="00C33F68">
        <w:t>relay service code</w:t>
      </w:r>
      <w:r w:rsidR="00673A58" w:rsidRPr="00C33F68">
        <w:t xml:space="preserve"> parameter of the PROSE PC5 DISCOVERY message for </w:t>
      </w:r>
      <w:r w:rsidR="00322EFA" w:rsidRPr="00C33F68">
        <w:t>relay discovery additional information</w:t>
      </w:r>
      <w:r w:rsidR="00673A58" w:rsidRPr="00C33F68">
        <w:t xml:space="preserve"> is the same as the </w:t>
      </w:r>
      <w:r w:rsidR="0010603F" w:rsidRPr="00C33F68">
        <w:t>relay service code</w:t>
      </w:r>
      <w:r w:rsidR="00673A58" w:rsidRPr="00C33F68">
        <w:t xml:space="preserve"> parameter configured as specified in clause </w:t>
      </w:r>
      <w:r w:rsidR="007A2C75" w:rsidRPr="00C33F68">
        <w:t>5.2.5</w:t>
      </w:r>
      <w:r w:rsidR="00673A58" w:rsidRPr="00C33F68">
        <w:t xml:space="preserve"> for the connectivity service being monitored; and</w:t>
      </w:r>
    </w:p>
    <w:p w14:paraId="1627A286" w14:textId="77777777" w:rsidR="00B31427" w:rsidRDefault="00B31427" w:rsidP="00B31427">
      <w:pPr>
        <w:pStyle w:val="B1"/>
      </w:pPr>
      <w:r>
        <w:t>b)</w:t>
      </w:r>
      <w:r>
        <w:tab/>
        <w:t xml:space="preserve">the announcer info parameter of the </w:t>
      </w:r>
      <w:r>
        <w:rPr>
          <w:lang w:eastAsia="zh-CN"/>
        </w:rPr>
        <w:t xml:space="preserve">PROSE </w:t>
      </w:r>
      <w:r>
        <w:t>PC5</w:t>
      </w:r>
      <w:r>
        <w:rPr>
          <w:lang w:eastAsia="zh-CN"/>
        </w:rPr>
        <w:t xml:space="preserve"> </w:t>
      </w:r>
      <w:r>
        <w:t xml:space="preserve">DISCOVERY message for relay discovery additional information is the same as </w:t>
      </w:r>
      <w:r>
        <w:rPr>
          <w:rFonts w:hint="eastAsia"/>
          <w:lang w:eastAsia="zh-CN"/>
        </w:rPr>
        <w:t xml:space="preserve">the target announcer info if the target announcer info is provided by </w:t>
      </w:r>
      <w:r>
        <w:rPr>
          <w:lang w:eastAsia="ko-KR"/>
        </w:rPr>
        <w:t xml:space="preserve">upper </w:t>
      </w:r>
      <w:r>
        <w:t>layers</w:t>
      </w:r>
      <w:r>
        <w:rPr>
          <w:rFonts w:hint="eastAsia"/>
          <w:lang w:eastAsia="zh-CN"/>
        </w:rPr>
        <w:t xml:space="preserve"> or same as</w:t>
      </w:r>
      <w:r>
        <w:t xml:space="preserve"> the User info ID of the 5G ProSe UE-to-network relay UE </w:t>
      </w:r>
      <w:r>
        <w:rPr>
          <w:rFonts w:hint="eastAsia"/>
          <w:lang w:eastAsia="zh-CN"/>
        </w:rPr>
        <w:t xml:space="preserve">to which the </w:t>
      </w:r>
      <w:r>
        <w:rPr>
          <w:lang w:eastAsia="zh-CN"/>
        </w:rPr>
        <w:t>5G ProSe a</w:t>
      </w:r>
      <w:r>
        <w:t>dditional parameters</w:t>
      </w:r>
      <w:r>
        <w:rPr>
          <w:lang w:eastAsia="zh-CN"/>
        </w:rPr>
        <w:t xml:space="preserve"> announcement</w:t>
      </w:r>
      <w:r>
        <w:rPr>
          <w:rFonts w:hint="eastAsia"/>
          <w:lang w:eastAsia="zh-CN"/>
        </w:rPr>
        <w:t xml:space="preserve"> was requested and acknowledged as specified in </w:t>
      </w:r>
      <w:r>
        <w:t>clause </w:t>
      </w:r>
      <w:r>
        <w:rPr>
          <w:rFonts w:hint="eastAsia"/>
          <w:lang w:eastAsia="zh-CN"/>
        </w:rPr>
        <w:t>8</w:t>
      </w:r>
      <w:r>
        <w:t>.2.</w:t>
      </w:r>
      <w:r>
        <w:rPr>
          <w:rFonts w:hint="eastAsia"/>
          <w:lang w:eastAsia="zh-CN"/>
        </w:rPr>
        <w:t>8</w:t>
      </w:r>
      <w:r>
        <w:t>,</w:t>
      </w:r>
    </w:p>
    <w:p w14:paraId="1911E34F" w14:textId="42DE8491" w:rsidR="00673A58" w:rsidRPr="00C33F68" w:rsidRDefault="00673A58" w:rsidP="00CC5EF2">
      <w:r w:rsidRPr="00C33F68">
        <w:t xml:space="preserve">then </w:t>
      </w:r>
      <w:r w:rsidRPr="00C33F68">
        <w:rPr>
          <w:iCs/>
        </w:rPr>
        <w:t xml:space="preserve">the UE shall consider that the </w:t>
      </w:r>
      <w:r w:rsidR="00322EFA" w:rsidRPr="00C33F68">
        <w:t>relay discovery additional information</w:t>
      </w:r>
      <w:r w:rsidRPr="00C33F68">
        <w:t xml:space="preserve"> it intend</w:t>
      </w:r>
      <w:r w:rsidRPr="00C33F68">
        <w:rPr>
          <w:iCs/>
        </w:rPr>
        <w:t xml:space="preserve">s to monitor has been discovered. </w:t>
      </w:r>
      <w:r w:rsidRPr="00C33F68">
        <w:rPr>
          <w:iCs/>
          <w:lang w:eastAsia="zh-CN"/>
        </w:rPr>
        <w:t xml:space="preserve">In addition, the UE can measure the signal strength of the </w:t>
      </w:r>
      <w:r w:rsidRPr="00C33F68">
        <w:t xml:space="preserve">PROSE PC5 DISCOVERY message for </w:t>
      </w:r>
      <w:r w:rsidR="00322EFA" w:rsidRPr="00C33F68">
        <w:t>relay discovery additional information</w:t>
      </w:r>
      <w:r w:rsidRPr="00C33F68">
        <w:rPr>
          <w:iCs/>
          <w:lang w:eastAsia="zh-CN"/>
        </w:rPr>
        <w:t xml:space="preserve"> for relay selection or reselection.</w:t>
      </w:r>
    </w:p>
    <w:p w14:paraId="783575FE" w14:textId="5D677AE6" w:rsidR="00230F50" w:rsidRPr="00C33F68" w:rsidRDefault="00230F50" w:rsidP="00230F50">
      <w:pPr>
        <w:pStyle w:val="Heading4"/>
        <w:rPr>
          <w:lang w:eastAsia="zh-CN"/>
        </w:rPr>
      </w:pPr>
      <w:bookmarkStart w:id="1414" w:name="_Toc155561343"/>
      <w:bookmarkStart w:id="1415" w:name="_Toc502240217"/>
      <w:r w:rsidRPr="00C33F68">
        <w:rPr>
          <w:lang w:eastAsia="zh-CN"/>
        </w:rPr>
        <w:lastRenderedPageBreak/>
        <w:t>8.2.1.3</w:t>
      </w:r>
      <w:r w:rsidRPr="00C33F68">
        <w:rPr>
          <w:lang w:eastAsia="zh-CN"/>
        </w:rPr>
        <w:tab/>
      </w:r>
      <w:r w:rsidR="00E44948" w:rsidRPr="00C33F68">
        <w:rPr>
          <w:lang w:eastAsia="zh-CN"/>
        </w:rPr>
        <w:t>UE-to-network</w:t>
      </w:r>
      <w:r w:rsidRPr="00C33F68">
        <w:rPr>
          <w:lang w:eastAsia="zh-CN"/>
        </w:rPr>
        <w:t xml:space="preserve"> relay discovery over PC5 interface with </w:t>
      </w:r>
      <w:r w:rsidR="008C3743" w:rsidRPr="00C33F68">
        <w:rPr>
          <w:lang w:eastAsia="zh-CN"/>
        </w:rPr>
        <w:t>m</w:t>
      </w:r>
      <w:r w:rsidRPr="00C33F68">
        <w:rPr>
          <w:lang w:eastAsia="zh-CN"/>
        </w:rPr>
        <w:t>odel B</w:t>
      </w:r>
      <w:bookmarkEnd w:id="1414"/>
    </w:p>
    <w:p w14:paraId="223CDE01" w14:textId="65E2B2FA" w:rsidR="00433536" w:rsidRPr="00C33F68" w:rsidRDefault="00433536" w:rsidP="00826ACB">
      <w:pPr>
        <w:pStyle w:val="Heading5"/>
      </w:pPr>
      <w:bookmarkStart w:id="1416" w:name="_Toc155561344"/>
      <w:r w:rsidRPr="00C33F68">
        <w:t>8.2.</w:t>
      </w:r>
      <w:r w:rsidR="00230F50" w:rsidRPr="00C33F68">
        <w:t>1.3.1</w:t>
      </w:r>
      <w:r w:rsidRPr="00C33F68">
        <w:tab/>
        <w:t xml:space="preserve">Discoverer UE procedure for </w:t>
      </w:r>
      <w:r w:rsidR="00E44948" w:rsidRPr="00C33F68">
        <w:t>UE-to-network</w:t>
      </w:r>
      <w:r w:rsidRPr="00C33F68">
        <w:t xml:space="preserve"> Relay discovery</w:t>
      </w:r>
      <w:bookmarkEnd w:id="1415"/>
      <w:bookmarkEnd w:id="1416"/>
    </w:p>
    <w:p w14:paraId="141D9738" w14:textId="412A357A" w:rsidR="00433536" w:rsidRPr="00C33F68" w:rsidRDefault="00433536" w:rsidP="00826ACB">
      <w:pPr>
        <w:pStyle w:val="Heading6"/>
      </w:pPr>
      <w:bookmarkStart w:id="1417" w:name="_Toc502240218"/>
      <w:bookmarkStart w:id="1418" w:name="_Toc155561345"/>
      <w:r w:rsidRPr="00C33F68">
        <w:t>8.2.</w:t>
      </w:r>
      <w:r w:rsidR="00230F50" w:rsidRPr="00C33F68">
        <w:t>1.3</w:t>
      </w:r>
      <w:r w:rsidRPr="00C33F68">
        <w:t>.1</w:t>
      </w:r>
      <w:r w:rsidR="00230F50" w:rsidRPr="00C33F68">
        <w:t>.1</w:t>
      </w:r>
      <w:r w:rsidRPr="00C33F68">
        <w:tab/>
        <w:t>General</w:t>
      </w:r>
      <w:bookmarkEnd w:id="1417"/>
      <w:bookmarkEnd w:id="1418"/>
    </w:p>
    <w:p w14:paraId="4E3F046D" w14:textId="240F0D2F" w:rsidR="00433536" w:rsidRPr="00C33F68" w:rsidRDefault="00433536" w:rsidP="00433536">
      <w:r w:rsidRPr="00C33F68">
        <w:t xml:space="preserve">The purpose of the discoverer UE procedure for </w:t>
      </w:r>
      <w:r w:rsidR="00E44948" w:rsidRPr="00C33F68">
        <w:t>UE-to-network</w:t>
      </w:r>
      <w:r w:rsidRPr="00C33F68">
        <w:t xml:space="preserve"> Relay discovery is:</w:t>
      </w:r>
    </w:p>
    <w:p w14:paraId="6299B591" w14:textId="70798975" w:rsidR="00433536" w:rsidRPr="00C33F68" w:rsidRDefault="00433536" w:rsidP="00433536">
      <w:pPr>
        <w:pStyle w:val="B1"/>
      </w:pPr>
      <w:r w:rsidRPr="00C33F68">
        <w:t>a)</w:t>
      </w:r>
      <w:r w:rsidRPr="00C33F68">
        <w:tab/>
        <w:t xml:space="preserve">to enable a ProSe-enabled UE to solicit proximity of a connectivity service provided by a </w:t>
      </w:r>
      <w:r w:rsidR="00E44948" w:rsidRPr="00C33F68">
        <w:t>UE-to-network</w:t>
      </w:r>
      <w:r w:rsidRPr="00C33F68">
        <w:t xml:space="preserve"> Relay, upon a request from upper layers; or</w:t>
      </w:r>
    </w:p>
    <w:p w14:paraId="3DD77210" w14:textId="019B2EFD" w:rsidR="00433536" w:rsidRPr="00C33F68" w:rsidRDefault="00433536" w:rsidP="00433536">
      <w:pPr>
        <w:pStyle w:val="B1"/>
      </w:pPr>
      <w:r w:rsidRPr="00C33F68">
        <w:t>b)</w:t>
      </w:r>
      <w:r w:rsidRPr="00C33F68">
        <w:tab/>
        <w:t xml:space="preserve">to enable a ProSe-enabled UE to measure the PROSE PC5 DISCOVERY message signal strength between the ProSe-enabled UE and the </w:t>
      </w:r>
      <w:r w:rsidR="00BE7E9A" w:rsidRPr="00C33F68">
        <w:t xml:space="preserve">5G </w:t>
      </w:r>
      <w:r w:rsidRPr="00C33F68">
        <w:t xml:space="preserve">ProSe </w:t>
      </w:r>
      <w:r w:rsidR="00E44948" w:rsidRPr="00C33F68">
        <w:t>UE-to-network</w:t>
      </w:r>
      <w:r w:rsidRPr="00C33F68">
        <w:t xml:space="preserve"> Relay UE(s) for relay selection/reselection.</w:t>
      </w:r>
    </w:p>
    <w:p w14:paraId="0D3FA95B" w14:textId="77777777" w:rsidR="00433536" w:rsidRPr="00C33F68" w:rsidRDefault="00433536" w:rsidP="00433536">
      <w:pPr>
        <w:rPr>
          <w:lang w:eastAsia="zh-CN"/>
        </w:rPr>
      </w:pPr>
      <w:r w:rsidRPr="00C33F68">
        <w:rPr>
          <w:lang w:eastAsia="zh-CN"/>
        </w:rPr>
        <w:t>In this procedure, the UE sending the PROSE PC5 DISCOVERY message is called the "discoverer UE" and the other UE is called the "discoveree UE".</w:t>
      </w:r>
    </w:p>
    <w:p w14:paraId="5E50BDDB" w14:textId="6D72B168" w:rsidR="00433536" w:rsidRPr="00C33F68" w:rsidRDefault="00433536" w:rsidP="00826ACB">
      <w:pPr>
        <w:pStyle w:val="Heading6"/>
      </w:pPr>
      <w:bookmarkStart w:id="1419" w:name="_Toc502240219"/>
      <w:bookmarkStart w:id="1420" w:name="_Toc155561346"/>
      <w:r w:rsidRPr="00C33F68">
        <w:t>8.2.</w:t>
      </w:r>
      <w:r w:rsidR="00230F50" w:rsidRPr="00C33F68">
        <w:t>1.</w:t>
      </w:r>
      <w:r w:rsidR="0018412C" w:rsidRPr="00C33F68">
        <w:t>3</w:t>
      </w:r>
      <w:r w:rsidRPr="00C33F68">
        <w:t>.</w:t>
      </w:r>
      <w:r w:rsidR="00230F50" w:rsidRPr="00C33F68">
        <w:t>1.</w:t>
      </w:r>
      <w:r w:rsidRPr="00C33F68">
        <w:t>2</w:t>
      </w:r>
      <w:r w:rsidRPr="00C33F68">
        <w:tab/>
        <w:t xml:space="preserve">Discoverer UE procedure for </w:t>
      </w:r>
      <w:r w:rsidR="00E44948" w:rsidRPr="00C33F68">
        <w:t>UE-to-network</w:t>
      </w:r>
      <w:r w:rsidRPr="00C33F68">
        <w:t xml:space="preserve"> </w:t>
      </w:r>
      <w:r w:rsidR="00F97478" w:rsidRPr="00C33F68">
        <w:t>relay</w:t>
      </w:r>
      <w:r w:rsidRPr="00C33F68">
        <w:t xml:space="preserve"> discovery initiation</w:t>
      </w:r>
      <w:bookmarkEnd w:id="1419"/>
      <w:bookmarkEnd w:id="1420"/>
    </w:p>
    <w:p w14:paraId="5A90646E" w14:textId="7B9D08D0" w:rsidR="00433536" w:rsidRPr="00C33F68" w:rsidRDefault="00433536" w:rsidP="00433536">
      <w:r w:rsidRPr="00C33F68">
        <w:t xml:space="preserve">The UE is authorised to perform the discoverer UE procedure for </w:t>
      </w:r>
      <w:r w:rsidR="00E44948" w:rsidRPr="00C33F68">
        <w:t>UE-to-network</w:t>
      </w:r>
      <w:r w:rsidRPr="00C33F68">
        <w:t xml:space="preserve"> </w:t>
      </w:r>
      <w:r w:rsidR="00F97478" w:rsidRPr="00C33F68">
        <w:t xml:space="preserve">relay </w:t>
      </w:r>
      <w:r w:rsidRPr="00C33F68">
        <w:t>discovery if:</w:t>
      </w:r>
    </w:p>
    <w:p w14:paraId="7069C30C" w14:textId="77777777" w:rsidR="00433536" w:rsidRPr="00C33F68" w:rsidRDefault="00433536" w:rsidP="00433536">
      <w:pPr>
        <w:pStyle w:val="B1"/>
      </w:pPr>
      <w:r w:rsidRPr="00C33F68">
        <w:t>a)</w:t>
      </w:r>
      <w:r w:rsidRPr="00C33F68">
        <w:tab/>
        <w:t>one of the following is true:</w:t>
      </w:r>
    </w:p>
    <w:p w14:paraId="246CA390" w14:textId="487795B5" w:rsidR="00433536" w:rsidRPr="00C33F68" w:rsidRDefault="00433536" w:rsidP="00433536">
      <w:pPr>
        <w:pStyle w:val="B2"/>
      </w:pPr>
      <w:r w:rsidRPr="00C33F68">
        <w:t>1)</w:t>
      </w:r>
      <w:r w:rsidRPr="00C33F68">
        <w:tab/>
        <w:t xml:space="preserve">the UE is not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C54D1" w:rsidRPr="00C33F68">
        <w:t>relay UE</w:t>
      </w:r>
      <w:r w:rsidR="00C050AA">
        <w:t xml:space="preserve"> and</w:t>
      </w:r>
      <w:r w:rsidRPr="00C33F68">
        <w:t xml:space="preserve"> is configured with the radio parameters to be used for ProSe </w:t>
      </w:r>
      <w:r w:rsidR="00E44948" w:rsidRPr="00C33F68">
        <w:t>UE-to-network</w:t>
      </w:r>
      <w:r w:rsidRPr="00C33F68">
        <w:t xml:space="preserve"> </w:t>
      </w:r>
      <w:r w:rsidR="004C54D1" w:rsidRPr="00C33F68">
        <w:t xml:space="preserve">relay </w:t>
      </w:r>
      <w:r w:rsidRPr="00C33F68">
        <w:t>discovery when not served by NG-RAN;</w:t>
      </w:r>
    </w:p>
    <w:p w14:paraId="76CB9D0E" w14:textId="12AE1FF5" w:rsidR="00433536" w:rsidRPr="00C33F68" w:rsidRDefault="00433536" w:rsidP="00433536">
      <w:pPr>
        <w:pStyle w:val="B2"/>
      </w:pPr>
      <w:r w:rsidRPr="00C33F68">
        <w:t>2)</w:t>
      </w:r>
      <w:r w:rsidRPr="00C33F68">
        <w:tab/>
        <w:t xml:space="preserve">the UE is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F1612" w:rsidRPr="00C33F68">
        <w:t>relay UE</w:t>
      </w:r>
      <w:r w:rsidRPr="00C33F68">
        <w:t>; or</w:t>
      </w:r>
    </w:p>
    <w:p w14:paraId="7C5528CE" w14:textId="77777777" w:rsidR="00433536" w:rsidRPr="00C33F68" w:rsidRDefault="00433536" w:rsidP="00433536">
      <w:pPr>
        <w:pStyle w:val="B2"/>
      </w:pPr>
      <w:r w:rsidRPr="00C33F68">
        <w:t>3)</w:t>
      </w:r>
      <w:r w:rsidRPr="00C33F68">
        <w:tab/>
        <w:t>the UE is:</w:t>
      </w:r>
    </w:p>
    <w:p w14:paraId="6A0B5773" w14:textId="0A0CEADD" w:rsidR="00433536" w:rsidRPr="00C33F68" w:rsidRDefault="00433536" w:rsidP="00433536">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5026D747"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7D1DAC56"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76694E82"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and</w:t>
      </w:r>
    </w:p>
    <w:p w14:paraId="40F5C764" w14:textId="093D7F96" w:rsidR="00433536" w:rsidRPr="00C33F68" w:rsidRDefault="00433536" w:rsidP="00433536">
      <w:pPr>
        <w:pStyle w:val="B3"/>
      </w:pPr>
      <w:r w:rsidRPr="00C33F68">
        <w:t>ii)</w:t>
      </w:r>
      <w:r w:rsidRPr="00C33F68">
        <w:tab/>
        <w:t xml:space="preserve">authorised to act as a </w:t>
      </w:r>
      <w:r w:rsidR="00B029DC">
        <w:t>5G ProSe</w:t>
      </w:r>
      <w:r w:rsidR="00B029DC" w:rsidRPr="00C33F68">
        <w:t xml:space="preserve"> </w:t>
      </w:r>
      <w:r w:rsidR="00B5498D" w:rsidRPr="00C33F68">
        <w:t xml:space="preserve">remote </w:t>
      </w:r>
      <w:r w:rsidRPr="00C33F68">
        <w:t xml:space="preserve">UE towards a </w:t>
      </w:r>
      <w:r w:rsidR="00B029DC">
        <w:t>5G ProSe</w:t>
      </w:r>
      <w:r w:rsidR="00B029DC" w:rsidRPr="00C33F68">
        <w:t xml:space="preserve"> </w:t>
      </w:r>
      <w:r w:rsidR="00E44948" w:rsidRPr="00C33F68">
        <w:t>UE-to-network</w:t>
      </w:r>
      <w:r w:rsidRPr="00C33F68">
        <w:t xml:space="preserve"> </w:t>
      </w:r>
      <w:r w:rsidR="00B5498D" w:rsidRPr="00C33F68">
        <w:t xml:space="preserve">relay UE </w:t>
      </w:r>
      <w:r w:rsidRPr="00C33F68">
        <w:t>when the UE is not served by NG-RAN</w:t>
      </w:r>
      <w:r w:rsidR="00C050AA">
        <w:t xml:space="preserve"> and</w:t>
      </w:r>
      <w:r w:rsidRPr="00C33F68">
        <w:t xml:space="preserve"> configured with the radio parameters to be used for ProSe </w:t>
      </w:r>
      <w:r w:rsidR="00E44948" w:rsidRPr="00C33F68">
        <w:t>UE-to-network</w:t>
      </w:r>
      <w:r w:rsidRPr="00C33F68">
        <w:t xml:space="preserve"> </w:t>
      </w:r>
      <w:r w:rsidR="00B5498D" w:rsidRPr="00C33F68">
        <w:t xml:space="preserve">relay </w:t>
      </w:r>
      <w:r w:rsidRPr="00C33F68">
        <w:t>discovery use</w:t>
      </w:r>
      <w:r w:rsidRPr="00C33F68">
        <w:rPr>
          <w:lang w:eastAsia="ko-KR"/>
        </w:rPr>
        <w:t xml:space="preserve"> </w:t>
      </w:r>
      <w:r w:rsidRPr="00C33F68">
        <w:t>when not served by NG-RAN;</w:t>
      </w:r>
    </w:p>
    <w:p w14:paraId="52B3989A" w14:textId="7303BB96" w:rsidR="00D33FE0" w:rsidRDefault="00D33FE0" w:rsidP="00D33FE0">
      <w:pPr>
        <w:pStyle w:val="B1"/>
      </w:pPr>
      <w:r>
        <w:t>b)</w:t>
      </w:r>
      <w:r>
        <w:tab/>
        <w:t>the UE is configured with:</w:t>
      </w:r>
    </w:p>
    <w:p w14:paraId="4EF21C45" w14:textId="77777777" w:rsidR="00D33FE0" w:rsidRDefault="00D33FE0" w:rsidP="004A1FEF">
      <w:pPr>
        <w:pStyle w:val="B2"/>
        <w:rPr>
          <w:lang w:eastAsia="zh-CN"/>
        </w:rPr>
      </w:pPr>
      <w:r>
        <w:t>1)</w:t>
      </w:r>
      <w:r>
        <w:tab/>
        <w:t xml:space="preserve">the relay service code parameter identifying the connectivity service to be solicited and </w:t>
      </w:r>
      <w:r w:rsidRPr="00577D92">
        <w:t xml:space="preserve">the </w:t>
      </w:r>
      <w:r w:rsidRPr="00AE286B">
        <w:t>indicated security procedure for the relay service code</w:t>
      </w:r>
      <w:r w:rsidRPr="00577D92">
        <w:t xml:space="preserve"> is supported by the UE</w:t>
      </w:r>
      <w:r>
        <w:t>;</w:t>
      </w:r>
      <w:r>
        <w:rPr>
          <w:lang w:eastAsia="zh-CN"/>
        </w:rPr>
        <w:t xml:space="preserve"> and</w:t>
      </w:r>
    </w:p>
    <w:p w14:paraId="3933521E" w14:textId="426AC596" w:rsidR="00D33FE0" w:rsidRDefault="00D33FE0" w:rsidP="004A1FEF">
      <w:pPr>
        <w:pStyle w:val="B2"/>
      </w:pPr>
      <w:r>
        <w:rPr>
          <w:lang w:eastAsia="zh-CN"/>
        </w:rPr>
        <w:t>2)</w:t>
      </w:r>
      <w:r>
        <w:rPr>
          <w:lang w:eastAsia="zh-CN"/>
        </w:rPr>
        <w:tab/>
      </w:r>
      <w:r>
        <w:t>the User info ID for the UE-to-network relay discovery parameter, as specified in clause 5.2.5; and</w:t>
      </w:r>
    </w:p>
    <w:p w14:paraId="02719D06" w14:textId="12455CAD" w:rsidR="0084365D" w:rsidRPr="00C33F68" w:rsidRDefault="0084365D" w:rsidP="0084365D">
      <w:pPr>
        <w:pStyle w:val="B1"/>
        <w:rPr>
          <w:lang w:eastAsia="zh-CN"/>
        </w:rPr>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00ADA4C4" w14:textId="0AA59E1A" w:rsidR="00433536" w:rsidRPr="00C33F68" w:rsidRDefault="007746B0" w:rsidP="00433536">
      <w:r w:rsidRPr="00C33F68">
        <w:t>otherwise,</w:t>
      </w:r>
      <w:r w:rsidR="00433536" w:rsidRPr="00C33F68">
        <w:t xml:space="preserve"> the UE is not authorised to perform the </w:t>
      </w:r>
      <w:r w:rsidR="00823782" w:rsidRPr="00C33F68">
        <w:t xml:space="preserve">discoverer </w:t>
      </w:r>
      <w:r w:rsidR="00433536" w:rsidRPr="00C33F68">
        <w:t xml:space="preserve">UE procedure for </w:t>
      </w:r>
      <w:r w:rsidR="00E44948" w:rsidRPr="00C33F68">
        <w:t>UE-to-network</w:t>
      </w:r>
      <w:r w:rsidR="00433536" w:rsidRPr="00C33F68">
        <w:t xml:space="preserve"> </w:t>
      </w:r>
      <w:r w:rsidR="00823782" w:rsidRPr="00C33F68">
        <w:t xml:space="preserve">relay </w:t>
      </w:r>
      <w:r w:rsidR="00433536" w:rsidRPr="00C33F68">
        <w:t>discovery.</w:t>
      </w:r>
    </w:p>
    <w:p w14:paraId="2096B179" w14:textId="7BAE279B" w:rsidR="00433536" w:rsidRPr="00C33F68" w:rsidRDefault="00433536" w:rsidP="00433536">
      <w:r w:rsidRPr="00C33F68">
        <w:t>Figure 8.2.</w:t>
      </w:r>
      <w:r w:rsidR="00230F50" w:rsidRPr="00C33F68">
        <w:t>1.</w:t>
      </w:r>
      <w:r w:rsidR="0018412C" w:rsidRPr="00C33F68">
        <w:t>3</w:t>
      </w:r>
      <w:r w:rsidRPr="00C33F68">
        <w:t>.</w:t>
      </w:r>
      <w:r w:rsidR="009F1BE8" w:rsidRPr="00C33F68">
        <w:t>1.</w:t>
      </w:r>
      <w:r w:rsidRPr="00C33F68">
        <w:t xml:space="preserve">2.1 illustrates the interaction of the UEs in the </w:t>
      </w:r>
      <w:r w:rsidR="00823782" w:rsidRPr="00C33F68">
        <w:t xml:space="preserve">discoverer </w:t>
      </w:r>
      <w:r w:rsidRPr="00C33F68">
        <w:t xml:space="preserve">UE procedure for </w:t>
      </w:r>
      <w:r w:rsidR="00E44948" w:rsidRPr="00C33F68">
        <w:t>UE-to-network</w:t>
      </w:r>
      <w:r w:rsidRPr="00C33F68">
        <w:t xml:space="preserve"> </w:t>
      </w:r>
      <w:r w:rsidR="00823782" w:rsidRPr="00C33F68">
        <w:t xml:space="preserve">relay </w:t>
      </w:r>
      <w:r w:rsidRPr="00C33F68">
        <w:t>discovery.</w:t>
      </w:r>
    </w:p>
    <w:p w14:paraId="50232043" w14:textId="315E50EB" w:rsidR="00433536" w:rsidRPr="00C33F68" w:rsidRDefault="00243397" w:rsidP="0010363A">
      <w:pPr>
        <w:pStyle w:val="TH"/>
        <w:rPr>
          <w:rStyle w:val="THChar"/>
        </w:rPr>
      </w:pPr>
      <w:r w:rsidRPr="00C33F68">
        <w:object w:dxaOrig="10996" w:dyaOrig="3285" w14:anchorId="1465641D">
          <v:shape id="_x0000_i1061" type="#_x0000_t75" style="width:469.05pt;height:139pt" o:ole="">
            <v:imagedata r:id="rId82" o:title=""/>
          </v:shape>
          <o:OLEObject Type="Embed" ProgID="Visio.Drawing.15" ShapeID="_x0000_i1061" DrawAspect="Content" ObjectID="_1773474912" r:id="rId83"/>
        </w:object>
      </w:r>
    </w:p>
    <w:p w14:paraId="6E997D3F" w14:textId="633257F2" w:rsidR="00433536" w:rsidRPr="00C33F68" w:rsidRDefault="00433536" w:rsidP="00433536">
      <w:pPr>
        <w:pStyle w:val="TF"/>
      </w:pPr>
      <w:r w:rsidRPr="00C33F68">
        <w:t>Figure 8.2.</w:t>
      </w:r>
      <w:r w:rsidR="009F1BE8" w:rsidRPr="00C33F68">
        <w:t>1.</w:t>
      </w:r>
      <w:r w:rsidR="0018412C" w:rsidRPr="00C33F68">
        <w:t>3</w:t>
      </w:r>
      <w:r w:rsidRPr="00C33F68">
        <w:t>.</w:t>
      </w:r>
      <w:r w:rsidR="009F1BE8" w:rsidRPr="00C33F68">
        <w:t>1.</w:t>
      </w:r>
      <w:r w:rsidRPr="00C33F68">
        <w:t xml:space="preserve">2.1: Discoverer UE procedure for </w:t>
      </w:r>
      <w:r w:rsidR="00E44948" w:rsidRPr="00C33F68">
        <w:t>UE-to-network</w:t>
      </w:r>
      <w:r w:rsidRPr="00C33F68">
        <w:t xml:space="preserve"> Relay discovery</w:t>
      </w:r>
    </w:p>
    <w:p w14:paraId="1166C663" w14:textId="1530D8F5" w:rsidR="00433536" w:rsidRPr="00C33F68" w:rsidRDefault="00433536" w:rsidP="00433536">
      <w:pPr>
        <w:rPr>
          <w:lang w:eastAsia="zh-CN"/>
        </w:rPr>
      </w:pPr>
      <w:r w:rsidRPr="00C33F68">
        <w:rPr>
          <w:lang w:eastAsia="zh-CN"/>
        </w:rPr>
        <w:t>For PROSE PC5 DISCOVERY message signal strength measurement, the UE manages a periodic measurement timer T</w:t>
      </w:r>
      <w:r w:rsidR="00243397">
        <w:rPr>
          <w:lang w:eastAsia="zh-CN"/>
        </w:rPr>
        <w:t>5109</w:t>
      </w:r>
      <w:r w:rsidRPr="00C33F68">
        <w:rPr>
          <w:lang w:eastAsia="zh-CN"/>
        </w:rPr>
        <w:t xml:space="preserve">, which is used to trigger the periodic PROSE PC5 DISCOVERY message signal strength measurement between the UE and the 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with which the UE has a link established. It is started whenever the UE </w:t>
      </w:r>
      <w:r w:rsidRPr="00C33F68">
        <w:t xml:space="preserve">has established a direct link with </w:t>
      </w:r>
      <w:r w:rsidRPr="00C33F68">
        <w:rPr>
          <w:lang w:eastAsia="zh-CN"/>
        </w:rPr>
        <w:t xml:space="preserve">a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and restarted whenever the UE receives the </w:t>
      </w:r>
      <w:r w:rsidRPr="00C33F68">
        <w:t xml:space="preserve">PROSE PC5 DISCOVERY message for </w:t>
      </w:r>
      <w:r w:rsidR="00E44948" w:rsidRPr="00C33F68">
        <w:t>UE-to-network</w:t>
      </w:r>
      <w:r w:rsidRPr="00C33F68">
        <w:t xml:space="preserve"> </w:t>
      </w:r>
      <w:r w:rsidR="00EC59C8" w:rsidRPr="00C33F68">
        <w:t>relay discovery response</w:t>
      </w:r>
      <w:r w:rsidR="00EC59C8" w:rsidRPr="00C33F68">
        <w:rPr>
          <w:lang w:eastAsia="zh-CN"/>
        </w:rPr>
        <w:t xml:space="preserve"> </w:t>
      </w:r>
      <w:r w:rsidRPr="00C33F68">
        <w:rPr>
          <w:lang w:eastAsia="zh-CN"/>
        </w:rPr>
        <w:t xml:space="preserve">from the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UE with which the UE has a link established.</w:t>
      </w:r>
    </w:p>
    <w:p w14:paraId="2ED5780B" w14:textId="78B733E9" w:rsidR="00433536" w:rsidRPr="00C33F68" w:rsidRDefault="00433536" w:rsidP="00433536">
      <w:r w:rsidRPr="00C33F68">
        <w:t xml:space="preserve">When the UE is triggered by </w:t>
      </w:r>
      <w:r w:rsidR="00BC667F">
        <w:t>the</w:t>
      </w:r>
      <w:r w:rsidR="00BC667F" w:rsidRPr="00C33F68">
        <w:t xml:space="preserve"> </w:t>
      </w:r>
      <w:r w:rsidRPr="00C33F68">
        <w:t>upper layer</w:t>
      </w:r>
      <w:r w:rsidR="00BC667F">
        <w:t>s</w:t>
      </w:r>
      <w:r w:rsidRPr="00C33F68">
        <w:t xml:space="preserve"> to solicit proximity of a connectivity service provided by a </w:t>
      </w:r>
      <w:r w:rsidR="00B029DC">
        <w:t>5G ProSe</w:t>
      </w:r>
      <w:r w:rsidR="00B029DC" w:rsidRPr="00C33F68">
        <w:t xml:space="preserve"> </w:t>
      </w:r>
      <w:r w:rsidR="00E44948" w:rsidRPr="00C33F68">
        <w:t>UE-to-network</w:t>
      </w:r>
      <w:r w:rsidRPr="00C33F68">
        <w:t xml:space="preserve"> </w:t>
      </w:r>
      <w:r w:rsidR="007903F7" w:rsidRPr="00C33F68">
        <w:t>relay UE</w:t>
      </w:r>
      <w:r w:rsidRPr="00C33F68">
        <w:rPr>
          <w:lang w:eastAsia="zh-CN"/>
        </w:rPr>
        <w:t>,</w:t>
      </w:r>
      <w:r w:rsidRPr="00C33F68">
        <w:t xml:space="preserve"> </w:t>
      </w:r>
      <w:r w:rsidRPr="00C33F68">
        <w:rPr>
          <w:lang w:eastAsia="zh-CN"/>
        </w:rPr>
        <w:t>or when the periodic measurement timer T</w:t>
      </w:r>
      <w:r w:rsidR="00243397">
        <w:rPr>
          <w:lang w:eastAsia="zh-CN"/>
        </w:rPr>
        <w:t>5109</w:t>
      </w:r>
      <w:r w:rsidRPr="00C33F68">
        <w:rPr>
          <w:lang w:eastAsia="zh-CN"/>
        </w:rPr>
        <w:t xml:space="preserve"> expires</w:t>
      </w:r>
      <w:r w:rsidR="00C050AA">
        <w:t xml:space="preserve"> and</w:t>
      </w:r>
      <w:r w:rsidRPr="00C33F68">
        <w:t xml:space="preserve"> if the UE is authorised to perform the discoverer UE procedure for </w:t>
      </w:r>
      <w:r w:rsidR="00E44948" w:rsidRPr="00C33F68">
        <w:t>UE-to-network</w:t>
      </w:r>
      <w:r w:rsidRPr="00C33F68">
        <w:t xml:space="preserve"> </w:t>
      </w:r>
      <w:r w:rsidR="007903F7" w:rsidRPr="00C33F68">
        <w:t xml:space="preserve">relay </w:t>
      </w:r>
      <w:r w:rsidRPr="00C33F68">
        <w:t>discovery, then the UE:</w:t>
      </w:r>
    </w:p>
    <w:p w14:paraId="4E6AFAB0" w14:textId="08C5D1EA"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for relay discovery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792010B8" w14:textId="77777777" w:rsidR="00433536" w:rsidRPr="00C33F68" w:rsidRDefault="00433536" w:rsidP="00433536">
      <w:pPr>
        <w:pStyle w:val="B1"/>
      </w:pPr>
      <w:r w:rsidRPr="00C33F68">
        <w:t>b)</w:t>
      </w:r>
      <w:r w:rsidRPr="00C33F68">
        <w:tab/>
        <w:t>shall obtain a valid UTC time for the discovery transmission from the lower layers and generate the UTC-based counter corresponding to this UTC time;</w:t>
      </w:r>
    </w:p>
    <w:p w14:paraId="5E2E5A6E" w14:textId="7085D09C" w:rsidR="00433536" w:rsidRPr="00C33F68" w:rsidRDefault="00433536" w:rsidP="00433536">
      <w:pPr>
        <w:pStyle w:val="B1"/>
      </w:pPr>
      <w:r w:rsidRPr="00C33F68">
        <w:t>c)</w:t>
      </w:r>
      <w:r w:rsidRPr="00C33F68">
        <w:tab/>
        <w:t xml:space="preserve">shall generate a PROSE PC5 DISCOVERY message for </w:t>
      </w:r>
      <w:r w:rsidR="00E44948" w:rsidRPr="00C33F68">
        <w:t>UE-to-network</w:t>
      </w:r>
      <w:r w:rsidRPr="00C33F68">
        <w:t xml:space="preserve"> </w:t>
      </w:r>
      <w:r w:rsidR="007903F7" w:rsidRPr="00C33F68">
        <w:t>relay discovery solicitation</w:t>
      </w:r>
      <w:r w:rsidRPr="00C33F68">
        <w:t xml:space="preserve">. In the PROSE PC5 DISCOVERY message for </w:t>
      </w:r>
      <w:r w:rsidR="00E44948" w:rsidRPr="00C33F68">
        <w:t>UE-to-network</w:t>
      </w:r>
      <w:r w:rsidRPr="00C33F68">
        <w:t xml:space="preserve"> </w:t>
      </w:r>
      <w:r w:rsidR="007903F7" w:rsidRPr="00C33F68">
        <w:t>relay discovery solicitation</w:t>
      </w:r>
      <w:r w:rsidRPr="00C33F68">
        <w:t>, the UE:</w:t>
      </w:r>
    </w:p>
    <w:p w14:paraId="335003E8" w14:textId="274F7BD0" w:rsidR="00433536" w:rsidRPr="00C33F68" w:rsidRDefault="00433536" w:rsidP="00433536">
      <w:pPr>
        <w:pStyle w:val="B2"/>
      </w:pPr>
      <w:r w:rsidRPr="00C33F68">
        <w:t>1)</w:t>
      </w:r>
      <w:r w:rsidRPr="00C33F68">
        <w:tab/>
        <w:t xml:space="preserve">shall set the </w:t>
      </w:r>
      <w:r w:rsidR="00886855" w:rsidRPr="00C33F68">
        <w:t xml:space="preserve">discoverer info </w:t>
      </w:r>
      <w:r w:rsidRPr="00C33F68">
        <w:t xml:space="preserve">parameter to the </w:t>
      </w:r>
      <w:r w:rsidR="006E0498">
        <w:t xml:space="preserve">configured </w:t>
      </w:r>
      <w:r w:rsidRPr="00C33F68">
        <w:t xml:space="preserve">User </w:t>
      </w:r>
      <w:r w:rsidR="003D75CD" w:rsidRPr="00C33F68">
        <w:t>info</w:t>
      </w:r>
      <w:r w:rsidRPr="00C33F68">
        <w:t xml:space="preserve"> ID for the </w:t>
      </w:r>
      <w:r w:rsidR="00E44948" w:rsidRPr="00C33F68">
        <w:t>UE-to-network</w:t>
      </w:r>
      <w:r w:rsidRPr="00C33F68">
        <w:t xml:space="preserve"> </w:t>
      </w:r>
      <w:r w:rsidR="0031580E" w:rsidRPr="00C33F68">
        <w:t xml:space="preserve">relay </w:t>
      </w:r>
      <w:r w:rsidRPr="00C33F68">
        <w:t xml:space="preserve">discovery parameter, </w:t>
      </w:r>
      <w:r w:rsidR="006E0498">
        <w:t>as specified</w:t>
      </w:r>
      <w:r w:rsidR="006E0498" w:rsidRPr="00C33F68">
        <w:t xml:space="preserve"> </w:t>
      </w:r>
      <w:r w:rsidRPr="00C33F68">
        <w:t>in clause 5.2.</w:t>
      </w:r>
      <w:r w:rsidR="00D04718" w:rsidRPr="00C33F68">
        <w:t>5</w:t>
      </w:r>
      <w:r w:rsidRPr="00C33F68">
        <w:t>;</w:t>
      </w:r>
    </w:p>
    <w:p w14:paraId="6B600B7F" w14:textId="37D6B489" w:rsidR="00C4376C" w:rsidRDefault="00C4376C" w:rsidP="00C4376C">
      <w:pPr>
        <w:pStyle w:val="B2"/>
      </w:pPr>
      <w:r>
        <w:t>2)</w:t>
      </w:r>
      <w:r>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Default="00C4376C" w:rsidP="00C4376C">
      <w:pPr>
        <w:pStyle w:val="B3"/>
        <w:rPr>
          <w:lang w:eastAsia="zh-CN"/>
        </w:rPr>
      </w:pPr>
      <w:r>
        <w:rPr>
          <w:lang w:eastAsia="zh-CN"/>
        </w:rPr>
        <w:t>i)</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r>
        <w:rPr>
          <w:lang w:eastAsia="zh-CN"/>
        </w:rPr>
        <w:t>evaluated,</w:t>
      </w:r>
    </w:p>
    <w:p w14:paraId="2F76A489" w14:textId="77777777" w:rsidR="00C4376C" w:rsidRDefault="00C4376C" w:rsidP="00C4376C">
      <w:pPr>
        <w:pStyle w:val="B4"/>
      </w:pPr>
      <w:r>
        <w:rPr>
          <w:lang w:eastAsia="zh-CN"/>
        </w:rPr>
        <w:t>A)</w:t>
      </w:r>
      <w:r>
        <w:rPr>
          <w:lang w:eastAsia="zh-CN"/>
        </w:rPr>
        <w:tab/>
        <w:t xml:space="preserve">if the </w:t>
      </w:r>
      <w:r w:rsidRPr="00C92DB0">
        <w:t>ProSe application traffic descriptor</w:t>
      </w:r>
      <w:r>
        <w:t xml:space="preserve"> matches the upper layer application information;</w:t>
      </w:r>
    </w:p>
    <w:p w14:paraId="7592D563" w14:textId="77777777" w:rsidR="00C4376C" w:rsidRDefault="00C4376C" w:rsidP="00C4376C">
      <w:pPr>
        <w:pStyle w:val="B4"/>
      </w:pPr>
      <w:r>
        <w:tab/>
        <w:t xml:space="preserve">the UE shall </w:t>
      </w:r>
      <w:r>
        <w:rPr>
          <w:lang w:eastAsia="zh-CN"/>
        </w:rPr>
        <w:t xml:space="preserve">select the RSC associated with the matched </w:t>
      </w:r>
      <w:r w:rsidRPr="00C92DB0">
        <w:t>ProSe application traffic descriptor</w:t>
      </w:r>
      <w:r>
        <w:t xml:space="preserve"> for solicitation. If more than one RSC</w:t>
      </w:r>
      <w:r>
        <w:rPr>
          <w:lang w:eastAsia="zh-CN"/>
        </w:rPr>
        <w:t xml:space="preserve">s are associated with the </w:t>
      </w:r>
      <w:r>
        <w:t>upper layer application information, it is up to UE implementation to select a RSC in this release of specification;</w:t>
      </w:r>
    </w:p>
    <w:p w14:paraId="1D112AF5" w14:textId="77777777" w:rsidR="00C4376C" w:rsidRDefault="00C4376C" w:rsidP="00C4376C">
      <w:pPr>
        <w:pStyle w:val="B4"/>
        <w:rPr>
          <w:lang w:eastAsia="zh-CN"/>
        </w:rPr>
      </w:pPr>
      <w:r>
        <w:rPr>
          <w:lang w:eastAsia="zh-CN"/>
        </w:rPr>
        <w:t>B)</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A)</w:t>
      </w:r>
      <w:r w:rsidRPr="000110EA">
        <w:rPr>
          <w:lang w:eastAsia="zh-CN"/>
        </w:rPr>
        <w:t>;</w:t>
      </w:r>
    </w:p>
    <w:p w14:paraId="36A9B360" w14:textId="77777777" w:rsidR="00C4376C" w:rsidRPr="00D3695B" w:rsidRDefault="00C4376C" w:rsidP="00C4376C">
      <w:pPr>
        <w:pStyle w:val="B3"/>
      </w:pPr>
      <w:r>
        <w:rPr>
          <w:lang w:eastAsia="zh-CN"/>
        </w:rPr>
        <w:t>ii)</w:t>
      </w:r>
      <w:r>
        <w:rPr>
          <w:lang w:eastAsia="zh-CN"/>
        </w:rPr>
        <w:tab/>
        <w:t xml:space="preserve">else, </w:t>
      </w:r>
      <w:r w:rsidRPr="00C51D4D">
        <w:rPr>
          <w:lang w:eastAsia="zh-CN"/>
        </w:rPr>
        <w:t xml:space="preserve">it is up to UE implementation to </w:t>
      </w:r>
      <w:r>
        <w:rPr>
          <w:lang w:eastAsia="zh-CN"/>
        </w:rPr>
        <w:t>select a RSC</w:t>
      </w:r>
      <w:r>
        <w:t>.</w:t>
      </w:r>
    </w:p>
    <w:p w14:paraId="22CCE510" w14:textId="5066AD1B" w:rsidR="00C06C08" w:rsidRDefault="00C06C08" w:rsidP="00A44A48">
      <w:pPr>
        <w:pStyle w:val="NO"/>
      </w:pPr>
      <w:r>
        <w:t>NOTE 1:</w:t>
      </w:r>
      <w:r>
        <w:tab/>
        <w:t>Selection of relay service code is up to UE implementation if there is no ProSe application traffic descriptor(s) configured in the UE.</w:t>
      </w:r>
    </w:p>
    <w:p w14:paraId="4AAA25E2" w14:textId="2344D5DB" w:rsidR="00F846FC" w:rsidRDefault="00F846FC" w:rsidP="00433536">
      <w:pPr>
        <w:pStyle w:val="B2"/>
      </w:pPr>
      <w:r>
        <w:t>3)</w:t>
      </w:r>
      <w:r>
        <w:tab/>
        <w:t>shall include the MIC filed computed as described in 3GPP TS 33.503 [34] by using the UTC-based counter and the DUIK contained in the &lt;UNR-discovery-security-parameters-accept&gt; element of the PROSE_SECURITY_PARAM_RESPONSE message;</w:t>
      </w:r>
    </w:p>
    <w:p w14:paraId="49BE22A8" w14:textId="1FE0ED60" w:rsidR="00433536" w:rsidRPr="00C33F68" w:rsidRDefault="00F846FC" w:rsidP="00433536">
      <w:pPr>
        <w:pStyle w:val="B2"/>
      </w:pPr>
      <w:r>
        <w:t>4</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3D89251C" w14:textId="5D9D70E9" w:rsidR="00F97478" w:rsidRPr="00C33F68" w:rsidRDefault="00F846FC" w:rsidP="00F97478">
      <w:pPr>
        <w:pStyle w:val="B2"/>
        <w:rPr>
          <w:lang w:eastAsia="zh-CN"/>
        </w:rPr>
      </w:pPr>
      <w:r>
        <w:rPr>
          <w:lang w:eastAsia="zh-CN"/>
        </w:rPr>
        <w:lastRenderedPageBreak/>
        <w:t>5</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10.2.1.9;</w:t>
      </w:r>
      <w:r w:rsidR="00DA61EE">
        <w:t xml:space="preserve"> and</w:t>
      </w:r>
    </w:p>
    <w:p w14:paraId="478AB277" w14:textId="01F12AC7" w:rsidR="00DA61EE" w:rsidRPr="00C33F68" w:rsidRDefault="00DA61EE" w:rsidP="00DA61EE">
      <w:pPr>
        <w:pStyle w:val="B2"/>
        <w:rPr>
          <w:lang w:eastAsia="zh-CN"/>
        </w:rPr>
      </w:pPr>
      <w:r>
        <w:rPr>
          <w:lang w:eastAsia="zh-CN"/>
        </w:rPr>
        <w:t>6)</w:t>
      </w:r>
      <w:r>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33F68" w:rsidRDefault="00433536" w:rsidP="00433536">
      <w:pPr>
        <w:pStyle w:val="B1"/>
      </w:pPr>
      <w:r w:rsidRPr="00C33F68">
        <w:t>d)</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1D70BD" w:rsidRPr="00C33F68">
        <w:t>33.503</w:t>
      </w:r>
      <w:r w:rsidRPr="00C33F68">
        <w:t> [</w:t>
      </w:r>
      <w:r w:rsidR="001D70BD" w:rsidRPr="00C33F68">
        <w:t>34</w:t>
      </w:r>
      <w:r w:rsidRPr="00C33F68">
        <w:t>];</w:t>
      </w:r>
    </w:p>
    <w:p w14:paraId="111B54FF" w14:textId="58C7639B" w:rsidR="007A2C75" w:rsidRPr="00C33F68" w:rsidRDefault="007A2C75" w:rsidP="007A2C75">
      <w:pPr>
        <w:pStyle w:val="B1"/>
        <w:rPr>
          <w:lang w:eastAsia="zh-CN"/>
        </w:rPr>
      </w:pPr>
      <w:r w:rsidRPr="00C33F68">
        <w:rPr>
          <w:lang w:eastAsia="zh-CN"/>
        </w:rPr>
        <w:t>e)</w:t>
      </w:r>
      <w:r w:rsidRPr="00C33F68">
        <w:rPr>
          <w:lang w:eastAsia="zh-CN"/>
        </w:rPr>
        <w:tab/>
        <w:t xml:space="preserve">shall set the </w:t>
      </w:r>
      <w:r w:rsidR="00D217C2" w:rsidRPr="00C33F68">
        <w:rPr>
          <w:lang w:eastAsia="zh-CN"/>
        </w:rPr>
        <w:t>d</w:t>
      </w:r>
      <w:r w:rsidRPr="00C33F68">
        <w:rPr>
          <w:lang w:eastAsia="zh-CN"/>
        </w:rPr>
        <w:t xml:space="preserve">efault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D217C2" w:rsidRPr="00C33F68">
        <w:rPr>
          <w:lang w:eastAsia="zh-CN"/>
        </w:rPr>
        <w:t>s</w:t>
      </w:r>
      <w:r w:rsidRPr="00C33F68">
        <w:rPr>
          <w:lang w:eastAsia="zh-CN"/>
        </w:rPr>
        <w:t xml:space="preserve">ource </w:t>
      </w:r>
      <w:r w:rsidR="005B0384" w:rsidRPr="00C33F68">
        <w:rPr>
          <w:lang w:eastAsia="zh-CN"/>
        </w:rPr>
        <w:t>l</w:t>
      </w:r>
      <w:r w:rsidRPr="00C33F68">
        <w:rPr>
          <w:lang w:eastAsia="zh-CN"/>
        </w:rPr>
        <w:t xml:space="preserve">ayer-2 ID for sending the </w:t>
      </w:r>
      <w:r w:rsidR="00E44948" w:rsidRPr="00C33F68">
        <w:t>UE-to-network</w:t>
      </w:r>
      <w:r w:rsidRPr="00C33F68">
        <w:t xml:space="preserve"> </w:t>
      </w:r>
      <w:r w:rsidR="00D217C2" w:rsidRPr="00C33F68">
        <w:t>r</w:t>
      </w:r>
      <w:r w:rsidRPr="00C33F68">
        <w:t xml:space="preserve">elay </w:t>
      </w:r>
      <w:r w:rsidR="00D217C2" w:rsidRPr="00C33F68">
        <w:t>d</w:t>
      </w:r>
      <w:r w:rsidRPr="00C33F68">
        <w:t xml:space="preserve">iscovery </w:t>
      </w:r>
      <w:r w:rsidR="00D217C2" w:rsidRPr="00C33F68">
        <w:t>s</w:t>
      </w:r>
      <w:r w:rsidRPr="00C33F68">
        <w:t>olicitation message</w:t>
      </w:r>
      <w:r w:rsidRPr="00C33F68">
        <w:rPr>
          <w:lang w:eastAsia="zh-CN"/>
        </w:rPr>
        <w:t>; and</w:t>
      </w:r>
    </w:p>
    <w:p w14:paraId="12CE869A" w14:textId="652D380E" w:rsidR="007B32D0" w:rsidRDefault="007B32D0" w:rsidP="00884B23">
      <w:pPr>
        <w:pStyle w:val="NO"/>
      </w:pPr>
      <w:r>
        <w:t>NOTE </w:t>
      </w:r>
      <w:r w:rsidR="00C06C08">
        <w:t>2</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33F68" w:rsidRDefault="007A2C75" w:rsidP="00433536">
      <w:pPr>
        <w:pStyle w:val="B1"/>
      </w:pPr>
      <w:r w:rsidRPr="00C33F68">
        <w:t>f</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366AEA" w:rsidRPr="00C33F68">
        <w:t xml:space="preserve">relay discovery solicitation </w:t>
      </w:r>
      <w:r w:rsidR="00433536" w:rsidRPr="00C33F68">
        <w:t xml:space="preserve">along with the </w:t>
      </w:r>
      <w:r w:rsidR="000C16EE" w:rsidRPr="00C33F68">
        <w:t xml:space="preserve">source </w:t>
      </w:r>
      <w:r w:rsidR="005B0384" w:rsidRPr="00C33F68">
        <w:t>l</w:t>
      </w:r>
      <w:r w:rsidR="00433536" w:rsidRPr="00C33F68">
        <w:t>ayer-2 ID</w:t>
      </w:r>
      <w:r w:rsidR="0077074A" w:rsidRPr="00C33F68">
        <w:t>,</w:t>
      </w:r>
      <w:r w:rsidR="00433536" w:rsidRPr="00C33F68">
        <w:t xml:space="preserve"> </w:t>
      </w:r>
      <w:r w:rsidR="000C16EE" w:rsidRPr="00C33F68">
        <w:t xml:space="preserve">destination </w:t>
      </w:r>
      <w:r w:rsidR="005B0384" w:rsidRPr="00C33F68">
        <w:t>l</w:t>
      </w:r>
      <w:r w:rsidR="00433536" w:rsidRPr="00C33F68">
        <w:t>ayer-2 ID</w:t>
      </w:r>
      <w:r w:rsidR="00C050AA">
        <w:t xml:space="preserve"> and</w:t>
      </w:r>
      <w:r w:rsidR="0077074A" w:rsidRPr="00C33F68">
        <w:t xml:space="preserve"> an indication that the message is for 5G ProSe direct discovery</w:t>
      </w:r>
      <w:r w:rsidR="00433536" w:rsidRPr="00C33F68">
        <w:t xml:space="preserve"> to the lower layers for transmission over the PC5 interface.</w:t>
      </w:r>
    </w:p>
    <w:p w14:paraId="5355F375" w14:textId="5BE80BCF"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 xml:space="preserve">is used to solicit </w:t>
      </w:r>
      <w:r w:rsidRPr="00C33F68">
        <w:t xml:space="preserve">proximity of a connectivity service provided by a </w:t>
      </w:r>
      <w:r w:rsidR="00B029DC">
        <w:t>5G ProSe</w:t>
      </w:r>
      <w:r w:rsidR="00B029DC" w:rsidRPr="00C33F68">
        <w:t xml:space="preserve"> </w:t>
      </w:r>
      <w:r w:rsidR="00E44948" w:rsidRPr="00C33F68">
        <w:t>UE-to-network</w:t>
      </w:r>
      <w:r w:rsidRPr="00C33F68">
        <w:t xml:space="preserve"> </w:t>
      </w:r>
      <w:r w:rsidR="009710D6" w:rsidRPr="00C33F68">
        <w:t>relay UE</w:t>
      </w:r>
      <w:r w:rsidRPr="00C33F68">
        <w:rPr>
          <w:lang w:eastAsia="zh-CN"/>
        </w:rPr>
        <w:t>,</w:t>
      </w:r>
      <w:r w:rsidRPr="00C33F68">
        <w:t xml:space="preserve"> </w:t>
      </w:r>
      <w:r w:rsidRPr="00C33F68">
        <w:rPr>
          <w:lang w:eastAsia="zh-CN"/>
        </w:rPr>
        <w:t>t</w:t>
      </w:r>
      <w:r w:rsidRPr="00C33F68">
        <w:t xml:space="preserve">he UE shall ensure that it keeps on passing the PROSE PC5 DISCOVERY message for </w:t>
      </w:r>
      <w:r w:rsidR="00E44948" w:rsidRPr="00C33F68">
        <w:t>UE-to-network</w:t>
      </w:r>
      <w:r w:rsidRPr="00C33F68">
        <w:t xml:space="preserve"> </w:t>
      </w:r>
      <w:r w:rsidR="009710D6" w:rsidRPr="00C33F68">
        <w:t>relay discovery solicitation</w:t>
      </w:r>
      <w:r w:rsidRPr="00C33F68">
        <w:t xml:space="preserve"> for transmission until the UE is triggered by an upper layer application to stop soliciting proximity of a connectivity service provided by a </w:t>
      </w:r>
      <w:r w:rsidR="002E1470">
        <w:t>5G ProSe</w:t>
      </w:r>
      <w:r w:rsidR="002E1470" w:rsidRPr="00C33F68">
        <w:t xml:space="preserve"> </w:t>
      </w:r>
      <w:r w:rsidR="00E44948" w:rsidRPr="00C33F68">
        <w:t>UE-to-network</w:t>
      </w:r>
      <w:r w:rsidRPr="00C33F68">
        <w:t xml:space="preserve"> </w:t>
      </w:r>
      <w:r w:rsidR="009710D6" w:rsidRPr="00C33F68">
        <w:t>relay UE</w:t>
      </w:r>
      <w:r w:rsidRPr="00C33F68">
        <w:t xml:space="preserve">, or until the UE stops being authorised to perform the discoverer UE procedure for </w:t>
      </w:r>
      <w:r w:rsidR="00E44948" w:rsidRPr="00C33F68">
        <w:t>UE-to-network</w:t>
      </w:r>
      <w:r w:rsidRPr="00C33F68">
        <w:t xml:space="preserve"> </w:t>
      </w:r>
      <w:r w:rsidR="009710D6" w:rsidRPr="00C33F68">
        <w:t xml:space="preserve">relay </w:t>
      </w:r>
      <w:r w:rsidRPr="00C33F68">
        <w:t>discovery. How this is achieved is left up to UE implementation.</w:t>
      </w:r>
    </w:p>
    <w:p w14:paraId="78A867B0" w14:textId="2F4DB24E" w:rsidR="001845AF" w:rsidRDefault="001845AF" w:rsidP="00884B23">
      <w:pPr>
        <w:pStyle w:val="NO"/>
        <w:rPr>
          <w:lang w:eastAsia="zh-CN"/>
        </w:rPr>
      </w:pPr>
      <w:r>
        <w:rPr>
          <w:lang w:eastAsia="zh-CN"/>
        </w:rPr>
        <w:t>NOTE </w:t>
      </w:r>
      <w:r w:rsidR="00C06C08">
        <w:rPr>
          <w:lang w:eastAsia="zh-CN"/>
        </w:rPr>
        <w:t>3</w:t>
      </w:r>
      <w:r>
        <w:rPr>
          <w:lang w:eastAsia="zh-CN"/>
        </w:rPr>
        <w:t>:</w:t>
      </w:r>
      <w:r>
        <w:rPr>
          <w:lang w:eastAsia="zh-CN"/>
        </w:rPr>
        <w:tab/>
        <w:t xml:space="preserve">The discoverer UE can stop discoverer UE procedure for UE-to-network relay discovery for power saving by implementation specific means e.g. an implementation-specific maximum number of </w:t>
      </w:r>
      <w:r w:rsidR="009C4DAA" w:rsidRPr="00E4718D">
        <w:t>5G ProSe direct link</w:t>
      </w:r>
      <w:r w:rsidR="009C4DAA" w:rsidRPr="00E4718D">
        <w:rPr>
          <w:rFonts w:hint="eastAsia"/>
          <w:lang w:eastAsia="zh-CN"/>
        </w:rPr>
        <w:t xml:space="preserve">s </w:t>
      </w:r>
      <w:r w:rsidR="009C4DAA">
        <w:rPr>
          <w:rFonts w:hint="eastAsia"/>
          <w:lang w:eastAsia="zh-CN"/>
        </w:rPr>
        <w:t xml:space="preserve">configured </w:t>
      </w:r>
      <w:r w:rsidR="009C4DAA" w:rsidRPr="00E4718D">
        <w:rPr>
          <w:rFonts w:hint="eastAsia"/>
          <w:lang w:eastAsia="zh-CN"/>
        </w:rPr>
        <w:t xml:space="preserve">in </w:t>
      </w:r>
      <w:r>
        <w:rPr>
          <w:lang w:eastAsia="zh-CN"/>
        </w:rPr>
        <w:t>the UE, or an implementation-specific timer expires.</w:t>
      </w:r>
    </w:p>
    <w:p w14:paraId="2369AF57" w14:textId="4BA5E48D"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is used to trigger the PROSE PC5 DISCOVERY message signal strength measurement between the UE and the</w:t>
      </w:r>
      <w:r w:rsidR="00454E9C" w:rsidRPr="00C33F68">
        <w:rPr>
          <w:lang w:eastAsia="zh-CN"/>
        </w:rPr>
        <w:t xml:space="preserve"> 5G</w:t>
      </w:r>
      <w:r w:rsidRPr="00C33F68">
        <w:rPr>
          <w:lang w:eastAsia="zh-CN"/>
        </w:rPr>
        <w:t xml:space="preserve"> </w:t>
      </w:r>
      <w:r w:rsidRPr="00C33F68">
        <w:t xml:space="preserve">ProSe </w:t>
      </w:r>
      <w:r w:rsidR="00E44948" w:rsidRPr="00C33F68">
        <w:t>UE-to-network</w:t>
      </w:r>
      <w:r w:rsidRPr="00C33F68">
        <w:t xml:space="preserve"> Relay UE with which the UE has a link established, </w:t>
      </w:r>
      <w:r w:rsidRPr="00C33F68">
        <w:rPr>
          <w:lang w:eastAsia="zh-CN"/>
        </w:rPr>
        <w:t>the UE shall start the retransmission timer T</w:t>
      </w:r>
      <w:r w:rsidR="00243397">
        <w:rPr>
          <w:lang w:eastAsia="zh-CN"/>
        </w:rPr>
        <w:t>5108</w:t>
      </w:r>
      <w:r w:rsidRPr="00C33F68">
        <w:t>.</w:t>
      </w:r>
      <w:r w:rsidRPr="00C33F68">
        <w:rPr>
          <w:lang w:eastAsia="zh-CN"/>
        </w:rPr>
        <w:t xml:space="preserve"> </w:t>
      </w:r>
      <w:r w:rsidRPr="00C33F68">
        <w:t>If retransmission timer T</w:t>
      </w:r>
      <w:r w:rsidR="00243397">
        <w:rPr>
          <w:lang w:eastAsia="zh-CN"/>
        </w:rPr>
        <w:t>5108</w:t>
      </w:r>
      <w:r w:rsidRPr="00C33F68">
        <w:t xml:space="preserve"> expires, the UE shall </w:t>
      </w:r>
      <w:r w:rsidRPr="00C33F68">
        <w:rPr>
          <w:lang w:eastAsia="zh-CN"/>
        </w:rPr>
        <w:t>re</w:t>
      </w:r>
      <w:r w:rsidRPr="00C33F68">
        <w:t>transmi</w:t>
      </w:r>
      <w:r w:rsidRPr="00C33F68">
        <w:rPr>
          <w:lang w:eastAsia="zh-CN"/>
        </w:rPr>
        <w:t>t</w:t>
      </w:r>
      <w:r w:rsidRPr="00C33F68">
        <w:t xml:space="preserve"> the PROSE PC5 DISCOVERY message for </w:t>
      </w:r>
      <w:r w:rsidR="00E44948" w:rsidRPr="00C33F68">
        <w:t>UE-to-network</w:t>
      </w:r>
      <w:r w:rsidRPr="00C33F68">
        <w:t xml:space="preserve"> </w:t>
      </w:r>
      <w:r w:rsidR="009710D6" w:rsidRPr="00C33F68">
        <w:t>relay discovery solicitation</w:t>
      </w:r>
      <w:r w:rsidRPr="00C33F68">
        <w:t xml:space="preserve"> and restart timer T</w:t>
      </w:r>
      <w:r w:rsidR="00243397">
        <w:rPr>
          <w:lang w:eastAsia="zh-CN"/>
        </w:rPr>
        <w:t>5108</w:t>
      </w:r>
      <w:r w:rsidRPr="00C33F68">
        <w:t xml:space="preserve">. If no response is received from the ProSe </w:t>
      </w:r>
      <w:r w:rsidR="00E44948" w:rsidRPr="00C33F68">
        <w:t>UE-to-network</w:t>
      </w:r>
      <w:r w:rsidRPr="00C33F68">
        <w:t xml:space="preserve"> </w:t>
      </w:r>
      <w:r w:rsidR="003672FB" w:rsidRPr="00C33F68">
        <w:t xml:space="preserve">relay </w:t>
      </w:r>
      <w:r w:rsidRPr="00C33F68">
        <w:t>UE with which the UE has a link established after reaching the maximum number of allowed retransmissions, the UE shall</w:t>
      </w:r>
      <w:r w:rsidRPr="00C33F68">
        <w:rPr>
          <w:lang w:eastAsia="zh-CN"/>
        </w:rPr>
        <w:t xml:space="preserve"> </w:t>
      </w:r>
      <w:r w:rsidRPr="00C33F68">
        <w:t>trigger relay reselection procedure</w:t>
      </w:r>
      <w:r w:rsidRPr="00C33F68">
        <w:rPr>
          <w:lang w:eastAsia="zh-CN"/>
        </w:rPr>
        <w:t>.</w:t>
      </w:r>
    </w:p>
    <w:p w14:paraId="28785C4C" w14:textId="4D1A10FE" w:rsidR="00433536" w:rsidRPr="00C33F68" w:rsidRDefault="00433536" w:rsidP="00433536">
      <w:pPr>
        <w:pStyle w:val="NO"/>
        <w:rPr>
          <w:lang w:eastAsia="zh-CN"/>
        </w:rPr>
      </w:pPr>
      <w:r w:rsidRPr="00C33F68">
        <w:t>NOTE</w:t>
      </w:r>
      <w:r w:rsidR="005643A9" w:rsidRPr="00C33F68">
        <w:t> </w:t>
      </w:r>
      <w:r w:rsidR="00C06C08">
        <w:t>4</w:t>
      </w:r>
      <w:r w:rsidRPr="00C33F68">
        <w:t>:</w:t>
      </w:r>
      <w:r w:rsidRPr="00C33F68">
        <w:tab/>
        <w:t>The maximum number of allowed retransmissions is UE implementation specific.</w:t>
      </w:r>
    </w:p>
    <w:p w14:paraId="2C799239" w14:textId="6E882869" w:rsidR="00433536" w:rsidRPr="00C33F68" w:rsidRDefault="00433536" w:rsidP="00433536">
      <w:r w:rsidRPr="00C33F68">
        <w:t xml:space="preserve">Upon reception of a PROSE PC5 DISCOVERY message for </w:t>
      </w:r>
      <w:r w:rsidR="00E44948" w:rsidRPr="00C33F68">
        <w:t>UE-to-network</w:t>
      </w:r>
      <w:r w:rsidRPr="00C33F68">
        <w:t xml:space="preserve"> </w:t>
      </w:r>
      <w:r w:rsidR="000B05DA" w:rsidRPr="00C33F68">
        <w:t>relay discovery response</w:t>
      </w:r>
      <w:r w:rsidR="005640F7" w:rsidRPr="00C33F68">
        <w:rPr>
          <w:lang w:eastAsia="zh-CN"/>
        </w:rPr>
        <w:t xml:space="preserve"> along with the </w:t>
      </w:r>
      <w:r w:rsidR="005643A9" w:rsidRPr="00C33F68">
        <w:rPr>
          <w:lang w:eastAsia="zh-CN"/>
        </w:rPr>
        <w:t>d</w:t>
      </w:r>
      <w:r w:rsidR="005640F7" w:rsidRPr="00C33F68">
        <w:rPr>
          <w:lang w:eastAsia="zh-CN"/>
        </w:rPr>
        <w:t>estination layer-2 ID which the UE is configure to respond for</w:t>
      </w:r>
      <w:r w:rsidRPr="00C33F68">
        <w:t xml:space="preserve">, for the target </w:t>
      </w:r>
      <w:r w:rsidR="0010603F" w:rsidRPr="00C33F68">
        <w:t>relay service code</w:t>
      </w:r>
      <w:r w:rsidRPr="00C33F68">
        <w:t xml:space="preserve"> of the connectivity service which the UE is authorized to discover, the UE shall use the associated DUSK, if</w:t>
      </w:r>
      <w:r w:rsidR="00F846FC">
        <w:t xml:space="preserve"> received from the 5G DDNMF or 5G PKMF (if security procedure over user plane for 5G ProSe UE-to-network relay is used)</w:t>
      </w:r>
      <w:r w:rsidR="00C050AA">
        <w:t xml:space="preserve"> and</w:t>
      </w:r>
      <w:r w:rsidRPr="00C33F68">
        <w:t xml:space="preserve"> the UTC-based counter obtained during the reception operation to unscramble the PROSE PC5 DISCOVERY message as described in 3GPP TS </w:t>
      </w:r>
      <w:r w:rsidR="008A011C" w:rsidRPr="00C33F68">
        <w:t>33.503</w:t>
      </w:r>
      <w:r w:rsidRPr="00C33F68">
        <w:t> [</w:t>
      </w:r>
      <w:r w:rsidR="008A011C"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 portion</w:t>
      </w:r>
      <w:r w:rsidRPr="00C33F68">
        <w:t>, as described in 3GPP TS </w:t>
      </w:r>
      <w:r w:rsidR="008A011C" w:rsidRPr="00C33F68">
        <w:t>33.503</w:t>
      </w:r>
      <w:r w:rsidRPr="00C33F68">
        <w:t> [</w:t>
      </w:r>
      <w:r w:rsidR="008A011C"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01953" w:rsidRPr="00C33F68">
        <w:t>relay discovery response</w:t>
      </w:r>
      <w:r w:rsidRPr="00C33F68">
        <w:t>.</w:t>
      </w:r>
    </w:p>
    <w:p w14:paraId="5E1CBE86" w14:textId="4087F5DA" w:rsidR="005640F7" w:rsidRPr="00C33F68" w:rsidRDefault="005640F7" w:rsidP="005640F7">
      <w:pPr>
        <w:pStyle w:val="NO"/>
        <w:rPr>
          <w:lang w:eastAsia="zh-CN"/>
        </w:rPr>
      </w:pPr>
      <w:r w:rsidRPr="00C33F68">
        <w:rPr>
          <w:lang w:eastAsia="ko-KR"/>
        </w:rPr>
        <w:t>NOTE </w:t>
      </w:r>
      <w:r w:rsidR="00C06C08">
        <w:rPr>
          <w:lang w:eastAsia="ko-KR"/>
        </w:rPr>
        <w:t>5</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for UE-to-network relay discovery response</w:t>
      </w:r>
      <w:r w:rsidRPr="00C33F68">
        <w:rPr>
          <w:lang w:eastAsia="zh-CN"/>
        </w:rPr>
        <w:t xml:space="preserve"> </w:t>
      </w:r>
      <w:r w:rsidRPr="00C33F68">
        <w:rPr>
          <w:lang w:eastAsia="ko-KR"/>
        </w:rPr>
        <w:t>is for 5G ProSe direct discovery based on an indication from the lower layer.</w:t>
      </w:r>
    </w:p>
    <w:p w14:paraId="35FD4510" w14:textId="77777777" w:rsidR="00433536" w:rsidRPr="00C33F68" w:rsidRDefault="00433536" w:rsidP="00433536">
      <w:r w:rsidRPr="00C33F68">
        <w:t>Then if:</w:t>
      </w:r>
    </w:p>
    <w:p w14:paraId="504F43FD" w14:textId="4F656096" w:rsidR="00433536" w:rsidRPr="00C33F68" w:rsidRDefault="00433536" w:rsidP="00433536">
      <w:pPr>
        <w:pStyle w:val="B1"/>
      </w:pPr>
      <w:r w:rsidRPr="00C33F68">
        <w:lastRenderedPageBreak/>
        <w:t>a)</w:t>
      </w:r>
      <w:r w:rsidRPr="00C33F68">
        <w:tab/>
        <w:t xml:space="preserve">the </w:t>
      </w:r>
      <w:r w:rsidR="0010603F" w:rsidRPr="00C33F68">
        <w:t>relay service code</w:t>
      </w:r>
      <w:r w:rsidRPr="00C33F68">
        <w:t xml:space="preserve"> parameter of the PROSE PC5 DISCOVERY message for </w:t>
      </w:r>
      <w:r w:rsidR="00E44948" w:rsidRPr="00C33F68">
        <w:t>UE-to-network</w:t>
      </w:r>
      <w:r w:rsidRPr="00C33F68">
        <w:t xml:space="preserve"> </w:t>
      </w:r>
      <w:r w:rsidR="007118C1" w:rsidRPr="00C33F68">
        <w:t>relay discovery response</w:t>
      </w:r>
      <w:r w:rsidRPr="00C33F68">
        <w:t xml:space="preserve"> is the same as the </w:t>
      </w:r>
      <w:r w:rsidR="0010603F" w:rsidRPr="00C33F68">
        <w:t>relay service code</w:t>
      </w:r>
      <w:r w:rsidRPr="00C33F68">
        <w:t xml:space="preserve"> parameter of the PROSE PC5 DISCOVERY message for </w:t>
      </w:r>
      <w:r w:rsidR="00E44948" w:rsidRPr="00C33F68">
        <w:t>UE-to-network</w:t>
      </w:r>
      <w:r w:rsidRPr="00C33F68">
        <w:t xml:space="preserve"> </w:t>
      </w:r>
      <w:r w:rsidR="009710D6" w:rsidRPr="00C33F68">
        <w:t>relay discovery solicitation</w:t>
      </w:r>
      <w:r w:rsidRPr="00C33F68">
        <w:t>; and</w:t>
      </w:r>
    </w:p>
    <w:p w14:paraId="2958954A" w14:textId="52BE28B6" w:rsidR="004620CF" w:rsidRPr="00C33F68" w:rsidRDefault="004620CF" w:rsidP="004620CF">
      <w:pPr>
        <w:pStyle w:val="B1"/>
      </w:pPr>
      <w:r w:rsidRPr="00C33F68">
        <w:t>b)</w:t>
      </w:r>
      <w:r w:rsidRPr="00C33F68">
        <w:tab/>
      </w:r>
      <w:r>
        <w:rPr>
          <w:lang w:eastAsia="zh-CN"/>
        </w:rPr>
        <w:t xml:space="preserve">the target discoveree 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solicited, or the </w:t>
      </w:r>
      <w:r>
        <w:rPr>
          <w:rFonts w:hint="eastAsia"/>
          <w:lang w:eastAsia="zh-CN"/>
        </w:rPr>
        <w:t>d</w:t>
      </w:r>
      <w:r>
        <w:t>iscovere</w:t>
      </w:r>
      <w:r>
        <w:rPr>
          <w:rFonts w:hint="eastAsia"/>
          <w:lang w:eastAsia="zh-CN"/>
        </w:rPr>
        <w:t>e</w:t>
      </w:r>
      <w:r w:rsidRPr="00C33F68">
        <w:t xml:space="preserve"> info parameter of the PROSE PC5 DISCOVERY message for UE-to-network relay discovery response is the same as </w:t>
      </w:r>
      <w:r>
        <w:rPr>
          <w:lang w:eastAsia="zh-CN"/>
        </w:rPr>
        <w:t>the target discoveree info if the target discoveree info</w:t>
      </w:r>
      <w:r>
        <w:rPr>
          <w:rFonts w:hint="eastAsia"/>
          <w:lang w:eastAsia="zh-CN"/>
        </w:rPr>
        <w:t xml:space="preserve"> is </w:t>
      </w:r>
      <w:r>
        <w:rPr>
          <w:lang w:eastAsia="zh-CN"/>
        </w:rPr>
        <w:t xml:space="preserve">provided by </w:t>
      </w:r>
      <w:r>
        <w:rPr>
          <w:rFonts w:hint="eastAsia"/>
          <w:lang w:eastAsia="zh-CN"/>
        </w:rPr>
        <w:t>upper layers</w:t>
      </w:r>
      <w:r w:rsidRPr="001B1C5F">
        <w:t xml:space="preserve"> </w:t>
      </w:r>
      <w:r w:rsidRPr="00C33F68">
        <w:t>for the connectivity service being solicited,</w:t>
      </w:r>
    </w:p>
    <w:p w14:paraId="15C3437A" w14:textId="10672DB5" w:rsidR="00433536" w:rsidRPr="00C33F68" w:rsidRDefault="00433536" w:rsidP="00433536">
      <w:r w:rsidRPr="00C33F68">
        <w:t xml:space="preserve">then </w:t>
      </w:r>
      <w:r w:rsidRPr="00C33F68">
        <w:rPr>
          <w:iCs/>
        </w:rPr>
        <w:t xml:space="preserve">the UE shall consider that the </w:t>
      </w:r>
      <w:r w:rsidRPr="00C33F68">
        <w:t xml:space="preserve">connectivity service the UE </w:t>
      </w:r>
      <w:r w:rsidRPr="00C33F68">
        <w:rPr>
          <w:iCs/>
        </w:rPr>
        <w:t>seeks to discover has been discovered.</w:t>
      </w:r>
      <w:r w:rsidRPr="00C33F68">
        <w:rPr>
          <w:iCs/>
          <w:lang w:eastAsia="zh-CN"/>
        </w:rPr>
        <w:t xml:space="preserve"> In addition, the UE can measure the signal strength of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iCs/>
          <w:lang w:eastAsia="zh-CN"/>
        </w:rPr>
        <w:t xml:space="preserve"> for relay selection or reselection. If the UE has received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lang w:eastAsia="zh-CN"/>
        </w:rPr>
        <w:t xml:space="preserve"> from the ProSe </w:t>
      </w:r>
      <w:r w:rsidR="00E44948" w:rsidRPr="00C33F68">
        <w:rPr>
          <w:lang w:eastAsia="zh-CN"/>
        </w:rPr>
        <w:t>UE-to-network</w:t>
      </w:r>
      <w:r w:rsidRPr="00C33F68">
        <w:rPr>
          <w:lang w:eastAsia="zh-CN"/>
        </w:rPr>
        <w:t xml:space="preserve"> Relay UE with which the UE has a link established, the UE </w:t>
      </w:r>
      <w:r w:rsidRPr="00C33F68">
        <w:t xml:space="preserve">shall stop </w:t>
      </w:r>
      <w:r w:rsidRPr="00C33F68">
        <w:rPr>
          <w:lang w:eastAsia="zh-CN"/>
        </w:rPr>
        <w:t xml:space="preserve">the </w:t>
      </w:r>
      <w:r w:rsidRPr="00C33F68">
        <w:t>retransmission timer T</w:t>
      </w:r>
      <w:r w:rsidR="004B2BE0">
        <w:t>5108</w:t>
      </w:r>
      <w:r w:rsidR="00C050AA">
        <w:t xml:space="preserve"> and</w:t>
      </w:r>
      <w:r w:rsidRPr="00C33F68">
        <w:rPr>
          <w:lang w:eastAsia="zh-CN"/>
        </w:rPr>
        <w:t xml:space="preserve"> </w:t>
      </w:r>
      <w:r w:rsidRPr="00C33F68">
        <w:t xml:space="preserve">start </w:t>
      </w:r>
      <w:r w:rsidRPr="00C33F68">
        <w:rPr>
          <w:lang w:eastAsia="zh-CN"/>
        </w:rPr>
        <w:t>the periodic measurement timer</w:t>
      </w:r>
      <w:r w:rsidRPr="00C33F68">
        <w:t xml:space="preserve"> </w:t>
      </w:r>
      <w:r w:rsidR="00685FA1" w:rsidRPr="00C33F68">
        <w:t>T</w:t>
      </w:r>
      <w:r w:rsidR="00685FA1">
        <w:t>5109</w:t>
      </w:r>
      <w:r w:rsidRPr="00C33F68">
        <w:rPr>
          <w:lang w:eastAsia="zh-CN"/>
        </w:rPr>
        <w:t>.</w:t>
      </w:r>
    </w:p>
    <w:p w14:paraId="7F005497" w14:textId="2741B37E" w:rsidR="00433536" w:rsidRPr="00C33F68" w:rsidRDefault="00433536" w:rsidP="00826ACB">
      <w:pPr>
        <w:pStyle w:val="Heading6"/>
      </w:pPr>
      <w:bookmarkStart w:id="1421" w:name="_Toc502240220"/>
      <w:bookmarkStart w:id="1422" w:name="_Toc155561347"/>
      <w:r w:rsidRPr="00C33F68">
        <w:t>8.2.</w:t>
      </w:r>
      <w:r w:rsidR="00117DC9" w:rsidRPr="00C33F68">
        <w:t>1</w:t>
      </w:r>
      <w:r w:rsidRPr="00C33F68">
        <w:t>.3</w:t>
      </w:r>
      <w:r w:rsidR="00117DC9" w:rsidRPr="00C33F68">
        <w:t>.1.3</w:t>
      </w:r>
      <w:r w:rsidRPr="00C33F68">
        <w:tab/>
        <w:t xml:space="preserve">Discoverer UE procedure for </w:t>
      </w:r>
      <w:r w:rsidR="00E44948" w:rsidRPr="00C33F68">
        <w:t>UE-to-network</w:t>
      </w:r>
      <w:r w:rsidRPr="00C33F68">
        <w:t xml:space="preserve"> Relay discovery completion</w:t>
      </w:r>
      <w:bookmarkEnd w:id="1421"/>
      <w:bookmarkEnd w:id="1422"/>
    </w:p>
    <w:p w14:paraId="4ABA2AAD" w14:textId="44F72CA1" w:rsidR="00433536" w:rsidRPr="00C33F68" w:rsidRDefault="00433536" w:rsidP="00433536">
      <w:r w:rsidRPr="00C33F68">
        <w:t xml:space="preserve">When the UE is triggered by an upper layer application to stop soliciting for proximity of a connectivity service provided by a </w:t>
      </w:r>
      <w:r w:rsidR="00E44948" w:rsidRPr="00C33F68">
        <w:t>UE-to-network</w:t>
      </w:r>
      <w:r w:rsidRPr="00C33F68">
        <w:t xml:space="preserve"> Relay, or when the UE stops being authorised to perform the Discoverer UE procedure for </w:t>
      </w:r>
      <w:r w:rsidR="00E44948" w:rsidRPr="00C33F68">
        <w:t>UE-to-network</w:t>
      </w:r>
      <w:r w:rsidRPr="00C33F68">
        <w:t xml:space="preserve"> Relay discovery, the UE shall instruct the lower layers to st</w:t>
      </w:r>
      <w:r w:rsidRPr="00C33F68">
        <w:rPr>
          <w:lang w:eastAsia="zh-CN"/>
        </w:rPr>
        <w:t>op</w:t>
      </w:r>
      <w:r w:rsidRPr="00C33F68">
        <w:t xml:space="preserve"> the discoverer operation.</w:t>
      </w:r>
    </w:p>
    <w:p w14:paraId="4D5A905B" w14:textId="6151282F" w:rsidR="001845AF" w:rsidRDefault="001845AF" w:rsidP="00A44A48">
      <w:pPr>
        <w:pStyle w:val="NO"/>
      </w:pPr>
      <w:r>
        <w:t>NOTE:</w:t>
      </w:r>
      <w:r>
        <w:tab/>
        <w:t xml:space="preserve">The discoverer UE can stop discoverer UE procedure for UE-to-network relay discovery for power saving by implementation specific means e.g. an implementation-specific maximum number of </w:t>
      </w:r>
      <w:r w:rsidR="007B47F2" w:rsidRPr="00E4718D">
        <w:t>5G ProSe direct link</w:t>
      </w:r>
      <w:r w:rsidR="007B47F2" w:rsidRPr="00E4718D">
        <w:rPr>
          <w:rFonts w:hint="eastAsia"/>
          <w:lang w:eastAsia="zh-CN"/>
        </w:rPr>
        <w:t xml:space="preserve">s </w:t>
      </w:r>
      <w:r w:rsidR="007B47F2">
        <w:rPr>
          <w:rFonts w:hint="eastAsia"/>
          <w:lang w:eastAsia="zh-CN"/>
        </w:rPr>
        <w:t xml:space="preserve">configured </w:t>
      </w:r>
      <w:r w:rsidR="007B47F2" w:rsidRPr="00E4718D">
        <w:rPr>
          <w:rFonts w:hint="eastAsia"/>
          <w:lang w:eastAsia="zh-CN"/>
        </w:rPr>
        <w:t xml:space="preserve">in </w:t>
      </w:r>
      <w:r>
        <w:t>the UE, or an implementation-specific timer expires.</w:t>
      </w:r>
    </w:p>
    <w:p w14:paraId="63041892" w14:textId="70C4EA39" w:rsidR="00433536" w:rsidRPr="00C33F68" w:rsidRDefault="00433536" w:rsidP="00433536">
      <w:r w:rsidRPr="00C33F68">
        <w:t>When the UE stops discoverer operation, if the UE is in 5GMM-CONNECTED mode, the UE shall trigger the corresponding procedure in lower layers as specified in 3GPP TS 38.331 [13].</w:t>
      </w:r>
    </w:p>
    <w:p w14:paraId="45A98BD2" w14:textId="597806A9" w:rsidR="00433536" w:rsidRPr="00C33F68" w:rsidRDefault="00433536" w:rsidP="00826ACB">
      <w:pPr>
        <w:pStyle w:val="Heading5"/>
      </w:pPr>
      <w:bookmarkStart w:id="1423" w:name="_Toc502240221"/>
      <w:bookmarkStart w:id="1424" w:name="_Toc155561348"/>
      <w:r w:rsidRPr="00C33F68">
        <w:t>8.2.</w:t>
      </w:r>
      <w:r w:rsidR="00117DC9" w:rsidRPr="00C33F68">
        <w:t>1.</w:t>
      </w:r>
      <w:r w:rsidR="00F901F5" w:rsidRPr="00C33F68">
        <w:t>3</w:t>
      </w:r>
      <w:r w:rsidR="00117DC9" w:rsidRPr="00C33F68">
        <w:t>.</w:t>
      </w:r>
      <w:r w:rsidR="00F901F5" w:rsidRPr="00C33F68">
        <w:t>2</w:t>
      </w:r>
      <w:r w:rsidRPr="00C33F68">
        <w:tab/>
        <w:t xml:space="preserve">Discoveree UE procedure for </w:t>
      </w:r>
      <w:r w:rsidR="00E44948" w:rsidRPr="00C33F68">
        <w:t>UE-to-network</w:t>
      </w:r>
      <w:r w:rsidRPr="00C33F68">
        <w:t xml:space="preserve"> Relay discovery</w:t>
      </w:r>
      <w:bookmarkEnd w:id="1423"/>
      <w:bookmarkEnd w:id="1424"/>
    </w:p>
    <w:p w14:paraId="1465DC12" w14:textId="7266F50E" w:rsidR="00433536" w:rsidRPr="00C33F68" w:rsidRDefault="00433536" w:rsidP="00826ACB">
      <w:pPr>
        <w:pStyle w:val="Heading6"/>
      </w:pPr>
      <w:bookmarkStart w:id="1425" w:name="_Toc502240222"/>
      <w:bookmarkStart w:id="1426" w:name="_Toc155561349"/>
      <w:r w:rsidRPr="00C33F68">
        <w:t>8.2.</w:t>
      </w:r>
      <w:r w:rsidR="00117DC9" w:rsidRPr="00C33F68">
        <w:t>1.</w:t>
      </w:r>
      <w:r w:rsidR="00F901F5" w:rsidRPr="00C33F68">
        <w:t>3</w:t>
      </w:r>
      <w:r w:rsidRPr="00C33F68">
        <w:t>.</w:t>
      </w:r>
      <w:r w:rsidR="00F901F5" w:rsidRPr="00C33F68">
        <w:t>2.</w:t>
      </w:r>
      <w:r w:rsidRPr="00C33F68">
        <w:t>1</w:t>
      </w:r>
      <w:r w:rsidRPr="00C33F68">
        <w:tab/>
        <w:t>General</w:t>
      </w:r>
      <w:bookmarkEnd w:id="1425"/>
      <w:bookmarkEnd w:id="1426"/>
    </w:p>
    <w:p w14:paraId="22B85DC8" w14:textId="4F2102C8" w:rsidR="00433536" w:rsidRPr="00C33F68" w:rsidRDefault="00433536" w:rsidP="00433536">
      <w:r w:rsidRPr="00C33F68">
        <w:t xml:space="preserve">The purpose of the discoveree UE procedure for </w:t>
      </w:r>
      <w:r w:rsidR="00E44948" w:rsidRPr="00C33F68">
        <w:t>UE-to-network</w:t>
      </w:r>
      <w:r w:rsidRPr="00C33F68">
        <w:t xml:space="preserve"> </w:t>
      </w:r>
      <w:r w:rsidR="007118C1" w:rsidRPr="00C33F68">
        <w:t xml:space="preserve">relay </w:t>
      </w:r>
      <w:r w:rsidRPr="00C33F68">
        <w:t xml:space="preserve">discovery is to enable a ProSe-enabled UE with a </w:t>
      </w:r>
      <w:r w:rsidR="00E44948" w:rsidRPr="00C33F68">
        <w:t>UE-to-network</w:t>
      </w:r>
      <w:r w:rsidRPr="00C33F68">
        <w:t xml:space="preserve"> Relay to respond to solicitation from other ProSe-enabled UEs on proximity of a connectivity service provided by the </w:t>
      </w:r>
      <w:r w:rsidR="002E1470">
        <w:t>5G ProSe</w:t>
      </w:r>
      <w:r w:rsidR="002E1470" w:rsidRPr="00C33F68">
        <w:t xml:space="preserve"> </w:t>
      </w:r>
      <w:r w:rsidR="00E44948" w:rsidRPr="00C33F68">
        <w:t>UE-to-network</w:t>
      </w:r>
      <w:r w:rsidRPr="00C33F68">
        <w:t xml:space="preserve"> </w:t>
      </w:r>
      <w:r w:rsidR="007118C1" w:rsidRPr="00C33F68">
        <w:t>relay UE</w:t>
      </w:r>
      <w:r w:rsidRPr="00C33F68">
        <w:t>, upon a request from upper layers.</w:t>
      </w:r>
    </w:p>
    <w:p w14:paraId="15F280D3" w14:textId="77777777" w:rsidR="00433536" w:rsidRPr="00C33F68" w:rsidRDefault="00433536" w:rsidP="00433536">
      <w:r w:rsidRPr="00C33F68">
        <w:t>In this procedure, the UE sending the PROSE PC5 DISCOVERY message is called the "discoverer UE" and the other UE is called the "discoveree UE".</w:t>
      </w:r>
    </w:p>
    <w:p w14:paraId="1344D6DA" w14:textId="2AC21CAC" w:rsidR="00433536" w:rsidRPr="00C33F68" w:rsidRDefault="00433536" w:rsidP="00826ACB">
      <w:pPr>
        <w:pStyle w:val="Heading6"/>
      </w:pPr>
      <w:bookmarkStart w:id="1427" w:name="_Toc502240223"/>
      <w:bookmarkStart w:id="1428" w:name="_Toc155561350"/>
      <w:r w:rsidRPr="00C33F68">
        <w:t>8.2.</w:t>
      </w:r>
      <w:r w:rsidR="00117DC9" w:rsidRPr="00C33F68">
        <w:t>1.</w:t>
      </w:r>
      <w:r w:rsidR="00F901F5" w:rsidRPr="00C33F68">
        <w:t>3.2</w:t>
      </w:r>
      <w:r w:rsidRPr="00C33F68">
        <w:t>.2</w:t>
      </w:r>
      <w:r w:rsidRPr="00C33F68">
        <w:tab/>
        <w:t xml:space="preserve">Discoveree UE procedure for </w:t>
      </w:r>
      <w:r w:rsidR="00E44948" w:rsidRPr="00C33F68">
        <w:t>UE-to-network</w:t>
      </w:r>
      <w:r w:rsidRPr="00C33F68">
        <w:t xml:space="preserve"> </w:t>
      </w:r>
      <w:r w:rsidR="001D3AEF" w:rsidRPr="00C33F68">
        <w:t xml:space="preserve">relay </w:t>
      </w:r>
      <w:r w:rsidRPr="00C33F68">
        <w:t>discovery initiation</w:t>
      </w:r>
      <w:bookmarkEnd w:id="1427"/>
      <w:bookmarkEnd w:id="1428"/>
    </w:p>
    <w:p w14:paraId="52F32583" w14:textId="077D23A1" w:rsidR="00433536" w:rsidRPr="00C33F68" w:rsidRDefault="00433536" w:rsidP="00433536">
      <w:r w:rsidRPr="00C33F68">
        <w:t xml:space="preserve">The UE is authorised to perform the discoveree UE procedure for </w:t>
      </w:r>
      <w:r w:rsidR="00E44948" w:rsidRPr="00C33F68">
        <w:t>UE-to-network</w:t>
      </w:r>
      <w:r w:rsidRPr="00C33F68">
        <w:t xml:space="preserve"> </w:t>
      </w:r>
      <w:r w:rsidR="001D3AEF" w:rsidRPr="00C33F68">
        <w:t xml:space="preserve">relay </w:t>
      </w:r>
      <w:r w:rsidRPr="00C33F68">
        <w:t>discovery if:</w:t>
      </w:r>
    </w:p>
    <w:p w14:paraId="54F2F4E5" w14:textId="017F6C18" w:rsidR="00433536" w:rsidRPr="00C33F68" w:rsidRDefault="00433536" w:rsidP="00433536">
      <w:pPr>
        <w:pStyle w:val="B1"/>
      </w:pPr>
      <w:r w:rsidRPr="00C33F68">
        <w:t>a)</w:t>
      </w:r>
      <w:r w:rsidRPr="00C33F68">
        <w:tab/>
        <w:t xml:space="preserve">the UE is authorised to act as a </w:t>
      </w:r>
      <w:r w:rsidR="002E1470">
        <w:t>5G ProSe</w:t>
      </w:r>
      <w:r w:rsidR="002E1470" w:rsidRPr="00C33F68">
        <w:t xml:space="preserve"> </w:t>
      </w:r>
      <w:r w:rsidR="00E44948" w:rsidRPr="00C33F68">
        <w:t>UE-to-network</w:t>
      </w:r>
      <w:r w:rsidRPr="00C33F68">
        <w:t xml:space="preserve"> </w:t>
      </w:r>
      <w:r w:rsidR="00707CE2" w:rsidRPr="00C33F68">
        <w:t>relay UE</w:t>
      </w:r>
      <w:r w:rsidRPr="00C33F68">
        <w:t xml:space="preserve"> in the PLMN </w:t>
      </w:r>
      <w:r w:rsidRPr="00C33F68">
        <w:rPr>
          <w:lang w:eastAsia="ko-KR"/>
        </w:rPr>
        <w:t>indicated by the serving cell</w:t>
      </w:r>
      <w:r w:rsidR="00631481">
        <w:rPr>
          <w:lang w:eastAsia="ko-KR"/>
        </w:rPr>
        <w:t>,</w:t>
      </w:r>
      <w:r w:rsidR="00C050AA">
        <w:t xml:space="preserve"> and</w:t>
      </w:r>
    </w:p>
    <w:p w14:paraId="07A9DB06" w14:textId="4E0D8DA5" w:rsidR="00433536" w:rsidRPr="00C33F68" w:rsidRDefault="00433536" w:rsidP="00433536">
      <w:pPr>
        <w:pStyle w:val="B2"/>
      </w:pPr>
      <w:r w:rsidRPr="00C33F68">
        <w:t>1)</w:t>
      </w:r>
      <w:r w:rsidRPr="00C33F68">
        <w:tab/>
        <w:t>the UE is served by NG-RAN; or</w:t>
      </w:r>
    </w:p>
    <w:p w14:paraId="1A4422E3" w14:textId="1C41197B" w:rsidR="00433536" w:rsidRPr="00C33F68" w:rsidRDefault="00433536" w:rsidP="00433536">
      <w:pPr>
        <w:pStyle w:val="B2"/>
      </w:pPr>
      <w:r w:rsidRPr="00C33F68">
        <w:t>2)</w:t>
      </w:r>
      <w:r w:rsidRPr="00C33F68">
        <w:tab/>
        <w:t>the UE is not served by NG-RAN</w:t>
      </w:r>
      <w:r w:rsidR="00C050AA">
        <w:t xml:space="preserve"> and</w:t>
      </w:r>
      <w:r w:rsidRPr="00C33F68">
        <w:t xml:space="preserve"> intends to use the provisioned radio resources for </w:t>
      </w:r>
      <w:r w:rsidR="00E44948" w:rsidRPr="00C33F68">
        <w:t>UE-to-network</w:t>
      </w:r>
      <w:r w:rsidRPr="00C33F68">
        <w:t xml:space="preserve"> </w:t>
      </w:r>
      <w:r w:rsidR="00DB0CE6" w:rsidRPr="00C33F68">
        <w:t>r</w:t>
      </w:r>
      <w:r w:rsidRPr="00C33F68">
        <w:t>elay discovery;</w:t>
      </w:r>
    </w:p>
    <w:p w14:paraId="65A31C64" w14:textId="33570DA4" w:rsidR="00A8174F" w:rsidRPr="00C33F68" w:rsidRDefault="00433536" w:rsidP="00433536">
      <w:pPr>
        <w:pStyle w:val="B1"/>
      </w:pPr>
      <w:r w:rsidRPr="00C33F68">
        <w:t>b)</w:t>
      </w:r>
      <w:r w:rsidRPr="00C33F68">
        <w:tab/>
        <w:t>the UE is configured with</w:t>
      </w:r>
      <w:r w:rsidR="00A8174F" w:rsidRPr="00C33F68">
        <w:t>:</w:t>
      </w:r>
    </w:p>
    <w:p w14:paraId="4BB2D408" w14:textId="2DD945CE" w:rsidR="00F518B6" w:rsidRPr="00C33F68" w:rsidRDefault="00A8174F" w:rsidP="00AB35C8">
      <w:pPr>
        <w:pStyle w:val="B2"/>
      </w:pPr>
      <w:r w:rsidRPr="00C33F68">
        <w:t>1)</w:t>
      </w:r>
      <w:r w:rsidRPr="00C33F68">
        <w:tab/>
      </w:r>
      <w:r w:rsidR="00433536" w:rsidRPr="00C33F68">
        <w:t xml:space="preserve">the </w:t>
      </w:r>
      <w:r w:rsidR="0010603F" w:rsidRPr="00C33F68">
        <w:t>relay service code</w:t>
      </w:r>
      <w:r w:rsidR="00433536" w:rsidRPr="00C33F68">
        <w:t xml:space="preserve"> parameter identifying the connectivity service to be responded to</w:t>
      </w:r>
      <w:r w:rsidRPr="00C33F68">
        <w:t xml:space="preserve"> as specified in clause 5.2.5</w:t>
      </w:r>
      <w:r w:rsidR="00C050AA">
        <w:t xml:space="preserve"> and</w:t>
      </w:r>
      <w:r w:rsidRPr="00C33F68">
        <w:t xml:space="preserve"> </w:t>
      </w:r>
      <w:r w:rsidR="00607B85" w:rsidRPr="00AE286B">
        <w:t>the indicated security procedure for the relay service code</w:t>
      </w:r>
      <w:r w:rsidR="00607B85" w:rsidRPr="00577D92">
        <w:t xml:space="preserve"> is supported by the UE</w:t>
      </w:r>
      <w:r w:rsidR="00607B85">
        <w:t>.</w:t>
      </w:r>
      <w:r w:rsidR="00607B85">
        <w:rPr>
          <w:lang w:eastAsia="zh-CN"/>
        </w:rPr>
        <w:t xml:space="preserve"> F</w:t>
      </w:r>
      <w:r w:rsidR="00607B85" w:rsidRPr="00C33F68">
        <w:t xml:space="preserve">or </w:t>
      </w:r>
      <w:r w:rsidR="00F518B6" w:rsidRPr="00C33F68">
        <w:t>5G ProSe layer-3 UE-to-</w:t>
      </w:r>
      <w:r w:rsidR="00F518B6" w:rsidRPr="00C33F68">
        <w:rPr>
          <w:lang w:eastAsia="zh-CN"/>
        </w:rPr>
        <w:t>n</w:t>
      </w:r>
      <w:r w:rsidR="00F518B6" w:rsidRPr="00C33F68">
        <w:t xml:space="preserve">etwork </w:t>
      </w:r>
      <w:r w:rsidR="00F518B6" w:rsidRPr="00C33F68">
        <w:rPr>
          <w:lang w:eastAsia="zh-CN"/>
        </w:rPr>
        <w:t>r</w:t>
      </w:r>
      <w:r w:rsidR="00F518B6" w:rsidRPr="00C33F68">
        <w:t xml:space="preserve">elay </w:t>
      </w:r>
      <w:r w:rsidR="00F518B6" w:rsidRPr="00C33F68">
        <w:rPr>
          <w:lang w:eastAsia="zh-CN"/>
        </w:rPr>
        <w:t>UE</w:t>
      </w:r>
      <w:r w:rsidRPr="00C33F68">
        <w:t>,</w:t>
      </w:r>
    </w:p>
    <w:p w14:paraId="10F2F3E3" w14:textId="4DD85CE7" w:rsidR="00A8174F" w:rsidRPr="00C33F68" w:rsidRDefault="00130DC2" w:rsidP="00130DC2">
      <w:pPr>
        <w:pStyle w:val="B3"/>
      </w:pPr>
      <w:r w:rsidRPr="00C33F68">
        <w:t>i</w:t>
      </w:r>
      <w:r w:rsidR="00F518B6" w:rsidRPr="00C33F68">
        <w:t>)</w:t>
      </w:r>
      <w:r w:rsidR="00F518B6" w:rsidRPr="00C33F68">
        <w:tab/>
      </w:r>
      <w:r w:rsidR="00A8174F" w:rsidRPr="00C33F68">
        <w:t xml:space="preserve">the S-NSSAI associated with that </w:t>
      </w:r>
      <w:r w:rsidR="00AA65D1" w:rsidRPr="00C33F68">
        <w:t>r</w:t>
      </w:r>
      <w:r w:rsidR="00A8174F" w:rsidRPr="00C33F68">
        <w:t xml:space="preserve">elay service code </w:t>
      </w:r>
      <w:r w:rsidR="00F518B6" w:rsidRPr="00C33F68">
        <w:t xml:space="preserve">shall </w:t>
      </w:r>
      <w:r w:rsidR="00A8174F" w:rsidRPr="00C33F68">
        <w:t xml:space="preserve">belong to the </w:t>
      </w:r>
      <w:r w:rsidR="00AA65D1" w:rsidRPr="00C33F68">
        <w:t>a</w:t>
      </w:r>
      <w:r w:rsidR="00A8174F" w:rsidRPr="00C33F68">
        <w:t>llowed NSSAI of the UE;</w:t>
      </w:r>
      <w:r w:rsidR="00433536" w:rsidRPr="00C33F68">
        <w:t xml:space="preserve"> and</w:t>
      </w:r>
    </w:p>
    <w:p w14:paraId="5C01858F" w14:textId="276B48D9" w:rsidR="00F518B6" w:rsidRPr="00C33F68" w:rsidRDefault="00130DC2" w:rsidP="00130DC2">
      <w:pPr>
        <w:pStyle w:val="B3"/>
      </w:pPr>
      <w:r w:rsidRPr="00C33F68">
        <w:t>ii</w:t>
      </w:r>
      <w:r w:rsidR="00F518B6" w:rsidRPr="00C33F68">
        <w:t>)</w:t>
      </w:r>
      <w:r w:rsidR="00F518B6" w:rsidRPr="00C33F68">
        <w:tab/>
      </w:r>
      <w:r w:rsidR="00F518B6" w:rsidRPr="00C33F68">
        <w:rPr>
          <w:lang w:eastAsia="zh-CN"/>
        </w:rPr>
        <w:t>if</w:t>
      </w:r>
      <w:r w:rsidR="00F518B6" w:rsidRPr="00C33F68">
        <w:t xml:space="preserve"> the UE is camped on a cell whose TAI is in the list of "non-allowed tracking areas" or is camped on a cell whose TAI is not in the list of "allowed tracking areas", then the relay service code </w:t>
      </w:r>
      <w:r w:rsidR="00F518B6" w:rsidRPr="00C33F68">
        <w:rPr>
          <w:lang w:eastAsia="zh-CN"/>
        </w:rPr>
        <w:t>shall be</w:t>
      </w:r>
      <w:r w:rsidR="00F518B6" w:rsidRPr="00C33F68">
        <w:t xml:space="preserve"> associated with high priority access as defined in clause 5.3.5 of 3GPP TS 24.501 [11]; and</w:t>
      </w:r>
    </w:p>
    <w:p w14:paraId="42FB30A9" w14:textId="6684F381" w:rsidR="00433536" w:rsidRPr="00C33F68" w:rsidRDefault="00A8174F" w:rsidP="00AB35C8">
      <w:pPr>
        <w:pStyle w:val="B2"/>
      </w:pPr>
      <w:r w:rsidRPr="00C33F68">
        <w:t>2)</w:t>
      </w:r>
      <w:r w:rsidRPr="00C33F68">
        <w:tab/>
      </w:r>
      <w:r w:rsidR="00433536" w:rsidRPr="00C33F68">
        <w:t xml:space="preserve">the User </w:t>
      </w:r>
      <w:r w:rsidR="003D75CD" w:rsidRPr="00C33F68">
        <w:t>info</w:t>
      </w:r>
      <w:r w:rsidR="00433536" w:rsidRPr="00C33F68">
        <w:t xml:space="preserve"> ID for the </w:t>
      </w:r>
      <w:r w:rsidR="00E44948" w:rsidRPr="00C33F68">
        <w:t>UE-to-network</w:t>
      </w:r>
      <w:r w:rsidR="00433536" w:rsidRPr="00C33F68">
        <w:t xml:space="preserve"> </w:t>
      </w:r>
      <w:r w:rsidR="00D32853" w:rsidRPr="00C33F68">
        <w:t>r</w:t>
      </w:r>
      <w:r w:rsidR="00433536" w:rsidRPr="00C33F68">
        <w:t>elay discovery parameter, as specified in clause 5.2.</w:t>
      </w:r>
      <w:r w:rsidR="006877A2" w:rsidRPr="00C33F68">
        <w:t>5</w:t>
      </w:r>
      <w:r w:rsidR="00433536" w:rsidRPr="00C33F68">
        <w:t>;</w:t>
      </w:r>
      <w:r w:rsidR="00F44AE1" w:rsidRPr="00C33F68">
        <w:t xml:space="preserve"> and</w:t>
      </w:r>
    </w:p>
    <w:p w14:paraId="38C03A20" w14:textId="34FD82D0" w:rsidR="00F44AE1" w:rsidRPr="00C33F68" w:rsidRDefault="005643A9" w:rsidP="003A13E4">
      <w:pPr>
        <w:pStyle w:val="B1"/>
      </w:pPr>
      <w:r w:rsidRPr="00C33F68">
        <w:lastRenderedPageBreak/>
        <w:t>c</w:t>
      </w:r>
      <w:r w:rsidR="00F44AE1" w:rsidRPr="00C33F68">
        <w:t>)</w:t>
      </w:r>
      <w:r w:rsidR="00F44AE1" w:rsidRPr="00C33F68">
        <w:tab/>
        <w:t xml:space="preserve">the back-off timer T3346 used for NAS mobility management congestion control as specified in clause 5.3.9 of </w:t>
      </w:r>
      <w:r w:rsidRPr="00C33F68">
        <w:t>3GPP </w:t>
      </w:r>
      <w:r w:rsidR="00F44AE1" w:rsidRPr="00C33F68">
        <w:t>TS 24.501</w:t>
      </w:r>
      <w:r w:rsidRPr="00C33F68">
        <w:t> </w:t>
      </w:r>
      <w:r w:rsidR="00F44AE1" w:rsidRPr="00C33F68">
        <w:t>[11] is not running at the UE;</w:t>
      </w:r>
    </w:p>
    <w:p w14:paraId="3986A733" w14:textId="6B2B8D42" w:rsidR="00433536" w:rsidRPr="00C33F68" w:rsidRDefault="007746B0" w:rsidP="00433536">
      <w:r w:rsidRPr="00C33F68">
        <w:t>otherwise,</w:t>
      </w:r>
      <w:r w:rsidR="00433536" w:rsidRPr="00C33F68">
        <w:t xml:space="preserve"> the UE is not authorised to perform the discoveree UE procedure for </w:t>
      </w:r>
      <w:r w:rsidR="00E44948" w:rsidRPr="00C33F68">
        <w:t>UE-to-network</w:t>
      </w:r>
      <w:r w:rsidR="00433536" w:rsidRPr="00C33F68">
        <w:t xml:space="preserve"> </w:t>
      </w:r>
      <w:r w:rsidR="00896D11" w:rsidRPr="00C33F68">
        <w:t xml:space="preserve">relay </w:t>
      </w:r>
      <w:r w:rsidR="00433536" w:rsidRPr="00C33F68">
        <w:t>discovery.</w:t>
      </w:r>
    </w:p>
    <w:p w14:paraId="7DC92744" w14:textId="3DDA9419" w:rsidR="00433536" w:rsidRPr="00C33F68" w:rsidRDefault="00433536" w:rsidP="00433536">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illustrates the interaction of the UEs in the discoveree UE procedure for </w:t>
      </w:r>
      <w:r w:rsidR="00E44948" w:rsidRPr="00C33F68">
        <w:t>UE-to-network</w:t>
      </w:r>
      <w:r w:rsidRPr="00C33F68">
        <w:t xml:space="preserve"> </w:t>
      </w:r>
      <w:r w:rsidR="00896D11" w:rsidRPr="00C33F68">
        <w:t xml:space="preserve">relay </w:t>
      </w:r>
      <w:r w:rsidRPr="00C33F68">
        <w:t>discovery.</w:t>
      </w:r>
    </w:p>
    <w:p w14:paraId="28F45071" w14:textId="77777777" w:rsidR="00433536" w:rsidRPr="00C33F68" w:rsidRDefault="00433536" w:rsidP="0010363A">
      <w:pPr>
        <w:pStyle w:val="TH"/>
        <w:rPr>
          <w:rStyle w:val="THChar"/>
        </w:rPr>
      </w:pPr>
      <w:r w:rsidRPr="00C33F68">
        <w:object w:dxaOrig="8055" w:dyaOrig="2970" w14:anchorId="62FE0242">
          <v:shape id="_x0000_i1062" type="#_x0000_t75" style="width:404.2pt;height:148.3pt" o:ole="">
            <v:imagedata r:id="rId84" o:title=""/>
          </v:shape>
          <o:OLEObject Type="Embed" ProgID="Visio.Drawing.15" ShapeID="_x0000_i1062" DrawAspect="Content" ObjectID="_1773474913" r:id="rId85"/>
        </w:object>
      </w:r>
    </w:p>
    <w:p w14:paraId="3FBED8E4" w14:textId="05705FD9" w:rsidR="00433536" w:rsidRPr="00C33F68" w:rsidRDefault="00433536" w:rsidP="0010363A">
      <w:pPr>
        <w:pStyle w:val="TF"/>
      </w:pPr>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Discoveree UE procedure for </w:t>
      </w:r>
      <w:r w:rsidR="00E44948" w:rsidRPr="00C33F68">
        <w:t>UE-to-network</w:t>
      </w:r>
      <w:r w:rsidRPr="00C33F68">
        <w:t xml:space="preserve"> Relay discovery</w:t>
      </w:r>
    </w:p>
    <w:p w14:paraId="17937481" w14:textId="0AB4C532" w:rsidR="00433536" w:rsidRPr="00C33F68" w:rsidRDefault="00433536" w:rsidP="00433536">
      <w:r w:rsidRPr="00C33F68">
        <w:t xml:space="preserve">When the UE is triggered by an upper layer application to start responding to solicitation on proximity of a connectivity service provided by the </w:t>
      </w:r>
      <w:r w:rsidR="00E44948" w:rsidRPr="00C33F68">
        <w:t>UE-to-network</w:t>
      </w:r>
      <w:r w:rsidRPr="00C33F68">
        <w:t xml:space="preserve"> Relay</w:t>
      </w:r>
      <w:r w:rsidR="00C050AA">
        <w:t xml:space="preserve"> and</w:t>
      </w:r>
      <w:r w:rsidRPr="00C33F68">
        <w:t xml:space="preserve"> if the UE is authorised to perform the discoveree UE procedure for </w:t>
      </w:r>
      <w:r w:rsidR="00E44948" w:rsidRPr="00C33F68">
        <w:t>UE-to-network</w:t>
      </w:r>
      <w:r w:rsidRPr="00C33F68">
        <w:t xml:space="preserve"> Relay discovery, then the UE:</w:t>
      </w:r>
    </w:p>
    <w:p w14:paraId="0EE92BE5" w14:textId="689C489B"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 xml:space="preserve">the UE in 5GMM-IDLE mode needs to request resources for sending PROSE PC5 DISCOVERY messages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 and</w:t>
      </w:r>
    </w:p>
    <w:p w14:paraId="2245980E" w14:textId="77777777" w:rsidR="00433536" w:rsidRPr="00C33F68" w:rsidRDefault="00433536" w:rsidP="00433536">
      <w:pPr>
        <w:pStyle w:val="B1"/>
      </w:pPr>
      <w:r w:rsidRPr="00C33F68">
        <w:t>b)</w:t>
      </w:r>
      <w:r w:rsidRPr="00C33F68">
        <w:tab/>
        <w:t>shall instruct the lower layers to start monitoring for PROSE PC5 DISCOVERY messages.</w:t>
      </w:r>
    </w:p>
    <w:p w14:paraId="62E71CD6" w14:textId="0BDB425E" w:rsidR="00433536" w:rsidRPr="00C33F68" w:rsidRDefault="00433536" w:rsidP="00433536">
      <w:r w:rsidRPr="00C33F68">
        <w:t xml:space="preserve">Upon reception of a PROSE PC5 DISCOVERY message for </w:t>
      </w:r>
      <w:r w:rsidR="00E44948" w:rsidRPr="00C33F68">
        <w:t>UE-to-network</w:t>
      </w:r>
      <w:r w:rsidRPr="00C33F68">
        <w:t xml:space="preserve"> </w:t>
      </w:r>
      <w:r w:rsidR="009710D6" w:rsidRPr="00C33F68">
        <w:t>relay discovery solicitation</w:t>
      </w:r>
      <w:r w:rsidRPr="00C33F68">
        <w:t xml:space="preserve">, for the </w:t>
      </w:r>
      <w:r w:rsidR="0010603F" w:rsidRPr="00C33F68">
        <w:t>relay service code</w:t>
      </w:r>
      <w:r w:rsidRPr="00C33F68">
        <w:t xml:space="preserve"> of the connectivity service which the UE is authorized to respond, the UE shall use the associated DUSK, if</w:t>
      </w:r>
      <w:r w:rsidR="00F846FC">
        <w:t xml:space="preserve"> received from the 5G DDNMF or 5G PKMF (if security procedure over user plane for 5G ProSe UE-to-network relay is used)</w:t>
      </w:r>
      <w:r w:rsidRPr="00C33F68">
        <w:t xml:space="preserve"> and the UTC-based counter obtained during the reception operation to unscramble the PROSE PC5 DISCOVERY message as described in 3GPP TS </w:t>
      </w:r>
      <w:r w:rsidR="00B37000" w:rsidRPr="00C33F68">
        <w:t>33.503</w:t>
      </w:r>
      <w:r w:rsidRPr="00C33F68">
        <w:t> [</w:t>
      </w:r>
      <w:r w:rsidR="00B37000"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w:t>
      </w:r>
      <w:r w:rsidR="00B37000" w:rsidRPr="00C33F68">
        <w:t>33.503</w:t>
      </w:r>
      <w:r w:rsidRPr="00C33F68">
        <w:t> [</w:t>
      </w:r>
      <w:r w:rsidR="00B37000"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710D6" w:rsidRPr="00C33F68">
        <w:t>relay discovery solicitation</w:t>
      </w:r>
      <w:r w:rsidRPr="00C33F68">
        <w:t>.</w:t>
      </w:r>
    </w:p>
    <w:p w14:paraId="7D233193" w14:textId="711BD2A4" w:rsidR="005640F7" w:rsidRPr="00C33F68" w:rsidRDefault="005640F7" w:rsidP="005640F7">
      <w:pPr>
        <w:pStyle w:val="NO"/>
        <w:rPr>
          <w:lang w:eastAsia="zh-CN"/>
        </w:rPr>
      </w:pPr>
      <w:r w:rsidRPr="00C33F68">
        <w:rPr>
          <w:lang w:eastAsia="ko-KR"/>
        </w:rPr>
        <w:t>NOTE</w:t>
      </w:r>
      <w:r w:rsidR="009777DC">
        <w:rPr>
          <w:lang w:eastAsia="ko-KR"/>
        </w:rPr>
        <w:t> 1</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47A77326" w14:textId="77777777" w:rsidR="00DA61EE" w:rsidRDefault="00433536" w:rsidP="002C7546">
      <w:r w:rsidRPr="00C33F68">
        <w:t>Then, if</w:t>
      </w:r>
      <w:r w:rsidR="00DA61EE">
        <w:t>:</w:t>
      </w:r>
    </w:p>
    <w:p w14:paraId="6D2D8C38" w14:textId="2C4241A6" w:rsidR="00433536" w:rsidRPr="00C33F68" w:rsidRDefault="00DA61EE" w:rsidP="005D601E">
      <w:pPr>
        <w:pStyle w:val="B1"/>
      </w:pPr>
      <w:r>
        <w:t>a)</w:t>
      </w:r>
      <w:r>
        <w:tab/>
      </w:r>
      <w:r w:rsidR="00433536" w:rsidRPr="00C33F68">
        <w:t xml:space="preserve">the </w:t>
      </w:r>
      <w:r w:rsidR="0010603F" w:rsidRPr="00C33F68">
        <w:t>relay service code</w:t>
      </w:r>
      <w:r w:rsidR="00433536" w:rsidRPr="00C33F68">
        <w:t xml:space="preserve"> parameter of the</w:t>
      </w:r>
      <w:r>
        <w:t xml:space="preserve"> received</w:t>
      </w:r>
      <w:r w:rsidR="00433536" w:rsidRPr="00C33F68">
        <w:t xml:space="preserve"> PROSE PC5 DISCOVERY message for </w:t>
      </w:r>
      <w:r w:rsidR="00E44948" w:rsidRPr="00C33F68">
        <w:t>UE-to-network</w:t>
      </w:r>
      <w:r w:rsidR="00433536" w:rsidRPr="00C33F68">
        <w:t xml:space="preserve"> </w:t>
      </w:r>
      <w:r w:rsidR="009710D6" w:rsidRPr="00C33F68">
        <w:t>relay discovery solicitation</w:t>
      </w:r>
      <w:r w:rsidR="00433536" w:rsidRPr="00C33F68">
        <w:t xml:space="preserve"> is the same as the </w:t>
      </w:r>
      <w:r w:rsidR="0010603F" w:rsidRPr="00C33F68">
        <w:t>relay service code</w:t>
      </w:r>
      <w:r w:rsidR="00433536" w:rsidRPr="00C33F68">
        <w:t xml:space="preserve"> parameter configured as specified in clause 5.2.</w:t>
      </w:r>
      <w:r w:rsidR="006877A2" w:rsidRPr="00C33F68">
        <w:t>5</w:t>
      </w:r>
      <w:r w:rsidR="00433536" w:rsidRPr="00C33F68">
        <w:t xml:space="preserve"> for the connectivity service</w:t>
      </w:r>
      <w:r>
        <w:t>; and</w:t>
      </w:r>
    </w:p>
    <w:p w14:paraId="6FDCBAF7" w14:textId="39A27912" w:rsidR="001E6B10" w:rsidRDefault="001E6B10" w:rsidP="001E6B10">
      <w:pPr>
        <w:pStyle w:val="B1"/>
      </w:pPr>
      <w:r>
        <w:t>b)</w:t>
      </w:r>
      <w:r>
        <w:tab/>
        <w:t xml:space="preserve">the target discoveree info parameter of the received PROSE PC5 DISCOVERY message for UE-to-network relay discovery solicitation is the same as the user info ID </w:t>
      </w:r>
      <w:r w:rsidRPr="00C33F68">
        <w:t>for the UE-to-network relay discovery</w:t>
      </w:r>
      <w:r>
        <w:t xml:space="preserve"> provided by </w:t>
      </w:r>
      <w:r>
        <w:rPr>
          <w:rFonts w:hint="eastAsia"/>
          <w:lang w:eastAsia="zh-CN"/>
        </w:rPr>
        <w:t>upper layers or same as the configured u</w:t>
      </w:r>
      <w:r>
        <w:t>ser info ID</w:t>
      </w:r>
      <w:r w:rsidRPr="0055713D">
        <w:t xml:space="preserve"> </w:t>
      </w:r>
      <w:r w:rsidRPr="00C33F68">
        <w:t>for the UE-to-network relay discovery</w:t>
      </w:r>
      <w:r>
        <w:rPr>
          <w:rFonts w:hint="eastAsia"/>
          <w:lang w:eastAsia="zh-CN"/>
        </w:rPr>
        <w:t xml:space="preserve"> as specified </w:t>
      </w:r>
      <w:r w:rsidRPr="00C33F68">
        <w:t>in clause 5.2.5</w:t>
      </w:r>
      <w:r>
        <w:t>, if the target discoveree info parameter is included in the received PROSE PC5 DISCOVERY message;</w:t>
      </w:r>
    </w:p>
    <w:p w14:paraId="07694233" w14:textId="5E324241" w:rsidR="00433536" w:rsidRPr="00C33F68" w:rsidRDefault="00433536" w:rsidP="00433536">
      <w:pPr>
        <w:rPr>
          <w:lang w:eastAsia="zh-CN"/>
        </w:rPr>
      </w:pPr>
      <w:r w:rsidRPr="00C33F68">
        <w:t>then the UE:</w:t>
      </w:r>
    </w:p>
    <w:p w14:paraId="6C1D49C2" w14:textId="77777777" w:rsidR="00433536" w:rsidRPr="00C33F68" w:rsidRDefault="00433536" w:rsidP="00433536">
      <w:pPr>
        <w:pStyle w:val="B1"/>
      </w:pPr>
      <w:r w:rsidRPr="00C33F68">
        <w:t>a)</w:t>
      </w:r>
      <w:r w:rsidRPr="00C33F68">
        <w:tab/>
        <w:t>shall obtain a valid UTC time for the discovery transmission from the lower layers and generate the UTC-based counter corresponding to this UTC time;</w:t>
      </w:r>
    </w:p>
    <w:p w14:paraId="3AA39043" w14:textId="509ECBF8" w:rsidR="00433536" w:rsidRPr="00C33F68" w:rsidRDefault="00433536" w:rsidP="00433536">
      <w:pPr>
        <w:pStyle w:val="B1"/>
      </w:pPr>
      <w:r w:rsidRPr="00C33F68">
        <w:lastRenderedPageBreak/>
        <w:t>b)</w:t>
      </w:r>
      <w:r w:rsidRPr="00C33F68">
        <w:tab/>
        <w:t xml:space="preserve">shall generate a PROSE PC5 DISCOVERY message for </w:t>
      </w:r>
      <w:r w:rsidR="00E44948" w:rsidRPr="00C33F68">
        <w:t>UE-to-network</w:t>
      </w:r>
      <w:r w:rsidRPr="00C33F68">
        <w:t xml:space="preserve"> </w:t>
      </w:r>
      <w:r w:rsidR="007118C1" w:rsidRPr="00C33F68">
        <w:t>relay discovery response</w:t>
      </w:r>
      <w:r w:rsidRPr="00C33F68">
        <w:t xml:space="preserve">. In the PROSE PC5 DISCOVERY message for </w:t>
      </w:r>
      <w:r w:rsidR="00E44948" w:rsidRPr="00C33F68">
        <w:t>UE-to-network</w:t>
      </w:r>
      <w:r w:rsidRPr="00C33F68">
        <w:t xml:space="preserve"> </w:t>
      </w:r>
      <w:r w:rsidR="007118C1" w:rsidRPr="00C33F68">
        <w:t>relay discovery response</w:t>
      </w:r>
      <w:r w:rsidRPr="00C33F68">
        <w:t>, the UE:</w:t>
      </w:r>
    </w:p>
    <w:p w14:paraId="2FC61DED" w14:textId="7AC67785" w:rsidR="00433536" w:rsidRPr="00C33F68" w:rsidRDefault="00490465" w:rsidP="00433536">
      <w:pPr>
        <w:pStyle w:val="B2"/>
      </w:pPr>
      <w:r w:rsidRPr="00C33F68">
        <w:t>1</w:t>
      </w:r>
      <w:r w:rsidR="00433536" w:rsidRPr="00C33F68">
        <w:t>)</w:t>
      </w:r>
      <w:r w:rsidR="00433536" w:rsidRPr="00C33F68">
        <w:tab/>
        <w:t xml:space="preserve">shall set the Discoveree </w:t>
      </w:r>
      <w:r w:rsidR="003D75CD" w:rsidRPr="00C33F68">
        <w:t>info</w:t>
      </w:r>
      <w:r w:rsidR="00433536" w:rsidRPr="00C33F68">
        <w:t xml:space="preserve"> parameter to the </w:t>
      </w:r>
      <w:r w:rsidR="00C57706">
        <w:t xml:space="preserve">configured </w:t>
      </w:r>
      <w:r w:rsidR="00433536" w:rsidRPr="00C33F68">
        <w:t xml:space="preserve">User </w:t>
      </w:r>
      <w:r w:rsidR="003D75CD" w:rsidRPr="00C33F68">
        <w:t>info</w:t>
      </w:r>
      <w:r w:rsidR="00433536" w:rsidRPr="00C33F68">
        <w:t xml:space="preserve"> ID for the </w:t>
      </w:r>
      <w:r w:rsidR="00E44948" w:rsidRPr="00C33F68">
        <w:t>UE-to-network</w:t>
      </w:r>
      <w:r w:rsidR="00433536" w:rsidRPr="00C33F68">
        <w:t xml:space="preserve"> Relay discovery parameter, </w:t>
      </w:r>
      <w:r w:rsidR="00C57706">
        <w:t>as specified</w:t>
      </w:r>
      <w:r w:rsidR="00C57706" w:rsidRPr="00C33F68">
        <w:t xml:space="preserve"> </w:t>
      </w:r>
      <w:r w:rsidR="00433536" w:rsidRPr="00C33F68">
        <w:t>in clause 5.2.</w:t>
      </w:r>
      <w:r w:rsidR="006877A2" w:rsidRPr="00C33F68">
        <w:t>5</w:t>
      </w:r>
      <w:r w:rsidR="00433536" w:rsidRPr="00C33F68">
        <w:t>;</w:t>
      </w:r>
    </w:p>
    <w:p w14:paraId="10EB495B" w14:textId="5959482E" w:rsidR="00433536" w:rsidRPr="00C33F68" w:rsidRDefault="00490465" w:rsidP="00433536">
      <w:pPr>
        <w:pStyle w:val="B2"/>
      </w:pPr>
      <w:r w:rsidRPr="00C33F68">
        <w:t>2</w:t>
      </w:r>
      <w:r w:rsidR="00433536" w:rsidRPr="00C33F68">
        <w:t>)</w:t>
      </w:r>
      <w:r w:rsidR="00433536" w:rsidRPr="00C33F68">
        <w:tab/>
        <w:t xml:space="preserve">shall set the </w:t>
      </w:r>
      <w:r w:rsidR="0010603F" w:rsidRPr="00C33F68">
        <w:t>relay service code</w:t>
      </w:r>
      <w:r w:rsidR="00433536" w:rsidRPr="00C33F68">
        <w:t xml:space="preserve"> parameter to the </w:t>
      </w:r>
      <w:r w:rsidR="0010603F" w:rsidRPr="00C33F68">
        <w:t>relay service code</w:t>
      </w:r>
      <w:r w:rsidR="00433536" w:rsidRPr="00C33F68">
        <w:t xml:space="preserve"> parameter of the PROSE PC5 DISCOVERY message for </w:t>
      </w:r>
      <w:r w:rsidR="00E44948" w:rsidRPr="00C33F68">
        <w:t>UE-to-network</w:t>
      </w:r>
      <w:r w:rsidR="00433536" w:rsidRPr="00C33F68">
        <w:t xml:space="preserve"> </w:t>
      </w:r>
      <w:r w:rsidR="009710D6" w:rsidRPr="00C33F68">
        <w:t>relay discovery solicitation</w:t>
      </w:r>
      <w:r w:rsidR="00433536" w:rsidRPr="00C33F68">
        <w:t>;</w:t>
      </w:r>
    </w:p>
    <w:p w14:paraId="7A3903BF" w14:textId="77777777" w:rsidR="00F846FC" w:rsidRDefault="00F846FC" w:rsidP="00433536">
      <w:pPr>
        <w:pStyle w:val="B2"/>
      </w:pPr>
      <w:r>
        <w:t>3)</w:t>
      </w:r>
      <w:r>
        <w:tab/>
        <w:t>shall set the Resource Status Indicator bit of the status indicator parameter to indicate whether or not the UE has resources available to provide a connectivity service for additional ProSe-enabled UEs;</w:t>
      </w:r>
    </w:p>
    <w:p w14:paraId="06A907E1" w14:textId="77777777" w:rsidR="00F846FC" w:rsidRDefault="00F846FC" w:rsidP="00433536">
      <w:pPr>
        <w:pStyle w:val="B2"/>
      </w:pPr>
      <w:r>
        <w:t>4)</w:t>
      </w:r>
      <w:r>
        <w:tab/>
        <w:t>shall include the MIC filed computed as described in 3GPP TS 33.503 [34] by using the UTC-based counter and the DUIK contained in the &lt;UNR-discovery-security-parameters-accept&gt; element of the PROSE_SECURITY_PARAM_RESPONSE message;</w:t>
      </w:r>
    </w:p>
    <w:p w14:paraId="2D69E8F3" w14:textId="43B99A0B" w:rsidR="00433536" w:rsidRPr="00C33F68" w:rsidRDefault="00F846FC" w:rsidP="00433536">
      <w:pPr>
        <w:pStyle w:val="B2"/>
      </w:pPr>
      <w:r>
        <w:t>5</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7C5ECFF7" w14:textId="736A3601" w:rsidR="00F97478" w:rsidRPr="00C33F68" w:rsidRDefault="00F846FC" w:rsidP="00F97478">
      <w:pPr>
        <w:pStyle w:val="B2"/>
      </w:pPr>
      <w:r>
        <w:rPr>
          <w:lang w:eastAsia="zh-CN"/>
        </w:rPr>
        <w:t>6</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10.2.1.10;</w:t>
      </w:r>
    </w:p>
    <w:p w14:paraId="304B8D59" w14:textId="56D9F028" w:rsidR="001F1526" w:rsidRPr="00C33F68" w:rsidRDefault="00F846FC" w:rsidP="001F1526">
      <w:pPr>
        <w:pStyle w:val="B2"/>
        <w:rPr>
          <w:lang w:eastAsia="zh-CN"/>
        </w:rPr>
      </w:pPr>
      <w:r>
        <w:rPr>
          <w:lang w:eastAsia="zh-CN"/>
        </w:rPr>
        <w:t>7</w:t>
      </w:r>
      <w:r w:rsidR="001F1526" w:rsidRPr="00C33F68">
        <w:rPr>
          <w:lang w:eastAsia="zh-CN"/>
        </w:rPr>
        <w:t>)</w:t>
      </w:r>
      <w:r w:rsidR="001F1526" w:rsidRPr="00C33F68">
        <w:rPr>
          <w:lang w:eastAsia="zh-CN"/>
        </w:rPr>
        <w:tab/>
        <w:t>if acting as 5G ProSe layer-2 UE-to-network relay UE, shall set the NCGI parameter to the NCGI of its serving cell;</w:t>
      </w:r>
      <w:r w:rsidR="00CD325D">
        <w:rPr>
          <w:lang w:eastAsia="zh-CN"/>
        </w:rPr>
        <w:t xml:space="preserve"> and</w:t>
      </w:r>
    </w:p>
    <w:p w14:paraId="5AF1CAA0" w14:textId="7855E163" w:rsidR="00CD325D" w:rsidRPr="00C33F68" w:rsidRDefault="00F846FC"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38791ADF" w14:textId="3194D7BB" w:rsidR="00433536" w:rsidRPr="00C33F68" w:rsidRDefault="00433536" w:rsidP="00433536">
      <w:pPr>
        <w:pStyle w:val="B1"/>
      </w:pPr>
      <w:r w:rsidRPr="00C33F68">
        <w:t>c)</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0A306B" w:rsidRPr="00C33F68">
        <w:t>33.503</w:t>
      </w:r>
      <w:r w:rsidRPr="00C33F68">
        <w:t> [</w:t>
      </w:r>
      <w:r w:rsidR="000A306B" w:rsidRPr="00C33F68">
        <w:t>34</w:t>
      </w:r>
      <w:r w:rsidRPr="00C33F68">
        <w:t>];</w:t>
      </w:r>
    </w:p>
    <w:p w14:paraId="008DF3C5" w14:textId="6868058E" w:rsidR="00490465" w:rsidRPr="00C33F68" w:rsidRDefault="00490465" w:rsidP="00490465">
      <w:pPr>
        <w:pStyle w:val="B1"/>
        <w:rPr>
          <w:lang w:eastAsia="zh-CN"/>
        </w:rPr>
      </w:pPr>
      <w:r w:rsidRPr="00C33F68">
        <w:rPr>
          <w:lang w:eastAsia="zh-CN"/>
        </w:rPr>
        <w:t>d)</w:t>
      </w:r>
      <w:r w:rsidRPr="00C33F68">
        <w:rPr>
          <w:lang w:eastAsia="zh-CN"/>
        </w:rPr>
        <w:tab/>
        <w:t xml:space="preserve">shall set the </w:t>
      </w:r>
      <w:r w:rsidR="003F4DC6" w:rsidRPr="00C33F68">
        <w:rPr>
          <w:lang w:eastAsia="zh-CN"/>
        </w:rPr>
        <w:t>d</w:t>
      </w:r>
      <w:r w:rsidRPr="00C33F68">
        <w:rPr>
          <w:lang w:eastAsia="zh-CN"/>
        </w:rPr>
        <w:t xml:space="preserve">estination </w:t>
      </w:r>
      <w:r w:rsidR="005E5A6E" w:rsidRPr="00C33F68">
        <w:rPr>
          <w:lang w:eastAsia="zh-CN"/>
        </w:rPr>
        <w:t>l</w:t>
      </w:r>
      <w:r w:rsidRPr="00C33F68">
        <w:rPr>
          <w:lang w:eastAsia="zh-CN"/>
        </w:rPr>
        <w:t xml:space="preserve">ayer-2 ID to the </w:t>
      </w:r>
      <w:r w:rsidR="003F4DC6"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from the </w:t>
      </w:r>
      <w:r w:rsidR="003F4DC6" w:rsidRPr="00C33F68">
        <w:rPr>
          <w:lang w:eastAsia="zh-CN"/>
        </w:rPr>
        <w:t>d</w:t>
      </w:r>
      <w:r w:rsidRPr="00C33F68">
        <w:rPr>
          <w:lang w:eastAsia="zh-CN"/>
        </w:rPr>
        <w:t xml:space="preserve">iscoverer UE used in the transportation of the </w:t>
      </w:r>
      <w:r w:rsidRPr="00C33F68">
        <w:t xml:space="preserve">PROSE PC5 DISCOVERY message for </w:t>
      </w:r>
      <w:r w:rsidR="00E44948" w:rsidRPr="00C33F68">
        <w:t>UE-to-network</w:t>
      </w:r>
      <w:r w:rsidRPr="00C33F68">
        <w:t xml:space="preserve"> </w:t>
      </w:r>
      <w:r w:rsidR="009710D6" w:rsidRPr="00C33F68">
        <w:t>relay discovery solicitation</w:t>
      </w:r>
      <w:r w:rsidR="00C050AA">
        <w:rPr>
          <w:lang w:eastAsia="zh-CN"/>
        </w:rPr>
        <w:t xml:space="preserve"> and</w:t>
      </w:r>
      <w:r w:rsidRPr="00C33F68">
        <w:rPr>
          <w:lang w:eastAsia="zh-CN"/>
        </w:rPr>
        <w:t xml:space="preserve"> self-assign a </w:t>
      </w:r>
      <w:r w:rsidR="00564C05"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for sending the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t xml:space="preserve"> </w:t>
      </w:r>
      <w:r w:rsidRPr="00C33F68">
        <w:rPr>
          <w:lang w:eastAsia="zh-CN"/>
        </w:rPr>
        <w:t>message; and</w:t>
      </w:r>
    </w:p>
    <w:p w14:paraId="3A0DABD1" w14:textId="6EF8E307" w:rsidR="009777DC" w:rsidRDefault="009777DC" w:rsidP="00A44A48">
      <w:pPr>
        <w:pStyle w:val="NO"/>
      </w:pPr>
      <w:r>
        <w:t>NOTE 2:</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Default="00490465" w:rsidP="00433536">
      <w:pPr>
        <w:pStyle w:val="B1"/>
        <w:rPr>
          <w:ins w:id="1429" w:author="24.554_CR0534R3_(Rel-17)_5G_ProSe" w:date="2024-04-01T11:06:00Z"/>
        </w:rPr>
      </w:pPr>
      <w:r w:rsidRPr="00C33F68">
        <w:t>e</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7118C1" w:rsidRPr="00C33F68">
        <w:t>relay discovery response</w:t>
      </w:r>
      <w:r w:rsidR="00433536" w:rsidRPr="00C33F68">
        <w:t xml:space="preserve"> along with the </w:t>
      </w:r>
      <w:r w:rsidR="005101F6" w:rsidRPr="00C33F68">
        <w:t xml:space="preserve">source </w:t>
      </w:r>
      <w:r w:rsidR="00933ABA" w:rsidRPr="00C33F68">
        <w:t>l</w:t>
      </w:r>
      <w:r w:rsidR="00433536" w:rsidRPr="00C33F68">
        <w:t>ayer-2 ID</w:t>
      </w:r>
      <w:r w:rsidR="00906217" w:rsidRPr="00C33F68">
        <w:t>,</w:t>
      </w:r>
      <w:r w:rsidR="00433536" w:rsidRPr="00C33F68">
        <w:t xml:space="preserve"> </w:t>
      </w:r>
      <w:r w:rsidR="005101F6" w:rsidRPr="00C33F68">
        <w:t xml:space="preserve">destination </w:t>
      </w:r>
      <w:r w:rsidR="00933ABA" w:rsidRPr="00C33F68">
        <w:t>l</w:t>
      </w:r>
      <w:r w:rsidR="00433536" w:rsidRPr="00C33F68">
        <w:t>ayer-2 ID</w:t>
      </w:r>
      <w:r w:rsidR="00C050AA">
        <w:t xml:space="preserve"> and</w:t>
      </w:r>
      <w:r w:rsidR="00433536" w:rsidRPr="00C33F68">
        <w:t xml:space="preserve"> an indication that the message is for </w:t>
      </w:r>
      <w:r w:rsidR="00906217" w:rsidRPr="00C33F68">
        <w:rPr>
          <w:lang w:eastAsia="ko-KR"/>
        </w:rPr>
        <w:t>5G ProSe direct</w:t>
      </w:r>
      <w:r w:rsidR="00433536" w:rsidRPr="00C33F68">
        <w:rPr>
          <w:lang w:eastAsia="ko-KR"/>
        </w:rPr>
        <w:t xml:space="preserve"> discovery</w:t>
      </w:r>
      <w:r w:rsidR="00433536" w:rsidRPr="00C33F68">
        <w:t xml:space="preserve"> to the lower layers for transmission over the PC5 interface.</w:t>
      </w:r>
    </w:p>
    <w:p w14:paraId="24465801" w14:textId="69072646" w:rsidR="00352AD0" w:rsidRPr="00C33F68" w:rsidRDefault="00352AD0" w:rsidP="00352AD0">
      <w:pPr>
        <w:overflowPunct/>
        <w:autoSpaceDE/>
        <w:autoSpaceDN/>
        <w:adjustRightInd/>
        <w:textAlignment w:val="auto"/>
      </w:pPr>
      <w:ins w:id="1430" w:author="24.554_CR0534R3_(Rel-17)_5G_ProSe" w:date="2024-04-01T11:06:00Z">
        <w:r w:rsidRPr="00352AD0">
          <w:rPr>
            <w:rFonts w:eastAsiaTheme="minorEastAsia"/>
            <w:lang w:eastAsia="en-US"/>
          </w:rPr>
          <w:t>T</w:t>
        </w:r>
        <w:r w:rsidRPr="00352AD0">
          <w:rPr>
            <w:rFonts w:eastAsiaTheme="minorEastAsia" w:hint="eastAsia"/>
            <w:lang w:eastAsia="en-US"/>
          </w:rPr>
          <w:t>he</w:t>
        </w:r>
        <w:r w:rsidRPr="00352AD0">
          <w:rPr>
            <w:rFonts w:eastAsiaTheme="minorEastAsia"/>
            <w:lang w:eastAsia="en-US"/>
          </w:rPr>
          <w:t xml:space="preserve"> UE shall maintain the association(s) between the self-assigned source layer-2 ID and relay service code once </w:t>
        </w:r>
        <w:r w:rsidRPr="00352AD0">
          <w:rPr>
            <w:rFonts w:eastAsiaTheme="minorEastAsia" w:hint="eastAsia"/>
            <w:lang w:eastAsia="en-US"/>
          </w:rPr>
          <w:t>generating</w:t>
        </w:r>
        <w:r w:rsidRPr="00352AD0">
          <w:rPr>
            <w:rFonts w:eastAsiaTheme="minorEastAsia"/>
            <w:lang w:eastAsia="en-US"/>
          </w:rPr>
          <w:t xml:space="preserve"> the PROSE PC5 DISCOVERY message.</w:t>
        </w:r>
        <w:r w:rsidRPr="00352AD0">
          <w:rPr>
            <w:rFonts w:eastAsiaTheme="minorEastAsia" w:hint="eastAsia"/>
            <w:lang w:eastAsia="en-US"/>
          </w:rPr>
          <w:t xml:space="preserve"> </w:t>
        </w:r>
        <w:r w:rsidRPr="00352AD0">
          <w:rPr>
            <w:rFonts w:eastAsiaTheme="minorEastAsia"/>
            <w:lang w:eastAsia="en-US"/>
          </w:rPr>
          <w:t>Each self-assigned source layer-2 ID can be associated with only one relay service code.</w:t>
        </w:r>
      </w:ins>
    </w:p>
    <w:p w14:paraId="1CF96725" w14:textId="7FFDBB96" w:rsidR="001845AF" w:rsidRDefault="001845AF" w:rsidP="001845AF">
      <w:pPr>
        <w:pStyle w:val="NO"/>
      </w:pPr>
      <w:bookmarkStart w:id="1431" w:name="_Toc502240224"/>
      <w:r>
        <w:t>NOTE 3:</w:t>
      </w:r>
      <w:r>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33F68" w:rsidRDefault="00433536" w:rsidP="00826ACB">
      <w:pPr>
        <w:pStyle w:val="Heading6"/>
      </w:pPr>
      <w:bookmarkStart w:id="1432" w:name="_Toc155561351"/>
      <w:r w:rsidRPr="00C33F68">
        <w:t>8.2.</w:t>
      </w:r>
      <w:r w:rsidR="00117DC9" w:rsidRPr="00C33F68">
        <w:t>1.</w:t>
      </w:r>
      <w:r w:rsidR="00F6787C" w:rsidRPr="00C33F68">
        <w:t>3</w:t>
      </w:r>
      <w:r w:rsidRPr="00C33F68">
        <w:t>.</w:t>
      </w:r>
      <w:r w:rsidR="00F6787C" w:rsidRPr="00C33F68">
        <w:t>2</w:t>
      </w:r>
      <w:r w:rsidR="00117DC9" w:rsidRPr="00C33F68">
        <w:t>.</w:t>
      </w:r>
      <w:r w:rsidRPr="00C33F68">
        <w:t>3</w:t>
      </w:r>
      <w:r w:rsidRPr="00C33F68">
        <w:tab/>
        <w:t xml:space="preserve">Discoveree UE procedure for </w:t>
      </w:r>
      <w:r w:rsidR="00E44948" w:rsidRPr="00C33F68">
        <w:t>UE-to-network</w:t>
      </w:r>
      <w:r w:rsidRPr="00C33F68">
        <w:t xml:space="preserve"> </w:t>
      </w:r>
      <w:r w:rsidR="00186A0E" w:rsidRPr="00C33F68">
        <w:t xml:space="preserve">relay </w:t>
      </w:r>
      <w:r w:rsidRPr="00C33F68">
        <w:t>discovery completion</w:t>
      </w:r>
      <w:bookmarkEnd w:id="1431"/>
      <w:bookmarkEnd w:id="1432"/>
    </w:p>
    <w:p w14:paraId="67382458" w14:textId="211DDD20" w:rsidR="00433536" w:rsidRPr="00C33F68" w:rsidRDefault="00433536" w:rsidP="00433536">
      <w:r w:rsidRPr="00C33F68">
        <w:t xml:space="preserve">When the UE is triggered by an upper layer application to stop responding to solicitation on proximity of a connectivity service provided by a </w:t>
      </w:r>
      <w:r w:rsidR="002E1470">
        <w:t>5G ProSe</w:t>
      </w:r>
      <w:r w:rsidR="002E1470" w:rsidRPr="00C33F68">
        <w:t xml:space="preserve"> </w:t>
      </w:r>
      <w:r w:rsidR="00E44948" w:rsidRPr="00C33F68">
        <w:t>UE-to-network</w:t>
      </w:r>
      <w:r w:rsidRPr="00C33F68">
        <w:t xml:space="preserve"> </w:t>
      </w:r>
      <w:r w:rsidR="00186A0E" w:rsidRPr="00C33F68">
        <w:t>relay UE</w:t>
      </w:r>
      <w:r w:rsidRPr="00C33F68">
        <w:t xml:space="preserve">, or when the UE stops being authorised to perform the discoveree UE procedure for </w:t>
      </w:r>
      <w:r w:rsidR="00E44948" w:rsidRPr="00C33F68">
        <w:t>UE-to-network</w:t>
      </w:r>
      <w:r w:rsidRPr="00C33F68">
        <w:t xml:space="preserve"> </w:t>
      </w:r>
      <w:r w:rsidR="000B1540" w:rsidRPr="00C33F68">
        <w:t xml:space="preserve">relay </w:t>
      </w:r>
      <w:r w:rsidRPr="00C33F68">
        <w:t>discovery, the UE shall instruct the lower layers to st</w:t>
      </w:r>
      <w:r w:rsidRPr="00C33F68">
        <w:rPr>
          <w:lang w:eastAsia="zh-CN"/>
        </w:rPr>
        <w:t>op</w:t>
      </w:r>
      <w:r w:rsidRPr="00C33F68">
        <w:t xml:space="preserve"> monitoring.</w:t>
      </w:r>
    </w:p>
    <w:p w14:paraId="0F54748B" w14:textId="7E582D52" w:rsidR="00433536" w:rsidRPr="00C33F68" w:rsidRDefault="00433536" w:rsidP="00433536">
      <w:r w:rsidRPr="00C33F68">
        <w:t>When the UE stops monitoring, if the UE is in 5GMM-CONNECTED mode, the UE shall trigger the corresponding procedure in lower layers as specified in 3GPP TS 38.331 [13].</w:t>
      </w:r>
    </w:p>
    <w:p w14:paraId="418FD6D4" w14:textId="662D55AD" w:rsidR="000C19F1" w:rsidRPr="00C33F68" w:rsidRDefault="000C19F1" w:rsidP="000C19F1">
      <w:pPr>
        <w:pStyle w:val="Heading4"/>
      </w:pPr>
      <w:bookmarkStart w:id="1433" w:name="_Toc155561352"/>
      <w:r w:rsidRPr="00C33F68">
        <w:lastRenderedPageBreak/>
        <w:t>8.2.1.</w:t>
      </w:r>
      <w:r w:rsidR="008E640B" w:rsidRPr="00C33F68">
        <w:t>4</w:t>
      </w:r>
      <w:r w:rsidRPr="00C33F68">
        <w:tab/>
        <w:t>Procedure for UE to use provisioned radio resources for 5G ProSe UE-to-network discovery</w:t>
      </w:r>
      <w:bookmarkEnd w:id="1433"/>
    </w:p>
    <w:p w14:paraId="46315344" w14:textId="77777777" w:rsidR="000C19F1" w:rsidRPr="00C33F68" w:rsidRDefault="000C19F1" w:rsidP="000C19F1">
      <w:r w:rsidRPr="00C33F68">
        <w:t>When the UE is not served by NG-RAN for 5G ProSe UE-to-network relay discovery</w:t>
      </w:r>
      <w:r w:rsidRPr="00C33F68">
        <w:rPr>
          <w:lang w:eastAsia="zh-CN"/>
        </w:rPr>
        <w:t xml:space="preserve"> and is authorized to use 5G ProSe </w:t>
      </w:r>
      <w:r w:rsidRPr="00C33F68">
        <w:t>UE-to-network relay discovery, the UE shall select the corresponding radio parameters to be used for 5G ProSe UE-to-network relay discovery as follows:</w:t>
      </w:r>
    </w:p>
    <w:p w14:paraId="6D541FC8" w14:textId="0EEE607C"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4F5431D1" w14:textId="77777777" w:rsidR="000C19F1" w:rsidRPr="00C33F68" w:rsidRDefault="000C19F1" w:rsidP="000C19F1">
      <w:pPr>
        <w:pStyle w:val="B1"/>
      </w:pPr>
      <w:r w:rsidRPr="00C33F68">
        <w:t>b)</w:t>
      </w:r>
      <w:r w:rsidRPr="00C33F68">
        <w:tab/>
        <w:t>in all other cases, the UE shall not initiate 5G ProSe UE-to-network relay discovery.</w:t>
      </w:r>
    </w:p>
    <w:p w14:paraId="6C0809FF" w14:textId="77777777" w:rsidR="000C19F1" w:rsidRPr="00C33F68" w:rsidRDefault="000C19F1" w:rsidP="000C19F1">
      <w:r w:rsidRPr="00C33F68">
        <w:t>If the UE intends to use "non-operator managed" radio parameters as specified in clause 5.2.5, the UE shall initiate 5G ProSe UE-to-network relay discovery with the selected radio parameters.</w:t>
      </w:r>
    </w:p>
    <w:p w14:paraId="0B746B22" w14:textId="1151B075" w:rsidR="000C19F1" w:rsidRPr="00C33F68" w:rsidRDefault="000C19F1" w:rsidP="000C19F1">
      <w:r w:rsidRPr="00C33F68">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t>; and</w:t>
      </w:r>
      <w:r w:rsidRPr="00C33F68">
        <w:t>:</w:t>
      </w:r>
    </w:p>
    <w:p w14:paraId="0C3EB59F" w14:textId="77777777" w:rsidR="000C19F1" w:rsidRPr="00C33F68" w:rsidRDefault="000C19F1" w:rsidP="000C19F1">
      <w:pPr>
        <w:pStyle w:val="B1"/>
      </w:pPr>
      <w:r w:rsidRPr="00C33F68">
        <w:t>a)</w:t>
      </w:r>
      <w:r w:rsidRPr="00C33F68">
        <w:tab/>
        <w:t>if the lower layers indicate that the usage would not cause any interference, the UE shall initiate 5G ProSe UE-to-network relay discovery; or</w:t>
      </w:r>
    </w:p>
    <w:p w14:paraId="5CCA4610" w14:textId="7598BB1A"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 relay discovery in this PLMN, the UE can use the radio parameters indicated by the cell as specified in 3GPP TS 38.331 [13].</w:t>
      </w:r>
    </w:p>
    <w:p w14:paraId="56EEC195" w14:textId="530C52FC"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20854EF1" w14:textId="77777777" w:rsidR="000C19F1" w:rsidRPr="00C33F68" w:rsidRDefault="000C19F1" w:rsidP="000C19F1">
      <w:pPr>
        <w:pStyle w:val="B2"/>
      </w:pPr>
      <w:r w:rsidRPr="00C33F68">
        <w:t>1)</w:t>
      </w:r>
      <w:r w:rsidRPr="00C33F68">
        <w:tab/>
        <w:t>if the following conditions are met:</w:t>
      </w:r>
    </w:p>
    <w:p w14:paraId="353236E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62716DCC" w14:textId="77777777"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 relay discovery</w:t>
      </w:r>
      <w:r w:rsidRPr="00C33F68">
        <w:rPr>
          <w:lang w:eastAsia="ko-KR"/>
        </w:rPr>
        <w:t xml:space="preserve"> and </w:t>
      </w:r>
      <w:r w:rsidRPr="00C33F68">
        <w:t>provides radio resources for 5G ProSe UE-to-network relay discovery as specified in 3GPP TS 38.331 [13]; and</w:t>
      </w:r>
    </w:p>
    <w:p w14:paraId="348E0D31" w14:textId="77777777" w:rsidR="000C19F1" w:rsidRPr="00C33F68" w:rsidRDefault="000C19F1" w:rsidP="000C19F1">
      <w:pPr>
        <w:pStyle w:val="B3"/>
      </w:pPr>
      <w:r w:rsidRPr="00C33F68">
        <w:t>iii)</w:t>
      </w:r>
      <w:r w:rsidRPr="00C33F68">
        <w:tab/>
        <w:t>the UE does not have an emergency PDU session;</w:t>
      </w:r>
    </w:p>
    <w:p w14:paraId="489CE1B9" w14:textId="77777777" w:rsidR="000C19F1" w:rsidRPr="00C33F68" w:rsidRDefault="000C19F1" w:rsidP="000C19F1">
      <w:pPr>
        <w:pStyle w:val="B2"/>
      </w:pPr>
      <w:r w:rsidRPr="00C33F68">
        <w:tab/>
        <w:t>then the UE shall:</w:t>
      </w:r>
    </w:p>
    <w:p w14:paraId="458C56A4" w14:textId="77777777" w:rsidR="000C19F1" w:rsidRPr="00C33F68" w:rsidRDefault="000C19F1" w:rsidP="000C19F1">
      <w:pPr>
        <w:pStyle w:val="B3"/>
      </w:pPr>
      <w:r w:rsidRPr="00C33F68">
        <w:t>i)</w:t>
      </w:r>
      <w:r w:rsidRPr="00C33F68">
        <w:tab/>
        <w:t>if in 5GMM-IDLE mode, perform PLMN selection triggered by 5G ProSe UE-to-network relay discovery as specified in 3GPP TS 23.122 [14]; or</w:t>
      </w:r>
    </w:p>
    <w:p w14:paraId="33E4A2A7" w14:textId="77777777" w:rsidR="000C19F1" w:rsidRPr="00C33F68" w:rsidRDefault="000C19F1" w:rsidP="000C19F1">
      <w:pPr>
        <w:pStyle w:val="B3"/>
      </w:pPr>
      <w:r w:rsidRPr="00C33F68">
        <w:t>ii)</w:t>
      </w:r>
      <w:r w:rsidRPr="00C33F68">
        <w:tab/>
        <w:t>else if in 5GMM-CONNECTED mode, either:</w:t>
      </w:r>
    </w:p>
    <w:p w14:paraId="6540A8AC" w14:textId="75803190"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relay discovery as specified in 3GPP TS 23.122 [14]; or</w:t>
      </w:r>
    </w:p>
    <w:p w14:paraId="7C93BDAD" w14:textId="77777777" w:rsidR="000C19F1" w:rsidRPr="00C33F68" w:rsidRDefault="000C19F1" w:rsidP="000C19F1">
      <w:pPr>
        <w:pStyle w:val="B4"/>
      </w:pPr>
      <w:r w:rsidRPr="00C33F68">
        <w:t>B)</w:t>
      </w:r>
      <w:r w:rsidRPr="00C33F68">
        <w:tab/>
        <w:t>not initiate 5G ProSe direct discovery.</w:t>
      </w:r>
    </w:p>
    <w:p w14:paraId="4AE084F7" w14:textId="77777777" w:rsidR="000C19F1" w:rsidRPr="00C33F68" w:rsidRDefault="000C19F1" w:rsidP="000C19F1">
      <w:pPr>
        <w:pStyle w:val="B3"/>
      </w:pPr>
      <w:r w:rsidRPr="00C33F68">
        <w:tab/>
        <w:t>Whether the UE performs i) or ii) above is left up to UE implementation; or</w:t>
      </w:r>
    </w:p>
    <w:p w14:paraId="2259DFF5" w14:textId="77777777" w:rsidR="000C19F1" w:rsidRPr="00C33F68" w:rsidRDefault="000C19F1" w:rsidP="000C19F1">
      <w:pPr>
        <w:pStyle w:val="B2"/>
      </w:pPr>
      <w:r w:rsidRPr="00C33F68">
        <w:t>2)</w:t>
      </w:r>
      <w:r w:rsidRPr="00C33F68">
        <w:tab/>
        <w:t>else the UE shall not initiate 5G ProSe UE-to-network relay discovery.</w:t>
      </w:r>
    </w:p>
    <w:p w14:paraId="6CF186E1" w14:textId="77777777" w:rsidR="000C19F1" w:rsidRPr="00C33F68" w:rsidRDefault="000C19F1" w:rsidP="000C19F1">
      <w:r w:rsidRPr="00C33F68">
        <w:t>If the registration to the selected PLMN is successful, the UE shall proceed with the procedure to initiate 5G ProSe UE-to-network relay discovery as specified in clause 8.2.1.</w:t>
      </w:r>
    </w:p>
    <w:p w14:paraId="17CFA4CB" w14:textId="18704BEF" w:rsidR="000C19F1" w:rsidRPr="00C33F68" w:rsidRDefault="000C19F1" w:rsidP="00AB35C8">
      <w:r w:rsidRPr="00C33F68">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33F68" w:rsidRDefault="0065619A" w:rsidP="0065619A">
      <w:pPr>
        <w:pStyle w:val="Heading3"/>
      </w:pPr>
      <w:bookmarkStart w:id="1434" w:name="_Toc68190851"/>
      <w:bookmarkStart w:id="1435" w:name="_Toc59198700"/>
      <w:bookmarkStart w:id="1436" w:name="_Toc525231300"/>
      <w:bookmarkStart w:id="1437" w:name="_Toc155561353"/>
      <w:r w:rsidRPr="00C33F68">
        <w:lastRenderedPageBreak/>
        <w:t>8.2.</w:t>
      </w:r>
      <w:r w:rsidR="00191A92" w:rsidRPr="00C33F68">
        <w:t>2</w:t>
      </w:r>
      <w:r w:rsidRPr="00C33F68">
        <w:tab/>
        <w:t>UE-to-network relay selection procedure</w:t>
      </w:r>
      <w:bookmarkEnd w:id="1434"/>
      <w:bookmarkEnd w:id="1435"/>
      <w:bookmarkEnd w:id="1436"/>
      <w:bookmarkEnd w:id="1437"/>
    </w:p>
    <w:p w14:paraId="342DC8DA" w14:textId="7ECD9975" w:rsidR="0065619A" w:rsidRPr="00C33F68" w:rsidRDefault="0065619A" w:rsidP="0065619A">
      <w:pPr>
        <w:pStyle w:val="Heading4"/>
      </w:pPr>
      <w:bookmarkStart w:id="1438" w:name="_Toc68190852"/>
      <w:bookmarkStart w:id="1439" w:name="_Toc59198701"/>
      <w:bookmarkStart w:id="1440" w:name="_Toc525231301"/>
      <w:bookmarkStart w:id="1441" w:name="_Toc155561354"/>
      <w:r w:rsidRPr="00C33F68">
        <w:t>8.2.</w:t>
      </w:r>
      <w:r w:rsidR="00191A92" w:rsidRPr="00C33F68">
        <w:t>2</w:t>
      </w:r>
      <w:r w:rsidRPr="00C33F68">
        <w:t>.1</w:t>
      </w:r>
      <w:r w:rsidRPr="00C33F68">
        <w:tab/>
        <w:t>General</w:t>
      </w:r>
      <w:bookmarkEnd w:id="1438"/>
      <w:bookmarkEnd w:id="1439"/>
      <w:bookmarkEnd w:id="1440"/>
      <w:bookmarkEnd w:id="1441"/>
    </w:p>
    <w:p w14:paraId="5B7F2C6F" w14:textId="2431D001" w:rsidR="0065619A" w:rsidRPr="00C33F68" w:rsidRDefault="0065619A" w:rsidP="0065619A">
      <w:r w:rsidRPr="00C33F68">
        <w:t xml:space="preserve">The purpose of the UE-to-network relay selection procedure is to enable a </w:t>
      </w:r>
      <w:r w:rsidR="002E1470">
        <w:t>5G ProSe</w:t>
      </w:r>
      <w:r w:rsidR="002E1470" w:rsidRPr="00C33F68">
        <w:t xml:space="preserve"> </w:t>
      </w:r>
      <w:r w:rsidRPr="00C33F68">
        <w:t xml:space="preserve">remote UE to select a suitable </w:t>
      </w:r>
      <w:r w:rsidR="00DA3A34" w:rsidRPr="00C33F68">
        <w:t xml:space="preserve">5G </w:t>
      </w:r>
      <w:r w:rsidRPr="00C33F68">
        <w:t>ProSe UE-to-network relay UE to obtain a connectivity service to 5GC.</w:t>
      </w:r>
    </w:p>
    <w:p w14:paraId="38D884FA" w14:textId="6978AA3F" w:rsidR="0065619A" w:rsidRPr="00C33F68" w:rsidRDefault="0065619A" w:rsidP="0065619A">
      <w:pPr>
        <w:pStyle w:val="Heading4"/>
      </w:pPr>
      <w:bookmarkStart w:id="1442" w:name="_Toc68190853"/>
      <w:bookmarkStart w:id="1443" w:name="_Toc59198702"/>
      <w:bookmarkStart w:id="1444" w:name="_Toc525231302"/>
      <w:bookmarkStart w:id="1445" w:name="_Toc155561355"/>
      <w:r w:rsidRPr="00C33F68">
        <w:t>8.2.</w:t>
      </w:r>
      <w:r w:rsidR="00191A92" w:rsidRPr="00C33F68">
        <w:t>2</w:t>
      </w:r>
      <w:r w:rsidRPr="00C33F68">
        <w:t>.2</w:t>
      </w:r>
      <w:r w:rsidRPr="00C33F68">
        <w:tab/>
        <w:t>UE-to-network relay selection procedure initiation</w:t>
      </w:r>
      <w:bookmarkEnd w:id="1442"/>
      <w:bookmarkEnd w:id="1443"/>
      <w:bookmarkEnd w:id="1444"/>
      <w:bookmarkEnd w:id="1445"/>
    </w:p>
    <w:p w14:paraId="65723ED0" w14:textId="4F825A10" w:rsidR="0065619A" w:rsidRPr="00C33F68" w:rsidRDefault="0065619A" w:rsidP="0065619A">
      <w:r w:rsidRPr="00C33F68">
        <w:t xml:space="preserve">The </w:t>
      </w:r>
      <w:r w:rsidR="0027480F">
        <w:t xml:space="preserve">5G ProSe </w:t>
      </w:r>
      <w:r w:rsidRPr="00C33F68">
        <w:t>remote UE shall trigger the UE-to-network relay selection procedure if the following conditions are met:</w:t>
      </w:r>
    </w:p>
    <w:p w14:paraId="154718D4" w14:textId="77777777" w:rsidR="00D85BAB" w:rsidRPr="00C33F68" w:rsidRDefault="00191A92" w:rsidP="0065619A">
      <w:pPr>
        <w:pStyle w:val="B1"/>
      </w:pPr>
      <w:r w:rsidRPr="00C33F68">
        <w:t>a)</w:t>
      </w:r>
      <w:r w:rsidR="0065619A" w:rsidRPr="00C33F68">
        <w:tab/>
        <w:t xml:space="preserve">the UE is authorised to act as a </w:t>
      </w:r>
      <w:r w:rsidR="00D85BAB" w:rsidRPr="00C33F68">
        <w:rPr>
          <w:lang w:eastAsia="zh-CN"/>
        </w:rPr>
        <w:t xml:space="preserve">5G ProSe </w:t>
      </w:r>
      <w:r w:rsidR="0065619A" w:rsidRPr="00C33F68">
        <w:t xml:space="preserve">remote UE towards a </w:t>
      </w:r>
      <w:r w:rsidR="00723784" w:rsidRPr="00C33F68">
        <w:t xml:space="preserve">5G </w:t>
      </w:r>
      <w:r w:rsidR="0065619A" w:rsidRPr="00C33F68">
        <w:t>ProSe UE-to-network relay UE as specified in clause </w:t>
      </w:r>
      <w:r w:rsidRPr="00C33F68">
        <w:t>5.2.5</w:t>
      </w:r>
      <w:r w:rsidR="00D85BAB" w:rsidRPr="00C33F68">
        <w:t>:</w:t>
      </w:r>
    </w:p>
    <w:p w14:paraId="5372E218" w14:textId="151FB36A" w:rsidR="00243397" w:rsidRPr="00C33F68" w:rsidRDefault="00243397" w:rsidP="00243397">
      <w:pPr>
        <w:pStyle w:val="B2"/>
        <w:rPr>
          <w:lang w:eastAsia="zh-CN"/>
        </w:rPr>
      </w:pPr>
      <w:r w:rsidRPr="00C33F68">
        <w:t>1)</w:t>
      </w:r>
      <w:r w:rsidRPr="00C33F68">
        <w:tab/>
        <w:t>if the</w:t>
      </w:r>
      <w:r w:rsidRPr="00C33F68">
        <w:rPr>
          <w:lang w:eastAsia="zh-CN"/>
        </w:rPr>
        <w:t xml:space="preserve"> 5G ProSe remote</w:t>
      </w:r>
      <w:r w:rsidRPr="00C33F68">
        <w:t xml:space="preserve"> </w:t>
      </w:r>
      <w:r w:rsidRPr="00C33F68">
        <w:rPr>
          <w:lang w:eastAsia="zh-CN"/>
        </w:rPr>
        <w:t>UE is expected to use 5G ProSe layer-3 UE-to-network relay, the indication whether the UE is authorized to use a 5G ProSe layer-3 UE-to-network relay UE shall be set;</w:t>
      </w:r>
    </w:p>
    <w:p w14:paraId="79588BF5" w14:textId="04335D24" w:rsidR="00243397" w:rsidRDefault="00243397" w:rsidP="00243397">
      <w:pPr>
        <w:pStyle w:val="B2"/>
      </w:pPr>
      <w:r w:rsidRPr="00C33F68">
        <w:rPr>
          <w:lang w:eastAsia="zh-CN"/>
        </w:rPr>
        <w:t>2</w:t>
      </w:r>
      <w:r w:rsidRPr="00C33F68">
        <w:t>)</w:t>
      </w:r>
      <w:r w:rsidRPr="00C33F68">
        <w:tab/>
      </w:r>
      <w:bookmarkStart w:id="1446" w:name="OLE_LINK2"/>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bookmarkEnd w:id="1446"/>
      <w:r w:rsidRPr="00C33F68">
        <w:rPr>
          <w:lang w:eastAsia="zh-CN"/>
        </w:rPr>
        <w:t xml:space="preserve"> the </w:t>
      </w:r>
      <w:r>
        <w:rPr>
          <w:lang w:eastAsia="zh-CN"/>
        </w:rPr>
        <w:t xml:space="preserve">subset of the </w:t>
      </w:r>
      <w:r w:rsidRPr="00C33F68">
        <w:rPr>
          <w:lang w:eastAsia="zh-CN"/>
        </w:rPr>
        <w:t>PLMN</w:t>
      </w:r>
      <w:r>
        <w:rPr>
          <w:lang w:eastAsia="zh-CN"/>
        </w:rPr>
        <w:t xml:space="preserve">(s) </w:t>
      </w:r>
      <w:r>
        <w:rPr>
          <w:rFonts w:hint="eastAsia"/>
          <w:lang w:eastAsia="zh-CN"/>
        </w:rPr>
        <w:t>pro</w:t>
      </w:r>
      <w:r>
        <w:rPr>
          <w:lang w:eastAsia="zh-CN"/>
        </w:rPr>
        <w:t>vided by</w:t>
      </w:r>
      <w:r w:rsidRPr="00C33F68">
        <w:rPr>
          <w:lang w:eastAsia="zh-CN"/>
        </w:rPr>
        <w:t xml:space="preserve"> the 5G ProSe layer-2 UE-to-network relay UE shall be in the list </w:t>
      </w:r>
      <w:r w:rsidRPr="00C33F68">
        <w:t>of PLMNs in which the UE is authorized to use a 5G ProSe layer-2 UE-to-network relay UE</w:t>
      </w:r>
      <w:r>
        <w:t>; and</w:t>
      </w:r>
    </w:p>
    <w:p w14:paraId="54FE1CA8" w14:textId="77777777" w:rsidR="00243397" w:rsidRPr="00C33F68" w:rsidRDefault="00243397" w:rsidP="00243397">
      <w:pPr>
        <w:pStyle w:val="B2"/>
      </w:pPr>
      <w:r>
        <w:t>3)</w:t>
      </w:r>
      <w:r>
        <w:tab/>
      </w:r>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r>
        <w:t xml:space="preserve"> the 5G ProSe remote UE selected PLMN shall </w:t>
      </w:r>
      <w:r w:rsidRPr="00710817">
        <w:t>be in the list of PLMNs in which the UE is authorized to use a 5G ProSe layer-2 UE-to-network relay UE and in the subset of the PLMN(s) provided by the 5G ProSe layer-2 UE-to-network relay UE</w:t>
      </w:r>
      <w:r w:rsidRPr="00C33F68">
        <w:t>;</w:t>
      </w:r>
    </w:p>
    <w:p w14:paraId="46DFF718" w14:textId="162720A2" w:rsidR="0065619A" w:rsidRPr="00C33F68" w:rsidRDefault="00191A92" w:rsidP="0065619A">
      <w:pPr>
        <w:pStyle w:val="B1"/>
      </w:pPr>
      <w:r w:rsidRPr="00C33F68">
        <w:t>b)</w:t>
      </w:r>
      <w:r w:rsidR="0065619A" w:rsidRPr="00C33F68">
        <w:tab/>
        <w:t xml:space="preserve">the UE has </w:t>
      </w:r>
      <w:r w:rsidR="0065619A" w:rsidRPr="00C33F68">
        <w:rPr>
          <w:lang w:eastAsia="zh-CN"/>
        </w:rPr>
        <w:t xml:space="preserve">obtained a list of </w:t>
      </w:r>
      <w:r w:rsidR="00723784" w:rsidRPr="00C33F68">
        <w:t xml:space="preserve">5G </w:t>
      </w:r>
      <w:r w:rsidR="0065619A" w:rsidRPr="00C33F68">
        <w:t>ProSe UE-to-network relay</w:t>
      </w:r>
      <w:r w:rsidR="0065619A" w:rsidRPr="00C33F68">
        <w:rPr>
          <w:lang w:eastAsia="zh-CN"/>
        </w:rPr>
        <w:t xml:space="preserve"> UE candidate(s) fulfilling ProSe layer criteria</w:t>
      </w:r>
      <w:r w:rsidR="0065619A" w:rsidRPr="00C33F68">
        <w:t xml:space="preserve"> with the monitoring procedure for UE-to-network relay discovery as specified in </w:t>
      </w:r>
      <w:r w:rsidR="0018412C" w:rsidRPr="00C33F68">
        <w:t>clause</w:t>
      </w:r>
      <w:r w:rsidR="0065619A" w:rsidRPr="00C33F68">
        <w:t> </w:t>
      </w:r>
      <w:r w:rsidRPr="00C33F68">
        <w:t>8.2.1.2.</w:t>
      </w:r>
      <w:r w:rsidR="00C4738A">
        <w:t>3</w:t>
      </w:r>
      <w:r w:rsidR="0065619A" w:rsidRPr="00C33F68">
        <w:t xml:space="preserve"> or the discoverer procedure for UE-to-network relay discovery as specified in </w:t>
      </w:r>
      <w:r w:rsidR="0018412C" w:rsidRPr="00C33F68">
        <w:t>clause</w:t>
      </w:r>
      <w:r w:rsidR="0065619A" w:rsidRPr="00C33F68">
        <w:t> </w:t>
      </w:r>
      <w:r w:rsidRPr="00C33F68">
        <w:t>8.2.1.3.1</w:t>
      </w:r>
      <w:r w:rsidR="0065619A" w:rsidRPr="00C33F68">
        <w:t>; and</w:t>
      </w:r>
    </w:p>
    <w:p w14:paraId="19172B2A" w14:textId="2EE1F6F9" w:rsidR="0065619A" w:rsidRDefault="00191A92" w:rsidP="0065619A">
      <w:pPr>
        <w:pStyle w:val="B1"/>
      </w:pPr>
      <w:r w:rsidRPr="00C33F68">
        <w:t>c)</w:t>
      </w:r>
      <w:r w:rsidR="0065619A" w:rsidRPr="00C33F68">
        <w:tab/>
        <w:t xml:space="preserve">the UE has obtained a list of </w:t>
      </w:r>
      <w:r w:rsidR="00723784" w:rsidRPr="00C33F68">
        <w:t xml:space="preserve">5G </w:t>
      </w:r>
      <w:r w:rsidR="0065619A" w:rsidRPr="00C33F68">
        <w:t>ProSe UE-to-network relay UE candidate(s) fulfilling lower layers criteria as specified in 3GPP TS 38.331 [</w:t>
      </w:r>
      <w:r w:rsidRPr="00C33F68">
        <w:t>13</w:t>
      </w:r>
      <w:r w:rsidR="0065619A" w:rsidRPr="00C33F68">
        <w:t>].</w:t>
      </w:r>
    </w:p>
    <w:p w14:paraId="2DCC6874" w14:textId="7E1F1CC0" w:rsidR="00663320" w:rsidRPr="00C33F68" w:rsidRDefault="00663320" w:rsidP="00C62E9E">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28DF9CC3" w14:textId="23B65640" w:rsidR="0065619A" w:rsidRPr="00C33F68" w:rsidRDefault="0065619A" w:rsidP="0065619A">
      <w:pPr>
        <w:pStyle w:val="Heading4"/>
      </w:pPr>
      <w:bookmarkStart w:id="1447" w:name="_Toc68190854"/>
      <w:bookmarkStart w:id="1448" w:name="_Toc59198703"/>
      <w:bookmarkStart w:id="1449" w:name="_Toc525231303"/>
      <w:bookmarkStart w:id="1450" w:name="_Toc155561356"/>
      <w:r w:rsidRPr="00C33F68">
        <w:t>8.2.</w:t>
      </w:r>
      <w:r w:rsidR="00191A92" w:rsidRPr="00C33F68">
        <w:t>2</w:t>
      </w:r>
      <w:r w:rsidRPr="00C33F68">
        <w:t>.3</w:t>
      </w:r>
      <w:r w:rsidRPr="00C33F68">
        <w:tab/>
        <w:t>UE-to-network relay selection procedure completion</w:t>
      </w:r>
      <w:bookmarkEnd w:id="1447"/>
      <w:bookmarkEnd w:id="1448"/>
      <w:bookmarkEnd w:id="1449"/>
      <w:bookmarkEnd w:id="1450"/>
    </w:p>
    <w:p w14:paraId="258DA8A7" w14:textId="04128484" w:rsidR="0065619A" w:rsidRPr="00C33F68" w:rsidRDefault="0065619A" w:rsidP="0065619A">
      <w:r w:rsidRPr="00C33F68">
        <w:t xml:space="preserve">If there exists only one </w:t>
      </w:r>
      <w:r w:rsidR="004A1565" w:rsidRPr="00C33F68">
        <w:t xml:space="preserve">5G </w:t>
      </w:r>
      <w:r w:rsidRPr="00C33F68">
        <w:t xml:space="preserve">ProSe UE-to-network relay </w:t>
      </w:r>
      <w:r w:rsidR="00C4738A">
        <w:t xml:space="preserve">UE </w:t>
      </w:r>
      <w:r w:rsidRPr="00C33F68">
        <w:t xml:space="preserve">candidate satisfying the conditions in </w:t>
      </w:r>
      <w:r w:rsidR="0018412C" w:rsidRPr="00C33F68">
        <w:t>clause</w:t>
      </w:r>
      <w:r w:rsidRPr="00C33F68">
        <w:t> 8.2.</w:t>
      </w:r>
      <w:r w:rsidR="00191A92" w:rsidRPr="00C33F68">
        <w:t>2</w:t>
      </w:r>
      <w:r w:rsidRPr="00C33F68">
        <w:t xml:space="preserve">.2, then that </w:t>
      </w:r>
      <w:r w:rsidR="004A1565" w:rsidRPr="00C33F68">
        <w:t xml:space="preserve">5G </w:t>
      </w:r>
      <w:r w:rsidRPr="00C33F68">
        <w:t xml:space="preserve">ProSe UE-to-network relay UE is selected. If there exist more than one </w:t>
      </w:r>
      <w:r w:rsidR="004A1565" w:rsidRPr="00C33F68">
        <w:t xml:space="preserve">5G </w:t>
      </w:r>
      <w:r w:rsidRPr="00C33F68">
        <w:t xml:space="preserve">ProSe UE-to-network relay candidate satisfying the conditions in </w:t>
      </w:r>
      <w:r w:rsidR="0018412C" w:rsidRPr="00C33F68">
        <w:t>clause</w:t>
      </w:r>
      <w:r w:rsidRPr="00C33F68">
        <w:t> 8.2.</w:t>
      </w:r>
      <w:r w:rsidR="00191A92" w:rsidRPr="00C33F68">
        <w:t>2</w:t>
      </w:r>
      <w:r w:rsidRPr="00C33F68">
        <w:t>.2, any relay candidates not satisfying the non-radio related ProSe layer criteria shall be discarded</w:t>
      </w:r>
      <w:r w:rsidR="00C050AA">
        <w:t xml:space="preserve"> and</w:t>
      </w:r>
      <w:r w:rsidRPr="00C33F68">
        <w:t xml:space="preserve"> out of the remaining relay candidates, the relay candidate with the highest ranking of the lower layer criteria shall be selected. The UE may take the value of </w:t>
      </w:r>
      <w:r w:rsidRPr="00C33F68">
        <w:rPr>
          <w:lang w:eastAsia="ko-KR"/>
        </w:rPr>
        <w:t xml:space="preserve">the </w:t>
      </w:r>
      <w:r w:rsidR="004A1565" w:rsidRPr="00C33F68">
        <w:t xml:space="preserve">resource status indicator </w:t>
      </w:r>
      <w:r w:rsidRPr="00C33F68">
        <w:rPr>
          <w:lang w:eastAsia="ko-KR"/>
        </w:rPr>
        <w:t xml:space="preserve">bit of the </w:t>
      </w:r>
      <w:r w:rsidR="004A1565" w:rsidRPr="00C33F68">
        <w:rPr>
          <w:lang w:eastAsia="ko-KR"/>
        </w:rPr>
        <w:t xml:space="preserve">status indicator </w:t>
      </w:r>
      <w:r w:rsidRPr="00C33F68">
        <w:rPr>
          <w:lang w:eastAsia="ko-KR"/>
        </w:rPr>
        <w:t>parameter of</w:t>
      </w:r>
      <w:r w:rsidRPr="00C33F68">
        <w:t xml:space="preserve"> the PROSE PC5 DISCOVERY message for </w:t>
      </w:r>
      <w:r w:rsidR="00E44948" w:rsidRPr="00C33F68">
        <w:t>UE-to-network</w:t>
      </w:r>
      <w:r w:rsidRPr="00C33F68">
        <w:t xml:space="preserve"> </w:t>
      </w:r>
      <w:r w:rsidR="00322EFA" w:rsidRPr="00C33F68">
        <w:t>relay discovery announcement</w:t>
      </w:r>
      <w:r w:rsidRPr="00C33F68">
        <w:t xml:space="preserve"> or PROSE PC5 DISCOVERY message for </w:t>
      </w:r>
      <w:r w:rsidR="00E44948" w:rsidRPr="00C33F68">
        <w:t>UE-to-network</w:t>
      </w:r>
      <w:r w:rsidRPr="00C33F68">
        <w:t xml:space="preserve"> </w:t>
      </w:r>
      <w:r w:rsidR="007118C1" w:rsidRPr="00C33F68">
        <w:t>relay discovery response</w:t>
      </w:r>
      <w:r w:rsidRPr="00C33F68">
        <w:rPr>
          <w:lang w:eastAsia="ko-KR"/>
        </w:rPr>
        <w:t xml:space="preserve"> </w:t>
      </w:r>
      <w:r w:rsidRPr="00C33F68">
        <w:t>into account when decid</w:t>
      </w:r>
      <w:r w:rsidRPr="00C33F68">
        <w:rPr>
          <w:lang w:eastAsia="ko-KR"/>
        </w:rPr>
        <w:t>ing</w:t>
      </w:r>
      <w:r w:rsidRPr="00C33F68">
        <w:t xml:space="preserve"> which </w:t>
      </w:r>
      <w:r w:rsidR="008A6337" w:rsidRPr="00C33F68">
        <w:t xml:space="preserve">5G </w:t>
      </w:r>
      <w:r w:rsidRPr="00C33F68">
        <w:t>ProSe UE-to-network relay to select.</w:t>
      </w:r>
      <w:r w:rsidRPr="00C33F68">
        <w:rPr>
          <w:lang w:eastAsia="ko-KR"/>
        </w:rPr>
        <w:t xml:space="preserve"> </w:t>
      </w:r>
      <w:r w:rsidRPr="00C33F68">
        <w:t xml:space="preserve">It is up to the UE implementation whether the ProSe layer or the lower layers takes the final selection on which </w:t>
      </w:r>
      <w:r w:rsidR="00D55085" w:rsidRPr="00C33F68">
        <w:t xml:space="preserve">5G </w:t>
      </w:r>
      <w:r w:rsidRPr="00C33F68">
        <w:t>ProSe UE-to-network relay UE to select.</w:t>
      </w:r>
    </w:p>
    <w:p w14:paraId="255439C1" w14:textId="63777043" w:rsidR="0065619A" w:rsidRPr="00C33F68" w:rsidRDefault="0065619A" w:rsidP="0065619A">
      <w:pPr>
        <w:pStyle w:val="Heading3"/>
      </w:pPr>
      <w:bookmarkStart w:id="1451" w:name="_Toc68190855"/>
      <w:bookmarkStart w:id="1452" w:name="_Toc59198704"/>
      <w:bookmarkStart w:id="1453" w:name="_Toc525231304"/>
      <w:bookmarkStart w:id="1454" w:name="_Toc155561357"/>
      <w:r w:rsidRPr="00C33F68">
        <w:t>8.2.</w:t>
      </w:r>
      <w:r w:rsidR="00191A92" w:rsidRPr="00C33F68">
        <w:t>3</w:t>
      </w:r>
      <w:r w:rsidRPr="00C33F68">
        <w:tab/>
        <w:t>UE-to-network relay reselection procedure</w:t>
      </w:r>
      <w:bookmarkEnd w:id="1451"/>
      <w:bookmarkEnd w:id="1452"/>
      <w:bookmarkEnd w:id="1453"/>
      <w:bookmarkEnd w:id="1454"/>
    </w:p>
    <w:p w14:paraId="2B386CCB" w14:textId="6B5B5C01" w:rsidR="0065619A" w:rsidRPr="00C33F68" w:rsidRDefault="0065619A" w:rsidP="0065619A">
      <w:pPr>
        <w:pStyle w:val="Heading4"/>
      </w:pPr>
      <w:bookmarkStart w:id="1455" w:name="_Toc68190856"/>
      <w:bookmarkStart w:id="1456" w:name="_Toc59198705"/>
      <w:bookmarkStart w:id="1457" w:name="_Toc525231305"/>
      <w:bookmarkStart w:id="1458" w:name="_Toc155561358"/>
      <w:r w:rsidRPr="00C33F68">
        <w:t>8.2.</w:t>
      </w:r>
      <w:r w:rsidR="00191A92" w:rsidRPr="00C33F68">
        <w:t>3</w:t>
      </w:r>
      <w:r w:rsidRPr="00C33F68">
        <w:t>.1</w:t>
      </w:r>
      <w:r w:rsidRPr="00C33F68">
        <w:tab/>
        <w:t>General</w:t>
      </w:r>
      <w:bookmarkEnd w:id="1455"/>
      <w:bookmarkEnd w:id="1456"/>
      <w:bookmarkEnd w:id="1457"/>
      <w:bookmarkEnd w:id="1458"/>
    </w:p>
    <w:p w14:paraId="2EB26CC2" w14:textId="42EB3872" w:rsidR="0065619A" w:rsidRPr="00C33F68" w:rsidRDefault="0065619A" w:rsidP="0065619A">
      <w:r w:rsidRPr="00C33F68">
        <w:t xml:space="preserve">The purpose of the UE-to-network relay reselection procedure is to enable a </w:t>
      </w:r>
      <w:r w:rsidR="002E1470">
        <w:t>5G ProSe</w:t>
      </w:r>
      <w:r w:rsidR="002E1470" w:rsidRPr="00C33F68">
        <w:t xml:space="preserve"> </w:t>
      </w:r>
      <w:r w:rsidRPr="00C33F68">
        <w:t xml:space="preserve">remote UE to reselect a </w:t>
      </w:r>
      <w:r w:rsidR="009830DA" w:rsidRPr="00C33F68">
        <w:t xml:space="preserve">5G </w:t>
      </w:r>
      <w:r w:rsidRPr="00C33F68">
        <w:t xml:space="preserve">ProSe UE-to-network relay UE to obtain a connectivity service to 5GC when the serving </w:t>
      </w:r>
      <w:r w:rsidR="009830DA" w:rsidRPr="00C33F68">
        <w:t xml:space="preserve">5G </w:t>
      </w:r>
      <w:r w:rsidRPr="00C33F68">
        <w:t>ProSe UE-to-network relay UE is no longer suitable.</w:t>
      </w:r>
    </w:p>
    <w:p w14:paraId="0E030D1F" w14:textId="2D1E5ED3" w:rsidR="0065619A" w:rsidRPr="00C33F68" w:rsidRDefault="0065619A" w:rsidP="0065619A">
      <w:pPr>
        <w:pStyle w:val="Heading4"/>
      </w:pPr>
      <w:bookmarkStart w:id="1459" w:name="_Toc68190857"/>
      <w:bookmarkStart w:id="1460" w:name="_Toc59198706"/>
      <w:bookmarkStart w:id="1461" w:name="_Toc525231306"/>
      <w:bookmarkStart w:id="1462" w:name="_Toc155561359"/>
      <w:r w:rsidRPr="00C33F68">
        <w:t>8.2.</w:t>
      </w:r>
      <w:r w:rsidR="00191A92" w:rsidRPr="00C33F68">
        <w:t>3</w:t>
      </w:r>
      <w:r w:rsidRPr="00C33F68">
        <w:t>.2</w:t>
      </w:r>
      <w:r w:rsidRPr="00C33F68">
        <w:tab/>
        <w:t>UE-to-network relay reselection procedure initiation</w:t>
      </w:r>
      <w:bookmarkEnd w:id="1459"/>
      <w:bookmarkEnd w:id="1460"/>
      <w:bookmarkEnd w:id="1461"/>
      <w:bookmarkEnd w:id="1462"/>
    </w:p>
    <w:p w14:paraId="261B0C0B" w14:textId="67F74A66" w:rsidR="0065619A" w:rsidRPr="00C33F68" w:rsidRDefault="0065619A" w:rsidP="0065619A">
      <w:r w:rsidRPr="00C33F68">
        <w:t xml:space="preserve">The </w:t>
      </w:r>
      <w:r w:rsidR="0027480F">
        <w:t xml:space="preserve">5G ProSe </w:t>
      </w:r>
      <w:r w:rsidRPr="00C33F68">
        <w:t>remote UE shall trigger the UE-to-network relay reselection procedure if one of the following conditions is met:</w:t>
      </w:r>
    </w:p>
    <w:p w14:paraId="76A9DB28" w14:textId="1BBEA4EC" w:rsidR="0065619A" w:rsidRPr="00C33F68" w:rsidRDefault="0065619A" w:rsidP="0065619A">
      <w:pPr>
        <w:pStyle w:val="B1"/>
      </w:pPr>
      <w:r w:rsidRPr="00C33F68">
        <w:lastRenderedPageBreak/>
        <w:t>a)</w:t>
      </w:r>
      <w:r w:rsidRPr="00C33F68">
        <w:tab/>
        <w:t xml:space="preserve">the UE has received a lower layers indication that the serving </w:t>
      </w:r>
      <w:r w:rsidR="008764E9" w:rsidRPr="00C33F68">
        <w:t xml:space="preserve">5G </w:t>
      </w:r>
      <w:r w:rsidRPr="00C33F68">
        <w:t>ProSe UE-to-network relay UE no longer fulfills the lower layers criteria as specified in 3GPP TS 38.331 [</w:t>
      </w:r>
      <w:r w:rsidR="00191A92" w:rsidRPr="00C33F68">
        <w:t>13</w:t>
      </w:r>
      <w:r w:rsidRPr="00C33F68">
        <w:t>];</w:t>
      </w:r>
    </w:p>
    <w:p w14:paraId="6D499393" w14:textId="4ED82E46" w:rsidR="0065619A" w:rsidRPr="00C33F68" w:rsidRDefault="0065619A" w:rsidP="0065619A">
      <w:pPr>
        <w:pStyle w:val="B1"/>
      </w:pPr>
      <w:r w:rsidRPr="00C33F68">
        <w:t>b)</w:t>
      </w:r>
      <w:r w:rsidRPr="00C33F68">
        <w:tab/>
        <w:t xml:space="preserve">the parameters related to </w:t>
      </w:r>
      <w:r w:rsidR="008764E9" w:rsidRPr="00C33F68">
        <w:t xml:space="preserve">5G </w:t>
      </w:r>
      <w:r w:rsidRPr="00C33F68">
        <w:t xml:space="preserve">ProSe UE-to-network relay in the </w:t>
      </w:r>
      <w:r w:rsidR="00851F7A" w:rsidRPr="00C33F68">
        <w:t>configuration parameters for 5G ProSe UE-to-network relay as specified in clause 5.2.5</w:t>
      </w:r>
      <w:r w:rsidRPr="00C33F68">
        <w:t xml:space="preserve"> (e.g., </w:t>
      </w:r>
      <w:r w:rsidR="0010603F" w:rsidRPr="00C33F68">
        <w:t>relay service code</w:t>
      </w:r>
      <w:r w:rsidRPr="00C33F68">
        <w:t xml:space="preserve">, User </w:t>
      </w:r>
      <w:r w:rsidR="003D75CD" w:rsidRPr="00C33F68">
        <w:t>info</w:t>
      </w:r>
      <w:r w:rsidRPr="00C33F68">
        <w:t xml:space="preserve"> ID, etc.) have been updated and the serving </w:t>
      </w:r>
      <w:r w:rsidR="008764E9" w:rsidRPr="00C33F68">
        <w:t xml:space="preserve">5G </w:t>
      </w:r>
      <w:r w:rsidRPr="00C33F68">
        <w:t xml:space="preserve">ProSe UE-to-network relay UE no longer fulfills the conditions specified in </w:t>
      </w:r>
      <w:r w:rsidR="0018412C" w:rsidRPr="00C33F68">
        <w:t>clause</w:t>
      </w:r>
      <w:r w:rsidRPr="00C33F68">
        <w:t> </w:t>
      </w:r>
      <w:r w:rsidR="00191A92" w:rsidRPr="00C33F68">
        <w:t>8.2.2.2</w:t>
      </w:r>
      <w:r w:rsidRPr="00C33F68">
        <w:t>;</w:t>
      </w:r>
    </w:p>
    <w:p w14:paraId="3AAF6CF5" w14:textId="2EDA435E" w:rsidR="0065619A" w:rsidRPr="00C33F68" w:rsidRDefault="0065619A" w:rsidP="0065619A">
      <w:pPr>
        <w:pStyle w:val="B1"/>
      </w:pPr>
      <w:r w:rsidRPr="00C33F68">
        <w:t>c)</w:t>
      </w:r>
      <w:r w:rsidRPr="00C33F68">
        <w:tab/>
        <w:t xml:space="preserve">the UE has received a PROSE DIRECT LINK ESTABLISHMENT REJECT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76F3C4E6" w14:textId="3AAFCC01" w:rsidR="0065619A" w:rsidRPr="00C33F68" w:rsidRDefault="0065619A" w:rsidP="0065619A">
      <w:pPr>
        <w:pStyle w:val="B1"/>
      </w:pPr>
      <w:r w:rsidRPr="00C33F68">
        <w:t>d)</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00D599DA" w14:textId="034F62B9" w:rsidR="0065619A" w:rsidRPr="00C33F68" w:rsidRDefault="0065619A" w:rsidP="0065619A">
      <w:pPr>
        <w:pStyle w:val="B1"/>
      </w:pPr>
      <w:r w:rsidRPr="00C33F68">
        <w:t>e)</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#4</w:t>
      </w:r>
      <w:r w:rsidRPr="00C33F68">
        <w:t xml:space="preserve"> "direct connection is not available anymore";</w:t>
      </w:r>
    </w:p>
    <w:p w14:paraId="1D7C020F" w14:textId="781AAB24" w:rsidR="0065619A" w:rsidRPr="00C33F68" w:rsidRDefault="0065619A" w:rsidP="0065619A">
      <w:pPr>
        <w:pStyle w:val="B1"/>
        <w:rPr>
          <w:lang w:eastAsia="zh-CN"/>
        </w:rPr>
      </w:pPr>
      <w:r w:rsidRPr="00C33F68">
        <w:t>f)</w:t>
      </w:r>
      <w:r w:rsidRPr="00C33F68">
        <w:tab/>
        <w:t xml:space="preserve">the UE has not received any response from the </w:t>
      </w:r>
      <w:r w:rsidR="008764E9" w:rsidRPr="00C33F68">
        <w:t xml:space="preserve">5G </w:t>
      </w:r>
      <w:r w:rsidRPr="00C33F68">
        <w:t>ProSe UE-to-network relay UE after M consecutive retransmissions of PROSE DIRECT LINK ESTABLISHMENT REQUEST or PROSE DIRECT LINK KEEPALIVE REQUEST messages</w:t>
      </w:r>
      <w:r w:rsidRPr="00C33F68">
        <w:rPr>
          <w:lang w:eastAsia="zh-CN"/>
        </w:rPr>
        <w:t>;</w:t>
      </w:r>
    </w:p>
    <w:p w14:paraId="3967C654" w14:textId="6CBFCED3" w:rsidR="0065619A" w:rsidRPr="00C33F68" w:rsidRDefault="0065619A" w:rsidP="0065619A">
      <w:pPr>
        <w:pStyle w:val="B1"/>
        <w:rPr>
          <w:lang w:eastAsia="zh-CN"/>
        </w:rPr>
      </w:pPr>
      <w:r w:rsidRPr="00C33F68">
        <w:rPr>
          <w:lang w:eastAsia="zh-CN"/>
        </w:rPr>
        <w:t>g)</w:t>
      </w:r>
      <w:r w:rsidRPr="00C33F68">
        <w:rPr>
          <w:lang w:eastAsia="zh-CN"/>
        </w:rPr>
        <w:tab/>
        <w:t xml:space="preserve">the UE has not received any response from the </w:t>
      </w:r>
      <w:r w:rsidR="008764E9" w:rsidRPr="00C33F68">
        <w:t xml:space="preserve">5G </w:t>
      </w:r>
      <w:r w:rsidRPr="00C33F68">
        <w:t>ProSe UE-to-network relay UE after M consecutive retransmissions</w:t>
      </w:r>
      <w:r w:rsidRPr="00C33F68">
        <w:rPr>
          <w:lang w:eastAsia="zh-CN"/>
        </w:rPr>
        <w:t xml:space="preserve"> of PROSE </w:t>
      </w:r>
      <w:r w:rsidRPr="00C33F68">
        <w:t xml:space="preserve">PC5 DISCOVERY message for </w:t>
      </w:r>
      <w:r w:rsidR="00E44948" w:rsidRPr="00C33F68">
        <w:t>UE-to-network</w:t>
      </w:r>
      <w:r w:rsidRPr="00C33F68">
        <w:t xml:space="preserve"> </w:t>
      </w:r>
      <w:r w:rsidR="009710D6" w:rsidRPr="00C33F68">
        <w:t>relay discovery solicitation</w:t>
      </w:r>
      <w:r w:rsidRPr="00C33F68">
        <w:rPr>
          <w:lang w:eastAsia="zh-CN"/>
        </w:rPr>
        <w:t xml:space="preserve"> used to trigger the PROSE PC5 DISCOVERY message signal strength measurement between the UE and the </w:t>
      </w:r>
      <w:r w:rsidR="008764E9" w:rsidRPr="00C33F68">
        <w:t xml:space="preserve">5G </w:t>
      </w:r>
      <w:r w:rsidRPr="00C33F68">
        <w:t>ProSe UE-to-network relay UE with which the UE has a link established</w:t>
      </w:r>
      <w:r w:rsidR="00F44AE1" w:rsidRPr="00C33F68">
        <w:rPr>
          <w:lang w:eastAsia="zh-CN"/>
        </w:rPr>
        <w:t>;</w:t>
      </w:r>
    </w:p>
    <w:p w14:paraId="0D0248C2" w14:textId="65033640" w:rsidR="00E86206" w:rsidRPr="00C33F68" w:rsidRDefault="00E86206" w:rsidP="00E86206">
      <w:pPr>
        <w:pStyle w:val="NO"/>
      </w:pPr>
      <w:r>
        <w:t>NOTE:</w:t>
      </w:r>
      <w:r>
        <w:tab/>
        <w:t>The value of M is implementation specific and is less than or equal to the maximum number of retransmissions allowed for PC5 signalling protocol.</w:t>
      </w:r>
    </w:p>
    <w:p w14:paraId="6866E203" w14:textId="5E2455D1" w:rsidR="00F44AE1" w:rsidRPr="00C33F68" w:rsidRDefault="00F44AE1" w:rsidP="00F44AE1">
      <w:pPr>
        <w:pStyle w:val="B1"/>
        <w:rPr>
          <w:lang w:eastAsia="zh-CN"/>
        </w:rPr>
      </w:pPr>
      <w:r w:rsidRPr="00C33F68">
        <w:rPr>
          <w:lang w:eastAsia="zh-CN"/>
        </w:rPr>
        <w:t>h)</w:t>
      </w:r>
      <w:r w:rsidRPr="00C33F68">
        <w:rPr>
          <w:lang w:eastAsia="zh-CN"/>
        </w:rPr>
        <w:tab/>
        <w:t>the UE has received a PROSE DIRECT LINK ESTABLISHMENT REJECT message from the ProSe UE-to-network relay UE with the cause value #13 "congestion situation";</w:t>
      </w:r>
    </w:p>
    <w:p w14:paraId="7CF5F460" w14:textId="45DEACAB" w:rsidR="00F44AE1" w:rsidRPr="00C33F68" w:rsidRDefault="00F44AE1" w:rsidP="00F44AE1">
      <w:pPr>
        <w:pStyle w:val="B1"/>
      </w:pPr>
      <w:r w:rsidRPr="00C33F68">
        <w:rPr>
          <w:lang w:eastAsia="zh-CN"/>
        </w:rPr>
        <w:t>i)</w:t>
      </w:r>
      <w:r w:rsidRPr="00C33F68">
        <w:rPr>
          <w:lang w:eastAsia="zh-CN"/>
        </w:rPr>
        <w:tab/>
        <w:t>the UE has received a PROSE DIRECT LINK RELEASE REQUEST message from the ProSe UE-to-network relay UE with the cause value #13 "congestion situation"</w:t>
      </w:r>
      <w:r w:rsidR="00E86206">
        <w:rPr>
          <w:lang w:eastAsia="zh-CN"/>
        </w:rPr>
        <w:t>; or</w:t>
      </w:r>
    </w:p>
    <w:p w14:paraId="394A9BE8" w14:textId="2AE426E6" w:rsidR="00E86206" w:rsidRPr="00C33F68" w:rsidRDefault="00E86206" w:rsidP="00E86206">
      <w:pPr>
        <w:pStyle w:val="B1"/>
      </w:pPr>
      <w:r>
        <w:t>j)</w:t>
      </w:r>
      <w:r>
        <w:tab/>
        <w:t>the UE has received a PROSE DIRECT LINK ESTABLISHMENT REJECT message from the 5G ProSe UE-to-network relay UE with the cause value #</w:t>
      </w:r>
      <w:r w:rsidR="0017074A">
        <w:t xml:space="preserve">15 </w:t>
      </w:r>
      <w:r>
        <w:t>"security procedure failure of 5G ProSe UE-to-network relay".</w:t>
      </w:r>
    </w:p>
    <w:p w14:paraId="33056DC2" w14:textId="347A6B9C" w:rsidR="00302E78" w:rsidRDefault="00302E78" w:rsidP="00302E78">
      <w:r w:rsidRPr="00C33F68">
        <w:t>In cases c), d), h)</w:t>
      </w:r>
      <w:r>
        <w:t xml:space="preserve"> and</w:t>
      </w:r>
      <w:r w:rsidRPr="00C33F68">
        <w:t xml:space="preserve"> i), the </w:t>
      </w:r>
      <w:r>
        <w:t xml:space="preserve">5G ProSe </w:t>
      </w:r>
      <w:r w:rsidRPr="00C33F68">
        <w:t>remote UE shall exclude the 5G ProSe UE-to-network relay UE which sent the message specified in cases c), d), h)</w:t>
      </w:r>
      <w:r>
        <w:t xml:space="preserve"> or</w:t>
      </w:r>
      <w:r w:rsidRPr="00C33F68">
        <w:t xml:space="preserve"> i) from the UE-to-network relay reselection process described below (at least for the indicated back-off time period if provided from the ProSe UE-to-network relay UE in cases h) and i)).</w:t>
      </w:r>
    </w:p>
    <w:p w14:paraId="72507F52" w14:textId="77777777" w:rsidR="00302E78" w:rsidRPr="00C33F68" w:rsidRDefault="00302E78" w:rsidP="00302E78">
      <w:r w:rsidRPr="002C0578">
        <w:t>In case j)</w:t>
      </w:r>
      <w:r>
        <w:t xml:space="preserve">, when the </w:t>
      </w:r>
      <w:r w:rsidRPr="0014523A">
        <w:t xml:space="preserve">5G ProSe remote UE </w:t>
      </w:r>
      <w:r>
        <w:t xml:space="preserve">has included the </w:t>
      </w:r>
      <w:r w:rsidRPr="0014523A">
        <w:t>UE identity IE set to SUCI in the PROSE DIRECT LINK ESTABLISHMENT REQUEST message</w:t>
      </w:r>
      <w:r w:rsidRPr="002C0578">
        <w:t>, the 5G ProSe remote UE shall exclude the 5G ProSe UE-to-network relay UE which sent the message specified in case j) from the UE-to-network relay reselection process described below.</w:t>
      </w:r>
    </w:p>
    <w:p w14:paraId="14EBE71F" w14:textId="322482B5" w:rsidR="0065619A" w:rsidRPr="00C33F68" w:rsidRDefault="0065619A" w:rsidP="0065619A">
      <w:r w:rsidRPr="00C33F68">
        <w:t xml:space="preserve">To conduct UE-to-network relay reselection process, the UE shall first initiate one of the following procedures or both depending on UE's </w:t>
      </w:r>
      <w:r w:rsidR="00851F7A" w:rsidRPr="00C33F68">
        <w:t>configuration parameters for 5G ProSe UE-to-network relay as specified in clause 5.2.5</w:t>
      </w:r>
      <w:r w:rsidRPr="00C33F68">
        <w:t>:</w:t>
      </w:r>
    </w:p>
    <w:p w14:paraId="390E5559" w14:textId="75260791" w:rsidR="0065619A" w:rsidRPr="00C33F68" w:rsidRDefault="00191A92" w:rsidP="0065619A">
      <w:pPr>
        <w:pStyle w:val="B1"/>
      </w:pPr>
      <w:r w:rsidRPr="00C33F68">
        <w:t>a)</w:t>
      </w:r>
      <w:r w:rsidR="0065619A" w:rsidRPr="00C33F68">
        <w:tab/>
        <w:t xml:space="preserve">monitoring procedure for UE-to-network relay discovery as specified in </w:t>
      </w:r>
      <w:r w:rsidR="0018412C" w:rsidRPr="00C33F68">
        <w:t>clause</w:t>
      </w:r>
      <w:r w:rsidR="0065619A" w:rsidRPr="00C33F68">
        <w:t> </w:t>
      </w:r>
      <w:r w:rsidRPr="00C33F68">
        <w:t>8.2.1.2.</w:t>
      </w:r>
      <w:r w:rsidR="00C4738A">
        <w:t>3</w:t>
      </w:r>
      <w:r w:rsidR="0065619A" w:rsidRPr="00C33F68">
        <w:t>; or</w:t>
      </w:r>
    </w:p>
    <w:p w14:paraId="75ECFCF0" w14:textId="7FB85D25" w:rsidR="0065619A" w:rsidRPr="00C33F68" w:rsidRDefault="00191A92" w:rsidP="0065619A">
      <w:pPr>
        <w:pStyle w:val="B1"/>
      </w:pPr>
      <w:r w:rsidRPr="00C33F68">
        <w:t>b)</w:t>
      </w:r>
      <w:r w:rsidR="0065619A" w:rsidRPr="00C33F68">
        <w:tab/>
        <w:t xml:space="preserve">discoverer procedure for UE-to-network relay discovery as specified in </w:t>
      </w:r>
      <w:r w:rsidR="0018412C" w:rsidRPr="00C33F68">
        <w:t>clause</w:t>
      </w:r>
      <w:r w:rsidR="0065619A" w:rsidRPr="00C33F68">
        <w:t> </w:t>
      </w:r>
      <w:r w:rsidRPr="00C33F68">
        <w:t>8.2.1.3.1</w:t>
      </w:r>
      <w:r w:rsidR="0065619A" w:rsidRPr="00C33F68">
        <w:t>.</w:t>
      </w:r>
    </w:p>
    <w:p w14:paraId="727CCAA4" w14:textId="260C1949" w:rsidR="00FD28BD" w:rsidRDefault="0065619A" w:rsidP="00FD28BD">
      <w:pPr>
        <w:rPr>
          <w:noProof/>
        </w:rPr>
      </w:pPr>
      <w:r w:rsidRPr="00C33F68">
        <w:t xml:space="preserve">After the execution of the above discovery procedure(s), the </w:t>
      </w:r>
      <w:r w:rsidR="0027480F">
        <w:t xml:space="preserve">5G ProSe </w:t>
      </w:r>
      <w:r w:rsidRPr="00C33F68">
        <w:t xml:space="preserve">remote UE performs the UE-to-network relay selection procedure as specified in </w:t>
      </w:r>
      <w:r w:rsidR="0018412C" w:rsidRPr="00C33F68">
        <w:t>clause</w:t>
      </w:r>
      <w:r w:rsidRPr="00C33F68">
        <w:t> </w:t>
      </w:r>
      <w:r w:rsidR="00191A92" w:rsidRPr="00C33F68">
        <w:t>8.2.2</w:t>
      </w:r>
      <w:r w:rsidRPr="00C33F68">
        <w:rPr>
          <w:noProof/>
        </w:rPr>
        <w:t>.</w:t>
      </w:r>
    </w:p>
    <w:p w14:paraId="3932C80E" w14:textId="63D82EC1" w:rsidR="00663320" w:rsidRPr="00C33F68" w:rsidRDefault="00663320" w:rsidP="00C62E9E">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6979B953" w14:textId="38A9D110" w:rsidR="000C19F1" w:rsidRPr="00C33F68" w:rsidRDefault="000C19F1" w:rsidP="00C50CDD">
      <w:pPr>
        <w:pStyle w:val="Heading3"/>
      </w:pPr>
      <w:bookmarkStart w:id="1463" w:name="_Toc155561360"/>
      <w:r w:rsidRPr="00C33F68">
        <w:lastRenderedPageBreak/>
        <w:t>8.2.</w:t>
      </w:r>
      <w:r w:rsidR="00F7042F" w:rsidRPr="00C33F68">
        <w:t>4</w:t>
      </w:r>
      <w:r w:rsidRPr="00C33F68">
        <w:tab/>
        <w:t xml:space="preserve">Procedure for UE to use provisioned radio resources for 5G ProSe UE-to-network </w:t>
      </w:r>
      <w:r w:rsidR="00CC78AB" w:rsidRPr="00C33F68">
        <w:t xml:space="preserve">relay </w:t>
      </w:r>
      <w:r w:rsidRPr="00C33F68">
        <w:t>communication</w:t>
      </w:r>
      <w:bookmarkEnd w:id="1463"/>
    </w:p>
    <w:p w14:paraId="7DC79970" w14:textId="12F840AA" w:rsidR="000C19F1" w:rsidRPr="00C33F68" w:rsidRDefault="000C19F1" w:rsidP="000C19F1">
      <w:r w:rsidRPr="00C33F68">
        <w:t>When the UE is not served by NG-RAN for 5G ProSe UE-to-network</w:t>
      </w:r>
      <w:r w:rsidR="00CC78AB" w:rsidRPr="00C33F68">
        <w:t xml:space="preserve"> relay</w:t>
      </w:r>
      <w:r w:rsidRPr="00C33F68">
        <w:t xml:space="preserve"> communication</w:t>
      </w:r>
      <w:r w:rsidRPr="00C33F68">
        <w:rPr>
          <w:lang w:eastAsia="zh-CN"/>
        </w:rPr>
        <w:t xml:space="preserve"> and is authorized to use 5G ProSe </w:t>
      </w:r>
      <w:r w:rsidRPr="00C33F68">
        <w:t>UE-to-network</w:t>
      </w:r>
      <w:r w:rsidRPr="00C33F68">
        <w:rPr>
          <w:lang w:eastAsia="zh-CN"/>
        </w:rPr>
        <w:t xml:space="preserve"> </w:t>
      </w:r>
      <w:r w:rsidR="00CC78AB" w:rsidRPr="00C33F68">
        <w:rPr>
          <w:lang w:eastAsia="zh-CN"/>
        </w:rPr>
        <w:t xml:space="preserve">relay </w:t>
      </w:r>
      <w:r w:rsidRPr="00C33F68">
        <w:rPr>
          <w:lang w:eastAsia="zh-CN"/>
        </w:rPr>
        <w:t>communication</w:t>
      </w:r>
      <w:r w:rsidRPr="00C33F68">
        <w:t xml:space="preserve">, the UE shall select the corresponding radio parameters to be used for 5G ProSe UE-to-network </w:t>
      </w:r>
      <w:r w:rsidR="00CC78AB" w:rsidRPr="00C33F68">
        <w:t xml:space="preserve">relay </w:t>
      </w:r>
      <w:r w:rsidRPr="00C33F68">
        <w:t>communication as follows:</w:t>
      </w:r>
    </w:p>
    <w:p w14:paraId="6D565A4A" w14:textId="64C7AAE6"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24D2CBC9" w14:textId="479DC2FE" w:rsidR="000C19F1" w:rsidRPr="00C33F68" w:rsidRDefault="000C19F1" w:rsidP="000C19F1">
      <w:pPr>
        <w:pStyle w:val="B1"/>
      </w:pPr>
      <w:r w:rsidRPr="00C33F68">
        <w:t>b)</w:t>
      </w:r>
      <w:r w:rsidRPr="00C33F68">
        <w:tab/>
        <w:t xml:space="preserve">in all other cases, the UE shall not initiate 5G ProSe UE-to-network </w:t>
      </w:r>
      <w:r w:rsidR="00CC78AB" w:rsidRPr="00C33F68">
        <w:t xml:space="preserve">relay </w:t>
      </w:r>
      <w:r w:rsidRPr="00C33F68">
        <w:t>communication.</w:t>
      </w:r>
    </w:p>
    <w:p w14:paraId="45E09E15" w14:textId="39F4252D" w:rsidR="000C19F1" w:rsidRPr="00C33F68" w:rsidRDefault="000C19F1" w:rsidP="000C19F1">
      <w:r w:rsidRPr="00C33F68">
        <w:t xml:space="preserve">If the UE intends to use "non-operator managed" radio parameters as specified in clause 5.2.5, the UE shall initiate 5G ProSe UE-to-network </w:t>
      </w:r>
      <w:r w:rsidR="00CC78AB" w:rsidRPr="00C33F68">
        <w:t xml:space="preserve">relay </w:t>
      </w:r>
      <w:r w:rsidRPr="00C33F68">
        <w:t>communication with the selected radio parameters.</w:t>
      </w:r>
    </w:p>
    <w:p w14:paraId="551D7115" w14:textId="01C1DB37" w:rsidR="000C19F1" w:rsidRPr="00C33F68" w:rsidRDefault="000C19F1" w:rsidP="000C19F1">
      <w:r w:rsidRPr="00C33F68">
        <w:t>If the UE intends to use "operator managed" radio parameters as specified in clause 5.2.5, before initiating 5G ProSe UE-to-network</w:t>
      </w:r>
      <w:r w:rsidR="00580730" w:rsidRPr="00C33F68">
        <w:t xml:space="preserve"> relay</w:t>
      </w:r>
      <w:r w:rsidRPr="00C33F68">
        <w:t xml:space="preserve"> communication, the UE shall check with lower layers whether the selected radio parameters can be used in the current location without causing interference to other cells as specified in 3GPP TS 38.331 [13]</w:t>
      </w:r>
      <w:r w:rsidR="00C050AA">
        <w:t>; and</w:t>
      </w:r>
      <w:r w:rsidRPr="00C33F68">
        <w:t>:</w:t>
      </w:r>
    </w:p>
    <w:p w14:paraId="65880A38" w14:textId="3E873EF8" w:rsidR="000C19F1" w:rsidRPr="00C33F68" w:rsidRDefault="000C19F1" w:rsidP="000C19F1">
      <w:pPr>
        <w:pStyle w:val="B1"/>
      </w:pPr>
      <w:r w:rsidRPr="00C33F68">
        <w:t>a)</w:t>
      </w:r>
      <w:r w:rsidRPr="00C33F68">
        <w:tab/>
        <w:t xml:space="preserve">if the lower layers indicate that the usage would not cause any interference, the UE shall initiate 5G ProSe UE-to-network </w:t>
      </w:r>
      <w:r w:rsidR="00643AC7" w:rsidRPr="00C33F68">
        <w:t xml:space="preserve">relay </w:t>
      </w:r>
      <w:r w:rsidRPr="00C33F68">
        <w:t>communication; or</w:t>
      </w:r>
    </w:p>
    <w:p w14:paraId="2EFCED26" w14:textId="01378B15"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w:t>
      </w:r>
      <w:r w:rsidR="00580730" w:rsidRPr="00C33F68">
        <w:t xml:space="preserve"> relay</w:t>
      </w:r>
      <w:r w:rsidRPr="00C33F68">
        <w:t xml:space="preserve"> communication in this PLMN, the UE can use the radio parameters indicated by the cell as specified in 3GPP TS 38.331 [13].</w:t>
      </w:r>
    </w:p>
    <w:p w14:paraId="38228660" w14:textId="1AD8619F"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1F89D3DD" w14:textId="77777777" w:rsidR="000C19F1" w:rsidRPr="00C33F68" w:rsidRDefault="000C19F1" w:rsidP="000C19F1">
      <w:pPr>
        <w:pStyle w:val="B2"/>
      </w:pPr>
      <w:r w:rsidRPr="00C33F68">
        <w:t>1)</w:t>
      </w:r>
      <w:r w:rsidRPr="00C33F68">
        <w:tab/>
        <w:t>if the following conditions are met:</w:t>
      </w:r>
    </w:p>
    <w:p w14:paraId="0591879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3B0BC8E8" w14:textId="0DAFE57B"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w:t>
      </w:r>
      <w:r w:rsidRPr="00C33F68">
        <w:rPr>
          <w:lang w:eastAsia="ko-KR"/>
        </w:rPr>
        <w:t xml:space="preserve"> </w:t>
      </w:r>
      <w:r w:rsidR="00643AC7" w:rsidRPr="00C33F68">
        <w:rPr>
          <w:lang w:eastAsia="ko-KR"/>
        </w:rPr>
        <w:t xml:space="preserve">relay </w:t>
      </w:r>
      <w:r w:rsidRPr="00C33F68">
        <w:rPr>
          <w:lang w:eastAsia="ko-KR"/>
        </w:rPr>
        <w:t xml:space="preserve">communication and </w:t>
      </w:r>
      <w:r w:rsidRPr="00C33F68">
        <w:t>provides radio resources for 5G ProSe UE-to-network communication as specified in 3GPP TS 38.331 [13]; and</w:t>
      </w:r>
    </w:p>
    <w:p w14:paraId="4E273B54" w14:textId="77777777" w:rsidR="000C19F1" w:rsidRPr="00C33F68" w:rsidRDefault="000C19F1" w:rsidP="000C19F1">
      <w:pPr>
        <w:pStyle w:val="B3"/>
      </w:pPr>
      <w:r w:rsidRPr="00C33F68">
        <w:t>iii)</w:t>
      </w:r>
      <w:r w:rsidRPr="00C33F68">
        <w:tab/>
        <w:t>the UE does not have an emergency PDU session;</w:t>
      </w:r>
    </w:p>
    <w:p w14:paraId="521BF78E" w14:textId="77777777" w:rsidR="000C19F1" w:rsidRPr="00C33F68" w:rsidRDefault="000C19F1" w:rsidP="000C19F1">
      <w:pPr>
        <w:pStyle w:val="B2"/>
      </w:pPr>
      <w:r w:rsidRPr="00C33F68">
        <w:tab/>
        <w:t>then the UE shall:</w:t>
      </w:r>
    </w:p>
    <w:p w14:paraId="15F4EDF6" w14:textId="77777777" w:rsidR="000C19F1" w:rsidRPr="00C33F68" w:rsidRDefault="000C19F1" w:rsidP="000C19F1">
      <w:pPr>
        <w:pStyle w:val="B3"/>
      </w:pPr>
      <w:r w:rsidRPr="00C33F68">
        <w:t>i)</w:t>
      </w:r>
      <w:r w:rsidRPr="00C33F68">
        <w:tab/>
        <w:t>if in 5GMM-IDLE mode, perform PLMN selection triggered by 5G ProSe UE-to-network discovery as specified in 3GPP TS 23.122 [14]; or</w:t>
      </w:r>
    </w:p>
    <w:p w14:paraId="7059B501" w14:textId="77777777" w:rsidR="000C19F1" w:rsidRPr="00C33F68" w:rsidRDefault="000C19F1" w:rsidP="000C19F1">
      <w:pPr>
        <w:pStyle w:val="B3"/>
      </w:pPr>
      <w:r w:rsidRPr="00C33F68">
        <w:t>ii)</w:t>
      </w:r>
      <w:r w:rsidRPr="00C33F68">
        <w:tab/>
        <w:t>else if in 5GMM-CONNECTED mode, either:</w:t>
      </w:r>
    </w:p>
    <w:p w14:paraId="3C81E1DF" w14:textId="6B2E13E1"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discovery as specified in 3GPP TS 23.122 [14]; or</w:t>
      </w:r>
    </w:p>
    <w:p w14:paraId="5DC30140" w14:textId="77777777" w:rsidR="000C19F1" w:rsidRPr="00C33F68" w:rsidRDefault="000C19F1" w:rsidP="000C19F1">
      <w:pPr>
        <w:pStyle w:val="B4"/>
      </w:pPr>
      <w:r w:rsidRPr="00C33F68">
        <w:t>B)</w:t>
      </w:r>
      <w:r w:rsidRPr="00C33F68">
        <w:tab/>
        <w:t>not initiate 5G ProSe UE-to-network communication.</w:t>
      </w:r>
    </w:p>
    <w:p w14:paraId="1D13DAE7" w14:textId="77777777" w:rsidR="000C19F1" w:rsidRPr="00C33F68" w:rsidRDefault="000C19F1" w:rsidP="000C19F1">
      <w:pPr>
        <w:pStyle w:val="B3"/>
      </w:pPr>
      <w:r w:rsidRPr="00C33F68">
        <w:tab/>
        <w:t>Whether the UE performs i) or ii) above is left up to UE implementation; or</w:t>
      </w:r>
    </w:p>
    <w:p w14:paraId="1DC1A3EA" w14:textId="0BD455F3" w:rsidR="000C19F1" w:rsidRPr="00C33F68" w:rsidRDefault="000C19F1" w:rsidP="000C19F1">
      <w:pPr>
        <w:pStyle w:val="B2"/>
      </w:pPr>
      <w:r w:rsidRPr="00C33F68">
        <w:t>2)</w:t>
      </w:r>
      <w:r w:rsidRPr="00C33F68">
        <w:tab/>
        <w:t>else the UE shall not initiate 5G ProSe UE-to-network</w:t>
      </w:r>
      <w:r w:rsidR="006834C2" w:rsidRPr="00C33F68">
        <w:t xml:space="preserve"> relay</w:t>
      </w:r>
      <w:r w:rsidRPr="00C33F68">
        <w:t xml:space="preserve"> communication.</w:t>
      </w:r>
    </w:p>
    <w:p w14:paraId="28BA133D" w14:textId="7A25C80E" w:rsidR="000C19F1" w:rsidRPr="00C33F68" w:rsidRDefault="000C19F1" w:rsidP="000C19F1">
      <w:r w:rsidRPr="00C33F68">
        <w:t>If the registration to the selected PLMN is successful, the UE shall proceed with the procedure to initiate 5G ProSe communication over PC5 as specified in clause </w:t>
      </w:r>
      <w:r w:rsidR="007746B0" w:rsidRPr="00C33F68">
        <w:t>7.2</w:t>
      </w:r>
      <w:r w:rsidRPr="00C33F68">
        <w:t>.</w:t>
      </w:r>
    </w:p>
    <w:p w14:paraId="6202596F" w14:textId="1C36AA45" w:rsidR="000C19F1" w:rsidRPr="00C33F68" w:rsidRDefault="000C19F1" w:rsidP="000C19F1">
      <w:r w:rsidRPr="00C33F68">
        <w:t xml:space="preserve">If the UE is performing 5G ProSe UE-to-network </w:t>
      </w:r>
      <w:r w:rsidR="00E71F3F" w:rsidRPr="00C33F68">
        <w:t xml:space="preserve">relay </w:t>
      </w:r>
      <w:r w:rsidRPr="00C33F68">
        <w:t xml:space="preserve">communication using radio parameters associated with a geographical area and moves out of that geographical area, the UE shall stop performing 5G ProSe UE-to-network </w:t>
      </w:r>
      <w:r w:rsidR="005D5433" w:rsidRPr="00C33F68">
        <w:t xml:space="preserve">relay </w:t>
      </w:r>
      <w:r w:rsidRPr="00C33F68">
        <w:t>communication.</w:t>
      </w:r>
    </w:p>
    <w:p w14:paraId="51F28D75" w14:textId="2538A557" w:rsidR="002F162F" w:rsidRPr="00C33F68" w:rsidRDefault="002F162F" w:rsidP="00C50CDD">
      <w:pPr>
        <w:pStyle w:val="Heading3"/>
      </w:pPr>
      <w:bookmarkStart w:id="1464" w:name="_Toc155561361"/>
      <w:r w:rsidRPr="00C33F68">
        <w:lastRenderedPageBreak/>
        <w:t>8.2.</w:t>
      </w:r>
      <w:r w:rsidR="00F7042F" w:rsidRPr="00C33F68">
        <w:t>5</w:t>
      </w:r>
      <w:r w:rsidRPr="00C33F68">
        <w:tab/>
        <w:t>IP address allocation for</w:t>
      </w:r>
      <w:r w:rsidR="0027480F">
        <w:t xml:space="preserve"> 5G ProSe</w:t>
      </w:r>
      <w:r w:rsidRPr="00C33F68">
        <w:t xml:space="preserve"> remote UE in 5G ProSe layer-3 UE-to-network relay procedure</w:t>
      </w:r>
      <w:bookmarkEnd w:id="1464"/>
    </w:p>
    <w:p w14:paraId="61299173" w14:textId="4819DB47" w:rsidR="002F162F" w:rsidRPr="00C33F68" w:rsidRDefault="002F162F" w:rsidP="002F162F">
      <w:r w:rsidRPr="00C33F68">
        <w:t xml:space="preserve">When one of the two UEs on the direct link acts as a 5G ProSe </w:t>
      </w:r>
      <w:r w:rsidR="00DF5419" w:rsidRPr="00C33F68">
        <w:t>l</w:t>
      </w:r>
      <w:r w:rsidRPr="00C33F68">
        <w:t>ayer-3 UE-to-network relay</w:t>
      </w:r>
      <w:r w:rsidR="00585527" w:rsidRPr="00C33F68">
        <w:t xml:space="preserve"> UE</w:t>
      </w:r>
      <w:r w:rsidRPr="00C33F68">
        <w:t>, the PDU session type is IPv4, IPv6 or IPv4v6 and is used for relaying IP traffic over PC5 reference point, the two UEs shall select the IP version (IPv4 or IPv6) to be used based on the following rules:</w:t>
      </w:r>
    </w:p>
    <w:p w14:paraId="12BDE1B7" w14:textId="7952ECC9" w:rsidR="002F162F" w:rsidRPr="00C33F68" w:rsidRDefault="006739DF" w:rsidP="002F162F">
      <w:pPr>
        <w:pStyle w:val="B1"/>
      </w:pPr>
      <w:r w:rsidRPr="00C33F68">
        <w:t>a)</w:t>
      </w:r>
      <w:r w:rsidR="002F162F" w:rsidRPr="00C33F68">
        <w:tab/>
        <w:t xml:space="preserve">if the 5G ProSe </w:t>
      </w:r>
      <w:r w:rsidR="00DF5419" w:rsidRPr="00C33F68">
        <w:t>l</w:t>
      </w:r>
      <w:r w:rsidR="002F162F" w:rsidRPr="00C33F68">
        <w:t>ayer-3 UE-to-network relay UE has indicated "DHCPv4 Server"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IPv4 address configuration with DHCPv4 procedure acting as a DHCP client, according to IETF RFC 2131 [</w:t>
      </w:r>
      <w:r w:rsidR="00BA368E" w:rsidRPr="00C33F68">
        <w:t>23</w:t>
      </w:r>
      <w:r w:rsidR="002F162F" w:rsidRPr="00C33F68">
        <w:t>] and IETF RFC 4039 [</w:t>
      </w:r>
      <w:r w:rsidR="00BA368E" w:rsidRPr="00C33F68">
        <w:t>24</w:t>
      </w:r>
      <w:r w:rsidR="002F162F" w:rsidRPr="00C33F68">
        <w:t>];</w:t>
      </w:r>
    </w:p>
    <w:p w14:paraId="1988E367" w14:textId="33FB7A72" w:rsidR="002F162F" w:rsidRPr="00C33F68" w:rsidRDefault="006739DF" w:rsidP="002F162F">
      <w:pPr>
        <w:pStyle w:val="B1"/>
      </w:pPr>
      <w:r w:rsidRPr="00C33F68">
        <w:t>b)</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IPv6 address configuration with IPv6 stateless address auto-configuration acting as an IPv6 host based on IETF RFC 4862 [</w:t>
      </w:r>
      <w:r w:rsidR="00BA368E" w:rsidRPr="00C33F68">
        <w:t>25</w:t>
      </w:r>
      <w:r w:rsidR="002F162F" w:rsidRPr="00C33F68">
        <w:t>];</w:t>
      </w:r>
    </w:p>
    <w:p w14:paraId="143ADF1E" w14:textId="281666E3" w:rsidR="000E328F" w:rsidRPr="00C33F68" w:rsidRDefault="000E328F" w:rsidP="003A13E4">
      <w:pPr>
        <w:pStyle w:val="NO"/>
        <w:rPr>
          <w:lang w:eastAsia="zh-CN"/>
        </w:rPr>
      </w:pPr>
      <w:r w:rsidRPr="00C33F68">
        <w:rPr>
          <w:lang w:eastAsia="zh-CN"/>
        </w:rPr>
        <w:t>NOTE:</w:t>
      </w:r>
      <w:r w:rsidRPr="00C33F68">
        <w:rPr>
          <w:lang w:eastAsia="zh-CN"/>
        </w:rPr>
        <w:tab/>
        <w:t>The 5G ProSe layer-3 UE-to-network relay UE uses IPv6 prefix delegation via DHCPv6 (see clause 8.2.5a) to obtain the IPv6 prefix assigned to the 5G ProSe layer-3 remote UE.</w:t>
      </w:r>
    </w:p>
    <w:p w14:paraId="3388A98E" w14:textId="18835C6C" w:rsidR="002F162F" w:rsidRPr="00C33F68" w:rsidRDefault="006739DF" w:rsidP="002F162F">
      <w:pPr>
        <w:pStyle w:val="B1"/>
      </w:pPr>
      <w:r w:rsidRPr="00C33F68">
        <w:t>c)</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may use stateless DHCPv6 for additional parameter configuration, as defined in TS 23.501 [</w:t>
      </w:r>
      <w:r w:rsidR="00BA368E" w:rsidRPr="00C33F68">
        <w:t>22</w:t>
      </w:r>
      <w:r w:rsidR="002F162F" w:rsidRPr="00C33F68">
        <w:t>]; and</w:t>
      </w:r>
    </w:p>
    <w:p w14:paraId="64C977E8" w14:textId="668C26D6" w:rsidR="002F162F" w:rsidRPr="00C33F68" w:rsidRDefault="006739DF" w:rsidP="00AB35C8">
      <w:pPr>
        <w:pStyle w:val="B1"/>
      </w:pPr>
      <w:r w:rsidRPr="00C33F68">
        <w:t>d)</w:t>
      </w:r>
      <w:r w:rsidR="002F162F" w:rsidRPr="00C33F68">
        <w:tab/>
        <w:t xml:space="preserve">if the 5G ProSe </w:t>
      </w:r>
      <w:r w:rsidR="00DF5419" w:rsidRPr="00C33F68">
        <w:t>l</w:t>
      </w:r>
      <w:r w:rsidR="002F162F" w:rsidRPr="00C33F68">
        <w:t>ayer-3 UE-to-network relay UE has indicated "DHCPv4 Server &amp; IPv6 Router" in the IP address config</w:t>
      </w:r>
      <w:r w:rsidR="00C71AE5" w:rsidRPr="00C33F68">
        <w:t>uration</w:t>
      </w:r>
      <w:r w:rsidR="002F162F" w:rsidRPr="00C33F68">
        <w:t xml:space="preserve"> IE, the</w:t>
      </w:r>
      <w:r w:rsidR="0027480F">
        <w:t xml:space="preserve"> 5G ProSe</w:t>
      </w:r>
      <w:r w:rsidR="002F162F" w:rsidRPr="00C33F68">
        <w:t xml:space="preserve"> remote UE shall choose the IP version and initiate the corresponding IP address configuration procedure as </w:t>
      </w:r>
      <w:r w:rsidR="002F162F" w:rsidRPr="00C33F68">
        <w:rPr>
          <w:lang w:eastAsia="ko-KR"/>
        </w:rPr>
        <w:t xml:space="preserve">a </w:t>
      </w:r>
      <w:r w:rsidR="002F162F" w:rsidRPr="00C33F68">
        <w:t>client or host.</w:t>
      </w:r>
    </w:p>
    <w:p w14:paraId="0288473A" w14:textId="77777777" w:rsidR="00C71AE5" w:rsidRPr="00C33F68" w:rsidRDefault="00C71AE5" w:rsidP="00C71AE5">
      <w:pPr>
        <w:pStyle w:val="Heading3"/>
      </w:pPr>
      <w:bookmarkStart w:id="1465" w:name="_Toc155561362"/>
      <w:r w:rsidRPr="00C33F68">
        <w:t>8.2.5a</w:t>
      </w:r>
      <w:r w:rsidRPr="00C33F68">
        <w:tab/>
        <w:t>IPv6 prefix delegation via DHCPv6 for 5G ProSe layer-3 UE-to-network relay</w:t>
      </w:r>
      <w:bookmarkEnd w:id="1465"/>
    </w:p>
    <w:p w14:paraId="41213817" w14:textId="1678C33D" w:rsidR="00C71AE5" w:rsidRPr="00C33F68" w:rsidRDefault="00C71AE5" w:rsidP="00C71AE5">
      <w:pPr>
        <w:rPr>
          <w:lang w:eastAsia="zh-CN"/>
        </w:rPr>
      </w:pPr>
      <w:r w:rsidRPr="00C33F68">
        <w:rPr>
          <w:lang w:eastAsia="zh-CN"/>
        </w:rPr>
        <w:t>If the 5G ProSe layer-3 UE-to-network relay UE can indicate "IPv6 Router" or "</w:t>
      </w:r>
      <w:r w:rsidRPr="00C33F68">
        <w:t>DHCPv4 Server &amp; IPv6 Router</w:t>
      </w:r>
      <w:r w:rsidRPr="00C33F68">
        <w:rPr>
          <w:lang w:eastAsia="zh-CN"/>
        </w:rPr>
        <w:t xml:space="preserve">" in the IP address configuration IE, the 5G ProSe layer-3 UE-to-network relay UE requests </w:t>
      </w:r>
      <w:r w:rsidRPr="00C33F68">
        <w:rPr>
          <w:rFonts w:cs="Arial"/>
        </w:rPr>
        <w:t>additional IPv6 prefixes (</w:t>
      </w:r>
      <w:r w:rsidR="007746B0" w:rsidRPr="00C33F68">
        <w:rPr>
          <w:rFonts w:cs="Arial"/>
        </w:rPr>
        <w:t>i.e.,</w:t>
      </w:r>
      <w:r w:rsidRPr="00C33F68">
        <w:rPr>
          <w:rFonts w:cs="Arial"/>
        </w:rPr>
        <w:t xml:space="preserve"> prefixes in addition to the /64 default prefix which was allocated via stateless IPv6 address autoconfiguration) from the SMF</w:t>
      </w:r>
      <w:r w:rsidRPr="00C33F68">
        <w:rPr>
          <w:lang w:eastAsia="zh-CN"/>
        </w:rPr>
        <w:t xml:space="preserve"> as specified in 3GPP TS 24.501 [11].</w:t>
      </w:r>
    </w:p>
    <w:p w14:paraId="43774FE6" w14:textId="19F80EEB" w:rsidR="00C71AE5" w:rsidRPr="00C33F68" w:rsidRDefault="00C71AE5" w:rsidP="003A13E4">
      <w:pPr>
        <w:rPr>
          <w:lang w:eastAsia="zh-CN"/>
        </w:rPr>
      </w:pPr>
      <w:r w:rsidRPr="00C33F68">
        <w:rPr>
          <w:lang w:eastAsia="zh-CN"/>
        </w:rPr>
        <w:t xml:space="preserve">Once the 5G ProSe layer-3 UE-to-network relay UE successfully obtains the </w:t>
      </w:r>
      <w:r w:rsidRPr="00C33F68">
        <w:rPr>
          <w:rFonts w:cs="Arial"/>
        </w:rPr>
        <w:t xml:space="preserve">network prefix shorter than the default /64 prefix using DHCPv6, the </w:t>
      </w:r>
      <w:r w:rsidRPr="00C33F68">
        <w:rPr>
          <w:lang w:eastAsia="zh-CN"/>
        </w:rPr>
        <w:t xml:space="preserve">5G ProSe layer-3 UE-to-network relay UE can assign /64 prefix from the network prefix when the </w:t>
      </w:r>
      <w:r w:rsidRPr="00C33F68">
        <w:t>5G ProSe layer-3 UE-to-network remote UE requests IPv6 prefix</w:t>
      </w:r>
      <w:r w:rsidRPr="00C33F68">
        <w:rPr>
          <w:lang w:eastAsia="zh-CN"/>
        </w:rPr>
        <w:t xml:space="preserve"> </w:t>
      </w:r>
      <w:r w:rsidRPr="00C33F68">
        <w:rPr>
          <w:rFonts w:cs="Arial"/>
        </w:rPr>
        <w:t>via stateless IPv6 address autoconfiguration.</w:t>
      </w:r>
    </w:p>
    <w:p w14:paraId="0818AF75" w14:textId="53F28A31" w:rsidR="00657FEC" w:rsidRPr="00C33F68" w:rsidRDefault="00657FEC" w:rsidP="00657FEC">
      <w:pPr>
        <w:pStyle w:val="Heading3"/>
      </w:pPr>
      <w:bookmarkStart w:id="1466" w:name="_Toc155561363"/>
      <w:bookmarkStart w:id="1467" w:name="_Toc66692669"/>
      <w:bookmarkStart w:id="1468" w:name="_Toc66701848"/>
      <w:bookmarkStart w:id="1469" w:name="_Toc69883510"/>
      <w:bookmarkStart w:id="1470" w:name="_Toc73537274"/>
      <w:r w:rsidRPr="00C33F68">
        <w:t>8.2.</w:t>
      </w:r>
      <w:r w:rsidR="00F71A6E" w:rsidRPr="00C33F68">
        <w:t>6</w:t>
      </w:r>
      <w:r w:rsidRPr="00C33F68">
        <w:tab/>
        <w:t>QoS handling for 5G ProSe UE-to-network relay</w:t>
      </w:r>
      <w:bookmarkEnd w:id="1466"/>
    </w:p>
    <w:p w14:paraId="360FC8B0" w14:textId="1AAC6284" w:rsidR="00657FEC" w:rsidRPr="00C33F68" w:rsidRDefault="00657FEC" w:rsidP="00657FEC">
      <w:pPr>
        <w:pStyle w:val="Heading4"/>
        <w:rPr>
          <w:lang w:eastAsia="zh-CN"/>
        </w:rPr>
      </w:pPr>
      <w:bookmarkStart w:id="1471" w:name="_Toc155561364"/>
      <w:r w:rsidRPr="00C33F68">
        <w:rPr>
          <w:lang w:eastAsia="zh-CN"/>
        </w:rPr>
        <w:t>8.2.</w:t>
      </w:r>
      <w:r w:rsidR="00F71A6E" w:rsidRPr="00C33F68">
        <w:rPr>
          <w:lang w:eastAsia="zh-CN"/>
        </w:rPr>
        <w:t>6</w:t>
      </w:r>
      <w:r w:rsidRPr="00C33F68">
        <w:rPr>
          <w:lang w:eastAsia="zh-CN"/>
        </w:rPr>
        <w:t>.1</w:t>
      </w:r>
      <w:r w:rsidRPr="00C33F68">
        <w:rPr>
          <w:lang w:eastAsia="zh-CN"/>
        </w:rPr>
        <w:tab/>
        <w:t>General</w:t>
      </w:r>
      <w:bookmarkEnd w:id="1471"/>
    </w:p>
    <w:p w14:paraId="1692CFB9" w14:textId="3DB732B2" w:rsidR="00657FEC" w:rsidRPr="00C33F68" w:rsidRDefault="00657FEC" w:rsidP="00657FEC">
      <w:pPr>
        <w:rPr>
          <w:lang w:eastAsia="zh-CN"/>
        </w:rPr>
      </w:pPr>
      <w:r w:rsidRPr="00C33F68">
        <w:t xml:space="preserve">This clause describes the QoS handling between a 5G ProSe UE-to-network relay </w:t>
      </w:r>
      <w:r w:rsidR="006455C8" w:rsidRPr="00C33F68">
        <w:t xml:space="preserve">UE </w:t>
      </w:r>
      <w:r w:rsidRPr="00C33F68">
        <w:t xml:space="preserve">and a 5G ProSe remote UE. The purpose of QoS handling for 5G ProSe UE-to-network relay </w:t>
      </w:r>
      <w:r w:rsidRPr="00C33F68">
        <w:rPr>
          <w:lang w:eastAsia="zh-CN"/>
        </w:rPr>
        <w:t>is to meet the end-to-end QoS requirement between 5G ProSe remote UE and the network.</w:t>
      </w:r>
    </w:p>
    <w:p w14:paraId="1937A023" w14:textId="77777777" w:rsidR="00657FEC" w:rsidRPr="00C33F68" w:rsidRDefault="00657FEC" w:rsidP="00657FEC">
      <w:pPr>
        <w:rPr>
          <w:lang w:eastAsia="zh-CN"/>
        </w:rPr>
      </w:pPr>
      <w:r w:rsidRPr="00C33F68">
        <w:rPr>
          <w:lang w:eastAsia="zh-CN"/>
        </w:rPr>
        <w:t xml:space="preserve">The </w:t>
      </w:r>
      <w:r w:rsidRPr="00C33F68">
        <w:t>QoS handling for 5G ProSe UE-to-network relay</w:t>
      </w:r>
      <w:r w:rsidRPr="00C33F68">
        <w:rPr>
          <w:lang w:eastAsia="zh-CN"/>
        </w:rPr>
        <w:t xml:space="preserve"> can be classified with the following three cases according to the type of </w:t>
      </w:r>
      <w:r w:rsidRPr="00C33F68">
        <w:t>5G ProSe UE-to-network relay</w:t>
      </w:r>
      <w:r w:rsidRPr="00C33F68">
        <w:rPr>
          <w:lang w:eastAsia="zh-CN"/>
        </w:rPr>
        <w:t>:</w:t>
      </w:r>
    </w:p>
    <w:p w14:paraId="06070D79" w14:textId="47128D36" w:rsidR="00657FEC" w:rsidRPr="00C33F68" w:rsidRDefault="00657FEC" w:rsidP="00657FEC">
      <w:pPr>
        <w:pStyle w:val="B1"/>
        <w:rPr>
          <w:lang w:eastAsia="zh-CN"/>
        </w:rPr>
      </w:pPr>
      <w:r w:rsidRPr="00C33F68">
        <w:rPr>
          <w:lang w:eastAsia="zh-CN"/>
        </w:rPr>
        <w:t>a)</w:t>
      </w:r>
      <w:r w:rsidRPr="00C33F68">
        <w:rPr>
          <w:lang w:eastAsia="zh-CN"/>
        </w:rPr>
        <w:tab/>
        <w:t>QoS handling for 5G ProSe remote UE accessing the network via a 5G</w:t>
      </w:r>
      <w:r w:rsidRPr="00C33F68">
        <w:rPr>
          <w:noProof/>
        </w:rPr>
        <w:t xml:space="preserve"> ProSe </w:t>
      </w:r>
      <w:r w:rsidRPr="00C33F68">
        <w:rPr>
          <w:lang w:eastAsia="zh-CN"/>
        </w:rPr>
        <w:t>layer-2 UE-to-network relay;</w:t>
      </w:r>
    </w:p>
    <w:p w14:paraId="579C9B9E" w14:textId="166E48D7" w:rsidR="00657FEC" w:rsidRPr="00C33F68" w:rsidRDefault="00657FEC" w:rsidP="00657FEC">
      <w:pPr>
        <w:pStyle w:val="B1"/>
        <w:rPr>
          <w:lang w:eastAsia="zh-CN"/>
        </w:rPr>
      </w:pPr>
      <w:r w:rsidRPr="00C33F68">
        <w:rPr>
          <w:lang w:eastAsia="zh-CN"/>
        </w:rPr>
        <w:t>b)</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without N3IWF; and</w:t>
      </w:r>
    </w:p>
    <w:p w14:paraId="2E0AF33C" w14:textId="0459BD26" w:rsidR="00657FEC" w:rsidRPr="00C33F68" w:rsidRDefault="00657FEC" w:rsidP="00657FEC">
      <w:pPr>
        <w:pStyle w:val="B1"/>
        <w:rPr>
          <w:lang w:eastAsia="zh-CN"/>
        </w:rPr>
      </w:pPr>
      <w:r w:rsidRPr="00C33F68">
        <w:rPr>
          <w:lang w:eastAsia="zh-CN"/>
        </w:rPr>
        <w:t>c)</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 N3IWF.</w:t>
      </w:r>
    </w:p>
    <w:p w14:paraId="752221C8" w14:textId="624C228A" w:rsidR="00657FEC" w:rsidRPr="00C33F68" w:rsidRDefault="00657FEC" w:rsidP="00657FEC">
      <w:pPr>
        <w:pStyle w:val="Heading4"/>
      </w:pPr>
      <w:bookmarkStart w:id="1472" w:name="_Toc155561365"/>
      <w:r w:rsidRPr="00C33F68">
        <w:t>8.2.</w:t>
      </w:r>
      <w:r w:rsidR="00A61BAE" w:rsidRPr="00C33F68">
        <w:t>6</w:t>
      </w:r>
      <w:r w:rsidRPr="00C33F68">
        <w:t>.2</w:t>
      </w:r>
      <w:r w:rsidRPr="00C33F68">
        <w:tab/>
        <w:t>QoS handling for 5G ProSe layer-2 UE-to-network relay</w:t>
      </w:r>
      <w:bookmarkEnd w:id="1472"/>
    </w:p>
    <w:p w14:paraId="3976DF75" w14:textId="557DC2C7" w:rsidR="00657FEC" w:rsidRPr="00C33F68" w:rsidRDefault="00657FEC" w:rsidP="00657FEC">
      <w:r w:rsidRPr="00C33F68">
        <w:rPr>
          <w:lang w:eastAsia="zh-CN"/>
        </w:rPr>
        <w:t xml:space="preserve">For a 5G ProSe </w:t>
      </w:r>
      <w:r w:rsidR="008233E0" w:rsidRPr="00C33F68">
        <w:rPr>
          <w:lang w:eastAsia="zh-CN"/>
        </w:rPr>
        <w:t xml:space="preserve">layer-2 </w:t>
      </w:r>
      <w:r w:rsidRPr="00C33F68">
        <w:rPr>
          <w:lang w:eastAsia="zh-CN"/>
        </w:rPr>
        <w:t>remote UE accessing the network via a 5G</w:t>
      </w:r>
      <w:r w:rsidRPr="00C33F68">
        <w:rPr>
          <w:noProof/>
        </w:rPr>
        <w:t xml:space="preserve"> ProSe </w:t>
      </w:r>
      <w:r w:rsidRPr="00C33F68">
        <w:rPr>
          <w:lang w:eastAsia="zh-CN"/>
        </w:rPr>
        <w:t xml:space="preserve">layer-2 UE-to-network relay, the end-to-end QoS requirement between 5G ProSe </w:t>
      </w:r>
      <w:r w:rsidR="008233E0" w:rsidRPr="00C33F68">
        <w:rPr>
          <w:lang w:eastAsia="zh-CN"/>
        </w:rPr>
        <w:t xml:space="preserve">layer-2 </w:t>
      </w:r>
      <w:r w:rsidRPr="00C33F68">
        <w:rPr>
          <w:lang w:eastAsia="zh-CN"/>
        </w:rPr>
        <w:t xml:space="preserve">remote UE and the network can be met by the existing 5G QoS control </w:t>
      </w:r>
      <w:r w:rsidRPr="00C33F68">
        <w:lastRenderedPageBreak/>
        <w:t xml:space="preserve">between the </w:t>
      </w:r>
      <w:r w:rsidRPr="00C33F68">
        <w:rPr>
          <w:lang w:eastAsia="zh-CN"/>
        </w:rPr>
        <w:t>5G</w:t>
      </w:r>
      <w:r w:rsidRPr="00C33F68">
        <w:rPr>
          <w:noProof/>
        </w:rPr>
        <w:t xml:space="preserve"> ProSe </w:t>
      </w:r>
      <w:r w:rsidR="008233E0" w:rsidRPr="00C33F68">
        <w:rPr>
          <w:lang w:eastAsia="zh-CN"/>
        </w:rPr>
        <w:t xml:space="preserve">layer-2 </w:t>
      </w:r>
      <w:r w:rsidRPr="00C33F68">
        <w:t xml:space="preserve">remote UE and the core network that is serving the 5G ProSe </w:t>
      </w:r>
      <w:r w:rsidR="008233E0" w:rsidRPr="00C33F68">
        <w:rPr>
          <w:lang w:eastAsia="zh-CN"/>
        </w:rPr>
        <w:t xml:space="preserve">layer-2 </w:t>
      </w:r>
      <w:r w:rsidRPr="00C33F68">
        <w:t xml:space="preserve">remote UE as specified in </w:t>
      </w:r>
      <w:r w:rsidR="006471E3" w:rsidRPr="00C33F68">
        <w:t>3GPP </w:t>
      </w:r>
      <w:r w:rsidRPr="00C33F68">
        <w:t>TS 24.501 [11].</w:t>
      </w:r>
    </w:p>
    <w:p w14:paraId="20675144" w14:textId="1DD5F801" w:rsidR="00657FEC" w:rsidRPr="00C33F68" w:rsidRDefault="00657FEC" w:rsidP="00657FEC">
      <w:pPr>
        <w:pStyle w:val="Heading4"/>
      </w:pPr>
      <w:bookmarkStart w:id="1473" w:name="_Toc155561366"/>
      <w:r w:rsidRPr="00C33F68">
        <w:t>8.2.</w:t>
      </w:r>
      <w:r w:rsidR="00A61BAE" w:rsidRPr="00C33F68">
        <w:t>6</w:t>
      </w:r>
      <w:r w:rsidRPr="00C33F68">
        <w:t>.3</w:t>
      </w:r>
      <w:r w:rsidRPr="00C33F68">
        <w:tab/>
        <w:t>QoS handling for 5G ProSe layer-3 UE-to-network relay without N3IWF</w:t>
      </w:r>
      <w:bookmarkEnd w:id="1473"/>
    </w:p>
    <w:p w14:paraId="36A5554D" w14:textId="3497F91C" w:rsidR="00657FEC" w:rsidRPr="00C33F68" w:rsidRDefault="00657FEC" w:rsidP="00657FEC">
      <w:pPr>
        <w:pStyle w:val="Heading5"/>
        <w:rPr>
          <w:lang w:eastAsia="zh-CN"/>
        </w:rPr>
      </w:pPr>
      <w:bookmarkStart w:id="1474" w:name="_Toc155561367"/>
      <w:r w:rsidRPr="00C33F68">
        <w:rPr>
          <w:lang w:eastAsia="zh-CN"/>
        </w:rPr>
        <w:t>8.2.</w:t>
      </w:r>
      <w:r w:rsidR="00A61BAE" w:rsidRPr="00C33F68">
        <w:rPr>
          <w:lang w:eastAsia="zh-CN"/>
        </w:rPr>
        <w:t>6</w:t>
      </w:r>
      <w:r w:rsidRPr="00C33F68">
        <w:rPr>
          <w:lang w:eastAsia="zh-CN"/>
        </w:rPr>
        <w:t>.3.1</w:t>
      </w:r>
      <w:r w:rsidRPr="00C33F68">
        <w:rPr>
          <w:lang w:eastAsia="zh-CN"/>
        </w:rPr>
        <w:tab/>
        <w:t>General</w:t>
      </w:r>
      <w:bookmarkEnd w:id="1474"/>
    </w:p>
    <w:p w14:paraId="7FC63C44" w14:textId="31E6C245" w:rsidR="00657FEC" w:rsidRPr="00C33F68" w:rsidRDefault="00657FEC" w:rsidP="00657FEC">
      <w:pPr>
        <w:rPr>
          <w:lang w:eastAsia="zh-CN"/>
        </w:rPr>
      </w:pPr>
      <w:r w:rsidRPr="00C33F68">
        <w:t xml:space="preserve">The QoS handling by a </w:t>
      </w:r>
      <w:r w:rsidR="004502B1" w:rsidRPr="00C33F68">
        <w:t xml:space="preserve">5G </w:t>
      </w:r>
      <w:r w:rsidRPr="00C33F68">
        <w:t>ProSe layer-3 UE-to-network relay without an N3IWF to achieve an end-to-end QoS between the</w:t>
      </w:r>
      <w:r w:rsidR="008233E0" w:rsidRPr="00C33F68">
        <w:t xml:space="preserve"> 5G ProSe layer-3</w:t>
      </w:r>
      <w:r w:rsidRPr="00C33F68">
        <w:t xml:space="preserve"> remote UE and the network is described in clause 5.6.2.1 </w:t>
      </w:r>
      <w:r w:rsidR="008233E0" w:rsidRPr="00C33F68">
        <w:rPr>
          <w:lang w:eastAsia="zh-CN"/>
        </w:rPr>
        <w:t>of</w:t>
      </w:r>
      <w:r w:rsidRPr="00C33F68">
        <w:rPr>
          <w:lang w:eastAsia="zh-CN"/>
        </w:rPr>
        <w:t xml:space="preserve">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[2].</w:t>
      </w:r>
    </w:p>
    <w:p w14:paraId="7302FFFA" w14:textId="0523836E" w:rsidR="00657FEC" w:rsidRPr="00C33F68" w:rsidRDefault="00657FEC" w:rsidP="00657FEC">
      <w:pPr>
        <w:rPr>
          <w:lang w:eastAsia="zh-CN"/>
        </w:rPr>
      </w:pPr>
      <w:r w:rsidRPr="00C33F68">
        <w:rPr>
          <w:lang w:eastAsia="zh-CN"/>
        </w:rPr>
        <w:t xml:space="preserve">For a 5G ProSe </w:t>
      </w:r>
      <w:r w:rsidR="008233E0" w:rsidRPr="00C33F68">
        <w:rPr>
          <w:lang w:eastAsia="zh-CN"/>
        </w:rPr>
        <w:t xml:space="preserve">layer-3 </w:t>
      </w:r>
      <w:r w:rsidRPr="00C33F68">
        <w:rPr>
          <w:lang w:eastAsia="zh-CN"/>
        </w:rPr>
        <w:t xml:space="preserve">remote UE accessing the network via a 5G ProSe layer-3 UE-to-network relay without N3IWF, the end-to-end QoS requirement between 5G ProSe </w:t>
      </w:r>
      <w:r w:rsidR="008233E0" w:rsidRPr="00C33F68">
        <w:rPr>
          <w:lang w:eastAsia="zh-CN"/>
        </w:rPr>
        <w:t xml:space="preserve">layer-3 </w:t>
      </w:r>
      <w:r w:rsidRPr="00C33F68">
        <w:rPr>
          <w:lang w:eastAsia="zh-CN"/>
        </w:rPr>
        <w:t>remote UE and the network can be satisfied by the corresponding QoS control:</w:t>
      </w:r>
    </w:p>
    <w:p w14:paraId="5522FCA6" w14:textId="46238867" w:rsidR="00657FEC" w:rsidRPr="00C33F68" w:rsidRDefault="004502B1" w:rsidP="00657FEC">
      <w:pPr>
        <w:pStyle w:val="B1"/>
        <w:rPr>
          <w:lang w:eastAsia="zh-CN"/>
        </w:rPr>
      </w:pPr>
      <w:r w:rsidRPr="00C33F68">
        <w:t>a)</w:t>
      </w:r>
      <w:r w:rsidR="00657FEC" w:rsidRPr="00C33F68">
        <w:tab/>
      </w:r>
      <w:r w:rsidR="00657FEC" w:rsidRPr="00C33F68">
        <w:rPr>
          <w:lang w:eastAsia="zh-CN"/>
        </w:rPr>
        <w:t xml:space="preserve">QoS control between 5G ProSe </w:t>
      </w:r>
      <w:r w:rsidR="008233E0" w:rsidRPr="00C33F68">
        <w:rPr>
          <w:lang w:eastAsia="zh-CN"/>
        </w:rPr>
        <w:t xml:space="preserve">layer-3 </w:t>
      </w:r>
      <w:r w:rsidR="00657FEC" w:rsidRPr="00C33F68">
        <w:rPr>
          <w:lang w:eastAsia="zh-CN"/>
        </w:rPr>
        <w:t xml:space="preserve">remote UE and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(PC5 QoS control); and</w:t>
      </w:r>
    </w:p>
    <w:p w14:paraId="3A435C9F" w14:textId="3175D03F" w:rsidR="00657FEC" w:rsidRPr="00C33F68" w:rsidRDefault="004502B1" w:rsidP="00657FEC">
      <w:pPr>
        <w:pStyle w:val="B1"/>
        <w:rPr>
          <w:lang w:eastAsia="zh-CN"/>
        </w:rPr>
      </w:pPr>
      <w:r w:rsidRPr="00C33F68">
        <w:rPr>
          <w:lang w:eastAsia="zh-CN"/>
        </w:rPr>
        <w:t>b)</w:t>
      </w:r>
      <w:r w:rsidR="00657FEC" w:rsidRPr="00C33F68">
        <w:rPr>
          <w:lang w:eastAsia="zh-CN"/>
        </w:rPr>
        <w:tab/>
        <w:t xml:space="preserve">QoS control between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and the network (Uu QoS control).</w:t>
      </w:r>
    </w:p>
    <w:p w14:paraId="45452451" w14:textId="3820A171" w:rsidR="00657FEC" w:rsidRPr="00C33F68" w:rsidRDefault="00657FEC" w:rsidP="00657FEC">
      <w:pPr>
        <w:rPr>
          <w:lang w:eastAsia="zh-CN"/>
        </w:rPr>
      </w:pPr>
      <w:r w:rsidRPr="00C33F68">
        <w:t>To achieve this, the QoS mapping can be pre-configured as specified in clause</w:t>
      </w:r>
      <w:r w:rsidRPr="00C33F68">
        <w:rPr>
          <w:lang w:eastAsia="ko-KR"/>
        </w:rPr>
        <w:t> </w:t>
      </w:r>
      <w:r w:rsidRPr="00C33F68">
        <w:t xml:space="preserve">5.2.5 or provided to the </w:t>
      </w:r>
      <w:r w:rsidRPr="00C33F68">
        <w:rPr>
          <w:lang w:eastAsia="zh-CN"/>
        </w:rPr>
        <w:t>5G</w:t>
      </w:r>
      <w:r w:rsidRPr="00C33F68">
        <w:rPr>
          <w:noProof/>
        </w:rPr>
        <w:t xml:space="preserve"> ProSe </w:t>
      </w:r>
      <w:r w:rsidRPr="00C33F68">
        <w:rPr>
          <w:lang w:eastAsia="zh-CN"/>
        </w:rPr>
        <w:t>UE-to-network relay</w:t>
      </w:r>
      <w:r w:rsidR="00ED383A" w:rsidRPr="00C33F68">
        <w:rPr>
          <w:lang w:eastAsia="zh-CN"/>
        </w:rPr>
        <w:t xml:space="preserve"> UE</w:t>
      </w:r>
      <w:r w:rsidRPr="00C33F68">
        <w:rPr>
          <w:lang w:eastAsia="zh-CN"/>
        </w:rPr>
        <w:t xml:space="preserve"> by the PCF using Prose Policy </w:t>
      </w:r>
      <w:r w:rsidRPr="00C33F68">
        <w:t>as specified in clause</w:t>
      </w:r>
      <w:r w:rsidRPr="00C33F68">
        <w:rPr>
          <w:lang w:eastAsia="ko-KR"/>
        </w:rPr>
        <w:t> </w:t>
      </w:r>
      <w:r w:rsidRPr="00C33F68">
        <w:t>5.3.2</w:t>
      </w:r>
      <w:r w:rsidRPr="00C33F68">
        <w:rPr>
          <w:lang w:eastAsia="zh-CN"/>
        </w:rPr>
        <w:t>.</w:t>
      </w:r>
    </w:p>
    <w:p w14:paraId="088F0821" w14:textId="098216FA" w:rsidR="00657FEC" w:rsidRPr="00C33F68" w:rsidRDefault="00657FEC" w:rsidP="00657FEC">
      <w:pPr>
        <w:pStyle w:val="Heading5"/>
      </w:pPr>
      <w:bookmarkStart w:id="1475" w:name="_Toc155561368"/>
      <w:r w:rsidRPr="00C33F68">
        <w:t>8.2.</w:t>
      </w:r>
      <w:r w:rsidR="00A9614C" w:rsidRPr="00C33F68">
        <w:t>6</w:t>
      </w:r>
      <w:r w:rsidRPr="00C33F68">
        <w:t>.3.2</w:t>
      </w:r>
      <w:r w:rsidRPr="00C33F68">
        <w:tab/>
      </w:r>
      <w:r w:rsidRPr="00C33F68">
        <w:rPr>
          <w:lang w:eastAsia="ko-KR"/>
        </w:rPr>
        <w:t xml:space="preserve">QoS </w:t>
      </w:r>
      <w:r w:rsidR="00DC2D96" w:rsidRPr="00C33F68">
        <w:rPr>
          <w:lang w:eastAsia="ko-KR"/>
        </w:rPr>
        <w:t>f</w:t>
      </w:r>
      <w:r w:rsidRPr="00C33F68">
        <w:rPr>
          <w:lang w:eastAsia="ko-KR"/>
        </w:rPr>
        <w:t xml:space="preserve">lows </w:t>
      </w:r>
      <w:r w:rsidRPr="00C33F68">
        <w:t>handling initiated by the network</w:t>
      </w:r>
      <w:bookmarkEnd w:id="1475"/>
    </w:p>
    <w:p w14:paraId="72377F26" w14:textId="6913DC16" w:rsidR="00657FEC" w:rsidRPr="00C33F68" w:rsidRDefault="00657FEC" w:rsidP="00657FEC">
      <w:pPr>
        <w:rPr>
          <w:noProof/>
          <w:lang w:eastAsia="zh-CN"/>
        </w:rPr>
      </w:pPr>
      <w:r w:rsidRPr="00C33F68">
        <w:rPr>
          <w:lang w:eastAsia="zh-CN"/>
        </w:rPr>
        <w:t xml:space="preserve">For QoS </w:t>
      </w:r>
      <w:r w:rsidR="00DC2D96" w:rsidRPr="00C33F68">
        <w:rPr>
          <w:lang w:eastAsia="zh-CN"/>
        </w:rPr>
        <w:t>f</w:t>
      </w:r>
      <w:r w:rsidRPr="00C33F68">
        <w:rPr>
          <w:lang w:eastAsia="zh-CN"/>
        </w:rPr>
        <w:t xml:space="preserve">lows setup initiated by the network, upon reception </w:t>
      </w:r>
      <w:r w:rsidRPr="00C33F68">
        <w:t xml:space="preserve">QoS rules and QoS </w:t>
      </w:r>
      <w:r w:rsidR="008865E4" w:rsidRPr="00C33F68">
        <w:t>f</w:t>
      </w:r>
      <w:r w:rsidRPr="00C33F68">
        <w:t>low level QoS parameters from the SMF, the</w:t>
      </w:r>
      <w:r w:rsidR="00677F68" w:rsidRPr="00C33F68">
        <w:t xml:space="preserve"> 5G ProSe layer-3</w:t>
      </w:r>
      <w:r w:rsidRPr="00C33F68">
        <w:t xml:space="preserve"> UE-to-network relay</w:t>
      </w:r>
      <w:r w:rsidR="00AB03BD" w:rsidRPr="00C33F68">
        <w:t xml:space="preserve"> UE</w:t>
      </w:r>
      <w:r w:rsidRPr="00C33F68">
        <w:rPr>
          <w:noProof/>
          <w:lang w:eastAsia="zh-CN"/>
        </w:rPr>
        <w:t>:</w:t>
      </w:r>
    </w:p>
    <w:p w14:paraId="5615D89A" w14:textId="77777777" w:rsidR="00657FEC" w:rsidRPr="00C33F68" w:rsidRDefault="00657FEC" w:rsidP="00657FEC">
      <w:pPr>
        <w:pStyle w:val="B1"/>
      </w:pPr>
      <w:r w:rsidRPr="00C33F68">
        <w:rPr>
          <w:noProof/>
          <w:lang w:eastAsia="zh-CN"/>
        </w:rPr>
        <w:t>a)</w:t>
      </w:r>
      <w:r w:rsidRPr="00C33F68">
        <w:rPr>
          <w:noProof/>
          <w:lang w:eastAsia="zh-CN"/>
        </w:rPr>
        <w:tab/>
        <w:t>shall</w:t>
      </w:r>
      <w:r w:rsidRPr="00C33F68">
        <w:t xml:space="preserve"> determine the PQI based on the QoS mapping rules configured in clause 5.2.5;</w:t>
      </w:r>
    </w:p>
    <w:p w14:paraId="1F237945" w14:textId="56DE5087" w:rsidR="00657FEC" w:rsidRPr="00C33F68" w:rsidRDefault="00657FEC" w:rsidP="00657FEC">
      <w:pPr>
        <w:pStyle w:val="B1"/>
        <w:rPr>
          <w:lang w:eastAsia="zh-CN"/>
        </w:rPr>
      </w:pPr>
      <w:r w:rsidRPr="00C33F68">
        <w:rPr>
          <w:lang w:eastAsia="zh-CN"/>
        </w:rPr>
        <w:t>b)</w:t>
      </w:r>
      <w:r w:rsidRPr="00C33F68">
        <w:rPr>
          <w:lang w:eastAsia="zh-CN"/>
        </w:rPr>
        <w:tab/>
        <w:t>shall set</w:t>
      </w:r>
      <w:r w:rsidRPr="00C33F68">
        <w:t xml:space="preserve"> the GFBR value for the PC5 GBR QoS flow to the GFBR value from the SMF</w:t>
      </w:r>
      <w:r w:rsidRPr="00C33F68">
        <w:rPr>
          <w:lang w:eastAsia="zh-CN"/>
        </w:rPr>
        <w:t>, if any;</w:t>
      </w:r>
    </w:p>
    <w:p w14:paraId="2EF00011" w14:textId="29C43B23" w:rsidR="00657FEC" w:rsidRPr="00C33F68" w:rsidRDefault="00657FEC" w:rsidP="00657FEC">
      <w:pPr>
        <w:pStyle w:val="B1"/>
        <w:rPr>
          <w:lang w:eastAsia="zh-CN"/>
        </w:rPr>
      </w:pPr>
      <w:r w:rsidRPr="00C33F68">
        <w:rPr>
          <w:lang w:eastAsia="zh-CN"/>
        </w:rPr>
        <w:t>c)</w:t>
      </w:r>
      <w:r w:rsidRPr="00C33F68">
        <w:rPr>
          <w:lang w:eastAsia="zh-CN"/>
        </w:rPr>
        <w:tab/>
        <w:t>shall set</w:t>
      </w:r>
      <w:r w:rsidRPr="00C33F68">
        <w:t xml:space="preserve"> the MFBR value for the PC5 GBR QoS flow to the MFBR value from the SMF</w:t>
      </w:r>
      <w:r w:rsidRPr="00C33F68">
        <w:rPr>
          <w:lang w:eastAsia="zh-CN"/>
        </w:rPr>
        <w:t>,</w:t>
      </w:r>
      <w:r w:rsidRPr="00C33F68">
        <w:t xml:space="preserve"> </w:t>
      </w:r>
      <w:r w:rsidRPr="00C33F68">
        <w:rPr>
          <w:lang w:eastAsia="zh-CN"/>
        </w:rPr>
        <w:t>if any;</w:t>
      </w:r>
    </w:p>
    <w:p w14:paraId="483F6843" w14:textId="7CB79300" w:rsidR="00657FEC" w:rsidRPr="00C33F68" w:rsidRDefault="00657FEC" w:rsidP="00657FEC">
      <w:pPr>
        <w:pStyle w:val="B1"/>
        <w:rPr>
          <w:lang w:eastAsia="zh-CN"/>
        </w:rPr>
      </w:pPr>
      <w:r w:rsidRPr="00C33F68">
        <w:rPr>
          <w:lang w:eastAsia="zh-CN"/>
        </w:rPr>
        <w:t>d)</w:t>
      </w:r>
      <w:r w:rsidRPr="00C33F68">
        <w:rPr>
          <w:lang w:eastAsia="zh-CN"/>
        </w:rPr>
        <w:tab/>
        <w:t>shall set</w:t>
      </w:r>
      <w:r w:rsidRPr="00C33F68">
        <w:t xml:space="preserve"> the </w:t>
      </w:r>
      <w:r w:rsidRPr="00C33F68">
        <w:rPr>
          <w:noProof/>
        </w:rPr>
        <w:t xml:space="preserve">averaging </w:t>
      </w:r>
      <w:r w:rsidRPr="00C33F68">
        <w:t xml:space="preserve">window value for the PC5 GBR QoS flow to the </w:t>
      </w:r>
      <w:r w:rsidRPr="00C33F68">
        <w:rPr>
          <w:noProof/>
        </w:rPr>
        <w:t xml:space="preserve">averaging </w:t>
      </w:r>
      <w:r w:rsidRPr="00C33F68">
        <w:t>value from the SMF</w:t>
      </w:r>
      <w:r w:rsidRPr="00C33F68">
        <w:rPr>
          <w:lang w:eastAsia="zh-CN"/>
        </w:rPr>
        <w:t>,</w:t>
      </w:r>
      <w:r w:rsidRPr="00C33F68">
        <w:t xml:space="preserve"> </w:t>
      </w:r>
      <w:r w:rsidRPr="00C33F68">
        <w:rPr>
          <w:lang w:eastAsia="zh-CN"/>
        </w:rPr>
        <w:t>if any;</w:t>
      </w:r>
    </w:p>
    <w:p w14:paraId="1327EB04" w14:textId="1E972E09" w:rsidR="00677F68" w:rsidRPr="00C33F68" w:rsidRDefault="00677F68" w:rsidP="000F6577">
      <w:pPr>
        <w:pStyle w:val="B1"/>
        <w:rPr>
          <w:lang w:eastAsia="zh-CN"/>
        </w:rPr>
      </w:pPr>
      <w:r w:rsidRPr="00C33F68">
        <w:rPr>
          <w:lang w:eastAsia="zh-CN"/>
        </w:rPr>
        <w:t>e)</w:t>
      </w:r>
      <w:r w:rsidRPr="00C33F68">
        <w:rPr>
          <w:lang w:eastAsia="zh-CN"/>
        </w:rPr>
        <w:tab/>
        <w:t>may derive the packet filter(s) used for PC5 QoS rule(s) from the packet filter(s) used over Uu reference; and</w:t>
      </w:r>
    </w:p>
    <w:p w14:paraId="438FB53F" w14:textId="1BBAFF31" w:rsidR="00657FEC" w:rsidRPr="00C33F68" w:rsidRDefault="00677F68" w:rsidP="00657FEC">
      <w:pPr>
        <w:pStyle w:val="B1"/>
        <w:rPr>
          <w:lang w:eastAsia="zh-CN"/>
        </w:rPr>
      </w:pPr>
      <w:r w:rsidRPr="00C33F68">
        <w:rPr>
          <w:lang w:eastAsia="zh-CN"/>
        </w:rPr>
        <w:t>f</w:t>
      </w:r>
      <w:r w:rsidR="00657FEC" w:rsidRPr="00C33F68">
        <w:rPr>
          <w:lang w:eastAsia="zh-CN"/>
        </w:rPr>
        <w:t>)</w:t>
      </w:r>
      <w:r w:rsidR="00657FEC" w:rsidRPr="00C33F68">
        <w:rPr>
          <w:lang w:eastAsia="zh-CN"/>
        </w:rPr>
        <w:tab/>
      </w:r>
      <w:r w:rsidRPr="00C33F68">
        <w:rPr>
          <w:lang w:eastAsia="zh-CN"/>
        </w:rPr>
        <w:t>may</w:t>
      </w:r>
      <w:r w:rsidR="00657FEC" w:rsidRPr="00C33F68">
        <w:rPr>
          <w:lang w:eastAsia="zh-CN"/>
        </w:rPr>
        <w:t xml:space="preserve"> initiate the 5G ProSe direct link modification procedure</w:t>
      </w:r>
      <w:r w:rsidR="00A35B7B">
        <w:rPr>
          <w:lang w:eastAsia="zh-CN"/>
        </w:rPr>
        <w:t>(s)</w:t>
      </w:r>
      <w:r w:rsidR="00657FEC" w:rsidRPr="00C33F68">
        <w:rPr>
          <w:lang w:eastAsia="zh-CN"/>
        </w:rPr>
        <w:t xml:space="preserve"> as defined in clause</w:t>
      </w:r>
      <w:r w:rsidR="00657FEC" w:rsidRPr="00C33F68">
        <w:t> </w:t>
      </w:r>
      <w:r w:rsidR="00657FEC" w:rsidRPr="00C33F68">
        <w:rPr>
          <w:lang w:eastAsia="zh-CN"/>
        </w:rPr>
        <w:t>7.2.3 to either update the existing PC5 QoS flow or to set up a new PC5 QoS flow</w:t>
      </w:r>
      <w:r w:rsidR="00E92D94" w:rsidRPr="00C33F68">
        <w:t xml:space="preserve">. The 5G ProSe layer-3 UE-to-network relay UE may </w:t>
      </w:r>
      <w:r w:rsidR="00E92D94" w:rsidRPr="00C33F68">
        <w:rPr>
          <w:lang w:eastAsia="zh-CN"/>
        </w:rPr>
        <w:t xml:space="preserve">include the PC5 QoS rule(s) when initiating </w:t>
      </w:r>
      <w:r w:rsidR="00E92D94" w:rsidRPr="00C33F68">
        <w:t>the 5G ProSe direct link modification procedure</w:t>
      </w:r>
      <w:r w:rsidR="00A35B7B">
        <w:t xml:space="preserve"> toward a 5G ProSe layer-3 remote UE for which the IP address associated to the 5G ProSe layer-3 remote UE is included in the packet filter(s) used over Uu</w:t>
      </w:r>
      <w:r w:rsidR="00657FEC" w:rsidRPr="00C33F68">
        <w:rPr>
          <w:lang w:eastAsia="zh-CN"/>
        </w:rPr>
        <w:t>.</w:t>
      </w:r>
    </w:p>
    <w:p w14:paraId="7B2902BB" w14:textId="4FC3E896" w:rsidR="00657FEC" w:rsidRPr="00C33F68" w:rsidRDefault="00657FEC" w:rsidP="00657FEC">
      <w:r w:rsidRPr="00C33F68">
        <w:rPr>
          <w:lang w:eastAsia="zh-CN"/>
        </w:rPr>
        <w:t xml:space="preserve">Alternatively, for dynamic QoS handling of </w:t>
      </w:r>
      <w:r w:rsidR="008233E0" w:rsidRPr="00C33F68">
        <w:t xml:space="preserve">5G ProSe layer-3 </w:t>
      </w:r>
      <w:r w:rsidRPr="00C33F68">
        <w:rPr>
          <w:lang w:eastAsia="zh-CN"/>
        </w:rPr>
        <w:t xml:space="preserve">remote UE using reflective QoS mechanism, upon </w:t>
      </w:r>
      <w:r w:rsidRPr="00C33F68">
        <w:t>the 5G ProSe layer-3 UE-to-network relay</w:t>
      </w:r>
      <w:r w:rsidR="00AB03BD" w:rsidRPr="00C33F68">
        <w:t xml:space="preserve"> UE</w:t>
      </w:r>
      <w:r w:rsidRPr="00C33F68">
        <w:t xml:space="preserve"> receiving a downlink user data packet along with the Reflective QoS Indication (RQI) as specified in 3GPP TS 24.501 [11], the </w:t>
      </w:r>
      <w:r w:rsidRPr="00C33F68">
        <w:rPr>
          <w:lang w:eastAsia="zh-CN"/>
        </w:rPr>
        <w:t>5G</w:t>
      </w:r>
      <w:r w:rsidRPr="00C33F68">
        <w:rPr>
          <w:noProof/>
        </w:rPr>
        <w:t xml:space="preserve"> ProSe</w:t>
      </w:r>
      <w:r w:rsidRPr="00C33F68">
        <w:t xml:space="preserve"> </w:t>
      </w:r>
      <w:r w:rsidR="008233E0" w:rsidRPr="00C33F68">
        <w:t xml:space="preserve">layer-3 </w:t>
      </w:r>
      <w:r w:rsidRPr="00C33F68">
        <w:t>UE-to-network relay</w:t>
      </w:r>
      <w:r w:rsidR="00AB03BD" w:rsidRPr="00C33F68">
        <w:t xml:space="preserve"> UE</w:t>
      </w:r>
      <w:r w:rsidRPr="00C33F68">
        <w:t>:</w:t>
      </w:r>
    </w:p>
    <w:p w14:paraId="6F5ABFC2" w14:textId="77777777" w:rsidR="00657FEC" w:rsidRPr="00C33F68" w:rsidRDefault="00657FEC" w:rsidP="00657FEC">
      <w:pPr>
        <w:pStyle w:val="B1"/>
        <w:rPr>
          <w:lang w:eastAsia="zh-CN"/>
        </w:rPr>
      </w:pPr>
      <w:r w:rsidRPr="00C33F68">
        <w:rPr>
          <w:lang w:eastAsia="zh-CN"/>
        </w:rPr>
        <w:t>a)</w:t>
      </w:r>
      <w:r w:rsidRPr="00C33F68">
        <w:rPr>
          <w:lang w:eastAsia="zh-CN"/>
        </w:rPr>
        <w:tab/>
        <w:t>creates a derived QoS rule by reflective QoS in the UE as specified in clause</w:t>
      </w:r>
      <w:r w:rsidRPr="00C33F68">
        <w:t> </w:t>
      </w:r>
      <w:r w:rsidRPr="00C33F68">
        <w:rPr>
          <w:lang w:eastAsia="zh-CN"/>
        </w:rPr>
        <w:t xml:space="preserve">6.2.5.1.4, </w:t>
      </w:r>
      <w:r w:rsidRPr="00C33F68">
        <w:t>3GPP TS 24.501 [11];</w:t>
      </w:r>
    </w:p>
    <w:p w14:paraId="077B7130" w14:textId="7E808704" w:rsidR="00657FEC" w:rsidRPr="00C33F68" w:rsidRDefault="00657FEC" w:rsidP="00657FEC">
      <w:pPr>
        <w:pStyle w:val="B1"/>
        <w:rPr>
          <w:lang w:eastAsia="zh-CN"/>
        </w:rPr>
      </w:pPr>
      <w:r w:rsidRPr="00C33F68">
        <w:rPr>
          <w:lang w:eastAsia="zh-CN"/>
        </w:rPr>
        <w:t>b)</w:t>
      </w:r>
      <w:r w:rsidRPr="00C33F68">
        <w:rPr>
          <w:lang w:eastAsia="zh-CN"/>
        </w:rPr>
        <w:tab/>
        <w:t>shall create a new derived</w:t>
      </w:r>
      <w:r w:rsidR="003A1582" w:rsidRPr="00C33F68">
        <w:rPr>
          <w:lang w:eastAsia="zh-CN"/>
        </w:rPr>
        <w:t xml:space="preserve"> PC5</w:t>
      </w:r>
      <w:r w:rsidRPr="00C33F68">
        <w:rPr>
          <w:lang w:eastAsia="zh-CN"/>
        </w:rPr>
        <w:t xml:space="preserve"> QoS rule or update the existing derived</w:t>
      </w:r>
      <w:r w:rsidR="003A1582" w:rsidRPr="00C33F68">
        <w:rPr>
          <w:lang w:eastAsia="zh-CN"/>
        </w:rPr>
        <w:t xml:space="preserve"> PC5</w:t>
      </w:r>
      <w:r w:rsidRPr="00C33F68">
        <w:rPr>
          <w:lang w:eastAsia="zh-CN"/>
        </w:rPr>
        <w:t xml:space="preserve"> QoS rule for </w:t>
      </w:r>
      <w:r w:rsidRPr="00C33F68">
        <w:t xml:space="preserve">the PC5 QoS flow based on the </w:t>
      </w:r>
      <w:r w:rsidRPr="00C33F68">
        <w:rPr>
          <w:lang w:eastAsia="zh-CN"/>
        </w:rPr>
        <w:t>derived QoS rule from a);</w:t>
      </w:r>
    </w:p>
    <w:p w14:paraId="25B1EDB8" w14:textId="7F9A78F1" w:rsidR="00657FEC" w:rsidRPr="00C33F68" w:rsidRDefault="00657FEC" w:rsidP="00657FEC">
      <w:pPr>
        <w:pStyle w:val="B1"/>
        <w:rPr>
          <w:lang w:eastAsia="zh-CN"/>
        </w:rPr>
      </w:pPr>
      <w:r w:rsidRPr="00C33F68">
        <w:rPr>
          <w:lang w:eastAsia="zh-CN"/>
        </w:rPr>
        <w:t>c)</w:t>
      </w:r>
      <w:r w:rsidRPr="00C33F68">
        <w:rPr>
          <w:lang w:eastAsia="zh-CN"/>
        </w:rPr>
        <w:tab/>
        <w:t xml:space="preserve">shall </w:t>
      </w:r>
      <w:r w:rsidRPr="00C33F68">
        <w:t xml:space="preserve">determine the corresponding PQI </w:t>
      </w:r>
      <w:r w:rsidRPr="00C33F68">
        <w:rPr>
          <w:lang w:eastAsia="zh-CN"/>
        </w:rPr>
        <w:t xml:space="preserve">for </w:t>
      </w:r>
      <w:r w:rsidRPr="00C33F68">
        <w:t>the PC5 QoS flow based on the QoS mapping rules as specified in clause </w:t>
      </w:r>
      <w:r w:rsidRPr="00C33F68">
        <w:rPr>
          <w:lang w:eastAsia="zh-CN"/>
        </w:rPr>
        <w:t xml:space="preserve">5.2.5 and the </w:t>
      </w:r>
      <w:r w:rsidRPr="00C33F68">
        <w:t>5QI value that corresponds to the QFI of the QoS rule from b);</w:t>
      </w:r>
      <w:r w:rsidR="006C755C">
        <w:t xml:space="preserve"> and</w:t>
      </w:r>
    </w:p>
    <w:p w14:paraId="35F976EC" w14:textId="77777777" w:rsidR="00657FEC" w:rsidRPr="00C33F68" w:rsidRDefault="00657FEC" w:rsidP="00657FEC">
      <w:pPr>
        <w:pStyle w:val="B1"/>
        <w:rPr>
          <w:lang w:eastAsia="zh-CN"/>
        </w:rPr>
      </w:pPr>
      <w:r w:rsidRPr="00C33F68">
        <w:rPr>
          <w:lang w:eastAsia="zh-CN"/>
        </w:rPr>
        <w:t>d)</w:t>
      </w:r>
      <w:r w:rsidRPr="00C33F68">
        <w:rPr>
          <w:lang w:eastAsia="zh-CN"/>
        </w:rPr>
        <w:tab/>
        <w:t>shall perform one of the following:</w:t>
      </w:r>
    </w:p>
    <w:p w14:paraId="3E5415B9" w14:textId="5602CCA9" w:rsidR="00657FEC" w:rsidRPr="00C33F68" w:rsidRDefault="00657FEC" w:rsidP="00657FEC">
      <w:pPr>
        <w:pStyle w:val="B2"/>
      </w:pPr>
      <w:r w:rsidRPr="00C33F68">
        <w:t>1)</w:t>
      </w:r>
      <w:r w:rsidRPr="00C33F68">
        <w:tab/>
        <w:t>if there is a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on the existing PC5 QoS flow</w:t>
      </w:r>
      <w:r w:rsidR="00E92D94" w:rsidRPr="00C33F68">
        <w:t xml:space="preserve">. The 5G ProSe layer-3 UE-to-network relay UE may </w:t>
      </w:r>
      <w:r w:rsidR="00E92D94" w:rsidRPr="00C33F68">
        <w:rPr>
          <w:lang w:eastAsia="zh-CN"/>
        </w:rPr>
        <w:t xml:space="preserve">include the PC5 QoS rule(s) associated with the updated </w:t>
      </w:r>
      <w:r w:rsidR="00E92D94" w:rsidRPr="00C33F68">
        <w:t>PC5 QoS flow</w:t>
      </w:r>
      <w:r w:rsidRPr="00C33F68">
        <w:t>; or</w:t>
      </w:r>
    </w:p>
    <w:p w14:paraId="3AD239D1" w14:textId="267E8070" w:rsidR="00657FEC" w:rsidRPr="00C33F68" w:rsidRDefault="00657FEC" w:rsidP="00657FEC">
      <w:pPr>
        <w:pStyle w:val="B2"/>
        <w:rPr>
          <w:lang w:eastAsia="zh-CN"/>
        </w:rPr>
      </w:pPr>
      <w:r w:rsidRPr="00C33F68">
        <w:rPr>
          <w:lang w:eastAsia="zh-CN"/>
        </w:rPr>
        <w:t>2)</w:t>
      </w:r>
      <w:r w:rsidRPr="00C33F68">
        <w:rPr>
          <w:lang w:eastAsia="zh-CN"/>
        </w:rPr>
        <w:tab/>
      </w:r>
      <w:r w:rsidRPr="00C33F68">
        <w:t>if there is no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add a new PC5 QoS </w:t>
      </w:r>
      <w:r w:rsidRPr="00C33F68">
        <w:rPr>
          <w:lang w:eastAsia="zh-CN"/>
        </w:rPr>
        <w:lastRenderedPageBreak/>
        <w:t>f</w:t>
      </w:r>
      <w:r w:rsidRPr="00C33F68">
        <w:t xml:space="preserve">low with the determined PQI and associate the ProSe </w:t>
      </w:r>
      <w:r w:rsidR="0019514E" w:rsidRPr="00C33F68">
        <w:t>application</w:t>
      </w:r>
      <w:r w:rsidRPr="00C33F68">
        <w:t xml:space="preserve"> on the new PC5 QoS flow</w:t>
      </w:r>
      <w:r w:rsidR="00E92D94" w:rsidRPr="00C33F68">
        <w:t xml:space="preserve">. The 5G ProSe layer-3 UE-to-network relay UE may </w:t>
      </w:r>
      <w:r w:rsidR="00E92D94" w:rsidRPr="00C33F68">
        <w:rPr>
          <w:lang w:eastAsia="zh-CN"/>
        </w:rPr>
        <w:t xml:space="preserve">include the PC5 QoS rule(s) associated with the newly added </w:t>
      </w:r>
      <w:r w:rsidR="00E92D94" w:rsidRPr="00C33F68">
        <w:t>PC5 QoS flow</w:t>
      </w:r>
      <w:r w:rsidRPr="00C33F68">
        <w:t>.</w:t>
      </w:r>
    </w:p>
    <w:p w14:paraId="2E00D813" w14:textId="6E41FC19" w:rsidR="00657FEC" w:rsidRPr="00C33F68" w:rsidRDefault="00657FEC" w:rsidP="00657FEC">
      <w:r w:rsidRPr="00C33F68">
        <w:t>When a derived QoS rule is deleted, the 5G ProSe layer-3 UE-to-network relay</w:t>
      </w:r>
      <w:r w:rsidR="003508FD" w:rsidRPr="00C33F68">
        <w:t xml:space="preserve"> UE</w:t>
      </w:r>
      <w:r w:rsidRPr="00C33F68">
        <w:t xml:space="preserve"> </w:t>
      </w:r>
      <w:r w:rsidR="00FE53BF">
        <w:t xml:space="preserve">shall </w:t>
      </w:r>
      <w:r w:rsidRPr="00C33F68">
        <w:t xml:space="preserve">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with a PC5 QoS flow such that the determined PQI maps to the 5QI of the signa</w:t>
      </w:r>
      <w:r w:rsidR="00FE53BF">
        <w:t>l</w:t>
      </w:r>
      <w:r w:rsidRPr="00C33F68">
        <w:t>led QoS rule.</w:t>
      </w:r>
    </w:p>
    <w:p w14:paraId="716E1FE0" w14:textId="5A760C9A" w:rsidR="00657FEC" w:rsidRPr="00C33F68" w:rsidRDefault="00657FEC" w:rsidP="00657FEC">
      <w:pPr>
        <w:pStyle w:val="Heading5"/>
      </w:pPr>
      <w:bookmarkStart w:id="1476" w:name="_Toc155561369"/>
      <w:r w:rsidRPr="00C33F68">
        <w:t>8.2.</w:t>
      </w:r>
      <w:r w:rsidR="00AB745D" w:rsidRPr="00C33F68">
        <w:t>6</w:t>
      </w:r>
      <w:r w:rsidRPr="00C33F68">
        <w:t>.3.3</w:t>
      </w:r>
      <w:r w:rsidRPr="00C33F68">
        <w:tab/>
      </w:r>
      <w:r w:rsidR="008233E0" w:rsidRPr="00C33F68">
        <w:t xml:space="preserve">PC5 </w:t>
      </w:r>
      <w:r w:rsidRPr="00C33F68">
        <w:rPr>
          <w:lang w:eastAsia="ko-KR"/>
        </w:rPr>
        <w:t xml:space="preserve">QoS </w:t>
      </w:r>
      <w:r w:rsidR="000B1BEB" w:rsidRPr="00C33F68">
        <w:rPr>
          <w:lang w:eastAsia="ko-KR"/>
        </w:rPr>
        <w:t>f</w:t>
      </w:r>
      <w:r w:rsidRPr="00C33F68">
        <w:rPr>
          <w:lang w:eastAsia="ko-KR"/>
        </w:rPr>
        <w:t xml:space="preserve">lows </w:t>
      </w:r>
      <w:r w:rsidRPr="00C33F68">
        <w:t xml:space="preserve">handling initiated by </w:t>
      </w:r>
      <w:r w:rsidRPr="00C33F68">
        <w:rPr>
          <w:lang w:eastAsia="zh-CN"/>
        </w:rPr>
        <w:t>the</w:t>
      </w:r>
      <w:r w:rsidRPr="00C33F68">
        <w:t xml:space="preserve"> </w:t>
      </w:r>
      <w:r w:rsidR="00F40CDF" w:rsidRPr="00C33F68">
        <w:t>5G ProSe</w:t>
      </w:r>
      <w:r w:rsidR="008233E0" w:rsidRPr="00C33F68">
        <w:t xml:space="preserve"> layer-3</w:t>
      </w:r>
      <w:r w:rsidR="00F40CDF" w:rsidRPr="00C33F68">
        <w:t xml:space="preserve"> remote </w:t>
      </w:r>
      <w:r w:rsidRPr="00C33F68">
        <w:t>UE</w:t>
      </w:r>
      <w:bookmarkEnd w:id="1476"/>
    </w:p>
    <w:p w14:paraId="28C9BF73" w14:textId="6B8D59ED" w:rsidR="00657FEC" w:rsidRPr="00C33F68" w:rsidRDefault="00657FEC" w:rsidP="00657FEC">
      <w:pPr>
        <w:rPr>
          <w:lang w:eastAsia="zh-CN"/>
        </w:rPr>
      </w:pPr>
      <w:r w:rsidRPr="00C33F68">
        <w:rPr>
          <w:lang w:eastAsia="zh-CN"/>
        </w:rPr>
        <w:t xml:space="preserve">For </w:t>
      </w:r>
      <w:r w:rsidR="008233E0" w:rsidRPr="00C33F68">
        <w:rPr>
          <w:lang w:eastAsia="zh-CN"/>
        </w:rPr>
        <w:t xml:space="preserve">PC5 </w:t>
      </w:r>
      <w:r w:rsidRPr="00C33F68">
        <w:rPr>
          <w:lang w:eastAsia="zh-CN"/>
        </w:rPr>
        <w:t xml:space="preserve">QoS </w:t>
      </w:r>
      <w:r w:rsidR="000B1BEB" w:rsidRPr="00C33F68">
        <w:rPr>
          <w:lang w:eastAsia="zh-CN"/>
        </w:rPr>
        <w:t>f</w:t>
      </w:r>
      <w:r w:rsidRPr="00C33F68">
        <w:rPr>
          <w:lang w:eastAsia="zh-CN"/>
        </w:rPr>
        <w:t xml:space="preserve">lows setup </w:t>
      </w:r>
      <w:r w:rsidRPr="00C33F68">
        <w:rPr>
          <w:lang w:eastAsia="ko-KR"/>
        </w:rPr>
        <w:t>or modification</w:t>
      </w:r>
      <w:r w:rsidRPr="00C33F68">
        <w:rPr>
          <w:lang w:eastAsia="zh-CN"/>
        </w:rPr>
        <w:t xml:space="preserve"> initiated by the 5G</w:t>
      </w:r>
      <w:r w:rsidRPr="00C33F68">
        <w:rPr>
          <w:noProof/>
        </w:rPr>
        <w:t xml:space="preserve"> ProSe </w:t>
      </w:r>
      <w:r w:rsidR="008233E0" w:rsidRPr="00C33F68">
        <w:rPr>
          <w:noProof/>
        </w:rPr>
        <w:t xml:space="preserve">layer-3 </w:t>
      </w:r>
      <w:r w:rsidRPr="00C33F68">
        <w:rPr>
          <w:lang w:eastAsia="ko-KR"/>
        </w:rPr>
        <w:t>remote UE</w:t>
      </w:r>
      <w:r w:rsidRPr="00C33F68">
        <w:rPr>
          <w:lang w:eastAsia="zh-CN"/>
        </w:rPr>
        <w:t xml:space="preserve">, </w:t>
      </w:r>
      <w:r w:rsidRPr="00C33F68">
        <w:rPr>
          <w:lang w:eastAsia="ko-KR"/>
        </w:rPr>
        <w:t xml:space="preserve">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ko-KR"/>
        </w:rPr>
        <w:t xml:space="preserve">remote UE shall provide the PC5 QoS flow context as defined in </w:t>
      </w:r>
      <w:r w:rsidRPr="00C33F68">
        <w:t xml:space="preserve">clause 7.2.7 </w:t>
      </w:r>
      <w:r w:rsidRPr="00C33F68">
        <w:rPr>
          <w:lang w:eastAsia="ko-KR"/>
        </w:rPr>
        <w:t xml:space="preserve">to </w:t>
      </w:r>
      <w:r w:rsidRPr="00C33F68">
        <w:t xml:space="preserve">the </w:t>
      </w:r>
      <w:r w:rsidRPr="00C33F68">
        <w:rPr>
          <w:lang w:eastAsia="zh-CN"/>
        </w:rPr>
        <w:t>5G</w:t>
      </w:r>
      <w:r w:rsidRPr="00C33F68">
        <w:rPr>
          <w:noProof/>
        </w:rPr>
        <w:t xml:space="preserve"> ProSe </w:t>
      </w:r>
      <w:r w:rsidR="008233E0" w:rsidRPr="00C33F68">
        <w:rPr>
          <w:noProof/>
        </w:rPr>
        <w:t xml:space="preserve">layer-3 </w:t>
      </w:r>
      <w:r w:rsidRPr="00C33F68">
        <w:rPr>
          <w:lang w:eastAsia="zh-CN"/>
        </w:rPr>
        <w:t>UE-to-network relay</w:t>
      </w:r>
      <w:r w:rsidR="00ED760E" w:rsidRPr="00C33F68">
        <w:rPr>
          <w:lang w:eastAsia="zh-CN"/>
        </w:rPr>
        <w:t xml:space="preserve"> UE</w:t>
      </w:r>
      <w:r w:rsidRPr="00C33F68">
        <w:rPr>
          <w:lang w:eastAsia="zh-CN"/>
        </w:rPr>
        <w:t xml:space="preserve"> </w:t>
      </w:r>
      <w:r w:rsidRPr="00C33F68">
        <w:rPr>
          <w:lang w:eastAsia="ko-KR"/>
        </w:rPr>
        <w:t>to</w:t>
      </w:r>
      <w:r w:rsidRPr="00C33F68">
        <w:rPr>
          <w:lang w:eastAsia="zh-CN"/>
        </w:rPr>
        <w:t xml:space="preserve"> indicate the end-to-end QoS requirements for the traffic transmission between 5G</w:t>
      </w:r>
      <w:r w:rsidRPr="00C33F68">
        <w:rPr>
          <w:noProof/>
        </w:rPr>
        <w:t xml:space="preserve"> ProSe </w:t>
      </w:r>
      <w:r w:rsidR="008233E0" w:rsidRPr="00C33F68">
        <w:rPr>
          <w:noProof/>
        </w:rPr>
        <w:t xml:space="preserve">layer-3 </w:t>
      </w:r>
      <w:r w:rsidRPr="00C33F68">
        <w:rPr>
          <w:lang w:eastAsia="zh-CN"/>
        </w:rPr>
        <w:t>remote UE and the network</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Pr="00C33F68">
        <w:rPr>
          <w:lang w:eastAsia="zh-CN"/>
        </w:rPr>
        <w:t>.</w:t>
      </w:r>
    </w:p>
    <w:p w14:paraId="5EC267FB" w14:textId="5D688AE5" w:rsidR="00657FEC" w:rsidRPr="00C33F68" w:rsidRDefault="008233E0" w:rsidP="00657FEC">
      <w:pPr>
        <w:rPr>
          <w:lang w:eastAsia="zh-CN"/>
        </w:rPr>
      </w:pPr>
      <w:r w:rsidRPr="00C33F68">
        <w:rPr>
          <w:lang w:eastAsia="zh-CN"/>
        </w:rPr>
        <w:t>In addition, i</w:t>
      </w:r>
      <w:r w:rsidR="00657FEC" w:rsidRPr="00C33F68">
        <w:rPr>
          <w:lang w:eastAsia="zh-CN"/>
        </w:rPr>
        <w:t xml:space="preserve">f </w:t>
      </w:r>
      <w:r w:rsidR="00657FEC" w:rsidRPr="00C33F68">
        <w:rPr>
          <w:lang w:eastAsia="ko-KR"/>
        </w:rPr>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ko-KR"/>
        </w:rPr>
        <w:t>remote UE</w:t>
      </w:r>
      <w:r w:rsidRPr="00C33F68">
        <w:rPr>
          <w:lang w:eastAsia="ko-KR"/>
        </w:rPr>
        <w:t xml:space="preserve"> wants</w:t>
      </w:r>
      <w:r w:rsidR="00657FEC" w:rsidRPr="00C33F68">
        <w:rPr>
          <w:lang w:eastAsia="zh-CN"/>
        </w:rPr>
        <w:t xml:space="preserve"> to add new PC5 QoS </w:t>
      </w:r>
      <w:r w:rsidR="000B1BEB" w:rsidRPr="00C33F68">
        <w:rPr>
          <w:lang w:eastAsia="zh-CN"/>
        </w:rPr>
        <w:t>f</w:t>
      </w:r>
      <w:r w:rsidR="00657FEC" w:rsidRPr="00C33F68">
        <w:rPr>
          <w:lang w:eastAsia="zh-CN"/>
        </w:rPr>
        <w:t xml:space="preserve">low(s) or modify the existing PC5 QoS </w:t>
      </w:r>
      <w:r w:rsidR="000B1BEB" w:rsidRPr="00C33F68">
        <w:rPr>
          <w:lang w:eastAsia="zh-CN"/>
        </w:rPr>
        <w:t>f</w:t>
      </w:r>
      <w:r w:rsidR="00657FEC" w:rsidRPr="00C33F68">
        <w:rPr>
          <w:lang w:eastAsia="zh-CN"/>
        </w:rPr>
        <w:t>low(s) for IP traffic or Ethernet traffic, the 5G</w:t>
      </w:r>
      <w:r w:rsidR="00657FEC" w:rsidRPr="00C33F68">
        <w:rPr>
          <w:noProof/>
        </w:rPr>
        <w:t xml:space="preserve"> ProSe </w:t>
      </w:r>
      <w:r w:rsidRPr="00C33F68">
        <w:rPr>
          <w:noProof/>
        </w:rPr>
        <w:t xml:space="preserve">layer-3 </w:t>
      </w:r>
      <w:r w:rsidR="00657FEC" w:rsidRPr="00C33F68">
        <w:rPr>
          <w:lang w:eastAsia="zh-CN"/>
        </w:rPr>
        <w:t xml:space="preserve">remote UE may also provide the PC5 QoS </w:t>
      </w:r>
      <w:r w:rsidR="000B1BEB" w:rsidRPr="00C33F68">
        <w:rPr>
          <w:lang w:eastAsia="zh-CN"/>
        </w:rPr>
        <w:t>r</w:t>
      </w:r>
      <w:r w:rsidR="00657FEC" w:rsidRPr="00C33F68">
        <w:rPr>
          <w:lang w:eastAsia="zh-CN"/>
        </w:rPr>
        <w:t xml:space="preserve">ule(s) for the PC5 QoS </w:t>
      </w:r>
      <w:r w:rsidR="000B1BEB" w:rsidRPr="00C33F68">
        <w:rPr>
          <w:lang w:eastAsia="zh-CN"/>
        </w:rPr>
        <w:t>f</w:t>
      </w:r>
      <w:r w:rsidR="00657FEC" w:rsidRPr="00C33F68">
        <w:rPr>
          <w:lang w:eastAsia="zh-CN"/>
        </w:rPr>
        <w:t xml:space="preserve">low(s) to be added or modified </w:t>
      </w:r>
      <w:r w:rsidR="00657FEC" w:rsidRPr="00C33F68">
        <w:rPr>
          <w:lang w:eastAsia="ko-KR"/>
        </w:rPr>
        <w:t xml:space="preserve">to </w:t>
      </w:r>
      <w:r w:rsidR="00657FEC" w:rsidRPr="00C33F68">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zh-CN"/>
        </w:rPr>
        <w:t>UE-to-network relay</w:t>
      </w:r>
      <w:r w:rsidR="0040364C" w:rsidRPr="00C33F68">
        <w:rPr>
          <w:lang w:eastAsia="zh-CN"/>
        </w:rPr>
        <w:t xml:space="preserve"> UE</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00657FEC" w:rsidRPr="00C33F68">
        <w:rPr>
          <w:lang w:eastAsia="zh-CN"/>
        </w:rPr>
        <w:t>.</w:t>
      </w:r>
    </w:p>
    <w:p w14:paraId="631BF3C7" w14:textId="44CDF5F2" w:rsidR="00657FEC" w:rsidRPr="00C33F68" w:rsidRDefault="00657FEC" w:rsidP="00657FEC">
      <w:pPr>
        <w:rPr>
          <w:noProof/>
          <w:lang w:eastAsia="zh-CN"/>
        </w:rPr>
      </w:pPr>
      <w:r w:rsidRPr="00C33F68">
        <w:rPr>
          <w:lang w:eastAsia="zh-CN"/>
        </w:rPr>
        <w:t xml:space="preserve">Upon reception of </w:t>
      </w:r>
      <w:r w:rsidRPr="00C33F68">
        <w:rPr>
          <w:lang w:eastAsia="ko-KR"/>
        </w:rPr>
        <w:t xml:space="preserve">the PC5 QoS </w:t>
      </w:r>
      <w:r w:rsidR="00A93706">
        <w:rPr>
          <w:lang w:eastAsia="ko-KR"/>
        </w:rPr>
        <w:t xml:space="preserve">flow </w:t>
      </w:r>
      <w:r w:rsidRPr="00C33F68">
        <w:rPr>
          <w:lang w:eastAsia="ko-KR"/>
        </w:rPr>
        <w:t xml:space="preserve">context from the </w:t>
      </w:r>
      <w:r w:rsidRPr="00C33F68">
        <w:rPr>
          <w:lang w:eastAsia="zh-CN"/>
        </w:rPr>
        <w:t>5G</w:t>
      </w:r>
      <w:r w:rsidRPr="00C33F68">
        <w:rPr>
          <w:noProof/>
        </w:rPr>
        <w:t xml:space="preserve"> ProSe</w:t>
      </w:r>
      <w:r w:rsidR="008233E0" w:rsidRPr="00C33F68">
        <w:rPr>
          <w:noProof/>
        </w:rPr>
        <w:t xml:space="preserve"> layer-3</w:t>
      </w:r>
      <w:r w:rsidRPr="00C33F68">
        <w:rPr>
          <w:noProof/>
        </w:rPr>
        <w:t xml:space="preserve"> </w:t>
      </w:r>
      <w:r w:rsidRPr="00C33F68">
        <w:rPr>
          <w:lang w:eastAsia="ko-KR"/>
        </w:rPr>
        <w:t xml:space="preserve">remote UE, 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zh-CN"/>
        </w:rPr>
        <w:t>UE-to-network relay</w:t>
      </w:r>
      <w:r w:rsidR="00506533" w:rsidRPr="00C33F68">
        <w:rPr>
          <w:lang w:eastAsia="zh-CN"/>
        </w:rPr>
        <w:t xml:space="preserve"> UE</w:t>
      </w:r>
      <w:r w:rsidRPr="00C33F68">
        <w:rPr>
          <w:noProof/>
          <w:lang w:eastAsia="zh-CN"/>
        </w:rPr>
        <w:t>:</w:t>
      </w:r>
    </w:p>
    <w:p w14:paraId="42641334" w14:textId="77777777" w:rsidR="00657FEC" w:rsidRPr="00C33F68" w:rsidRDefault="00657FEC" w:rsidP="00657FEC">
      <w:pPr>
        <w:pStyle w:val="B1"/>
        <w:rPr>
          <w:lang w:eastAsia="zh-CN"/>
        </w:rPr>
      </w:pPr>
      <w:r w:rsidRPr="00C33F68">
        <w:rPr>
          <w:lang w:eastAsia="zh-CN"/>
        </w:rPr>
        <w:t>a)</w:t>
      </w:r>
      <w:r w:rsidRPr="00C33F68">
        <w:rPr>
          <w:lang w:eastAsia="zh-CN"/>
        </w:rPr>
        <w:tab/>
        <w:t>shall perform one of the following:</w:t>
      </w:r>
    </w:p>
    <w:p w14:paraId="144179AD" w14:textId="1D97CC65" w:rsidR="00657FEC" w:rsidRPr="00C33F68" w:rsidRDefault="00657FEC" w:rsidP="00657FEC">
      <w:pPr>
        <w:pStyle w:val="B2"/>
        <w:rPr>
          <w:lang w:eastAsia="zh-CN"/>
        </w:rPr>
      </w:pPr>
      <w:r w:rsidRPr="00C33F68">
        <w:rPr>
          <w:lang w:eastAsia="zh-CN"/>
        </w:rPr>
        <w:t>1)</w:t>
      </w:r>
      <w:r w:rsidRPr="00C33F68">
        <w:rPr>
          <w:lang w:eastAsia="zh-CN"/>
        </w:rPr>
        <w:tab/>
        <w:t>if the end-to-end QoS requirements can be supported by an entry in QoS mapping</w:t>
      </w:r>
      <w:r w:rsidRPr="00C33F68">
        <w:t xml:space="preserve"> configured in clause 5.2.5</w:t>
      </w:r>
      <w:r w:rsidRPr="00C33F68">
        <w:rPr>
          <w:lang w:eastAsia="zh-CN"/>
        </w:rPr>
        <w:t>, then the 5G</w:t>
      </w:r>
      <w:r w:rsidRPr="00C33F68">
        <w:rPr>
          <w:noProof/>
        </w:rPr>
        <w:t xml:space="preserve"> ProSe </w:t>
      </w:r>
      <w:r w:rsidR="008233E0" w:rsidRPr="00C33F68">
        <w:rPr>
          <w:noProof/>
        </w:rPr>
        <w:t xml:space="preserve">layer-3 </w:t>
      </w:r>
      <w:r w:rsidRPr="00C33F68">
        <w:rPr>
          <w:lang w:eastAsia="zh-CN"/>
        </w:rPr>
        <w:t>UE-to-network relay</w:t>
      </w:r>
      <w:r w:rsidR="00355D46" w:rsidRPr="00C33F68">
        <w:rPr>
          <w:lang w:eastAsia="zh-CN"/>
        </w:rPr>
        <w:t xml:space="preserve"> UE</w:t>
      </w:r>
      <w:r w:rsidRPr="00C33F68">
        <w:rPr>
          <w:lang w:eastAsia="zh-CN"/>
        </w:rPr>
        <w:t xml:space="preserve"> uses the </w:t>
      </w:r>
      <w:r w:rsidRPr="00C33F68">
        <w:rPr>
          <w:lang w:eastAsia="ko-KR"/>
        </w:rPr>
        <w:t xml:space="preserve">5QI of the entry for </w:t>
      </w:r>
      <w:r w:rsidRPr="00C33F68">
        <w:rPr>
          <w:lang w:eastAsia="zh-CN"/>
        </w:rPr>
        <w:t>the Uu QoS control</w:t>
      </w:r>
      <w:r w:rsidR="00C050AA">
        <w:rPr>
          <w:lang w:eastAsia="zh-CN"/>
        </w:rPr>
        <w:t xml:space="preserve"> and</w:t>
      </w:r>
      <w:r w:rsidRPr="00C33F68">
        <w:rPr>
          <w:lang w:eastAsia="zh-CN"/>
        </w:rPr>
        <w:t xml:space="preserve"> uses the </w:t>
      </w:r>
      <w:r w:rsidRPr="00C33F68">
        <w:rPr>
          <w:lang w:eastAsia="ko-KR"/>
        </w:rPr>
        <w:t xml:space="preserve">PQI of the entry for </w:t>
      </w:r>
      <w:r w:rsidRPr="00C33F68">
        <w:rPr>
          <w:lang w:eastAsia="zh-CN"/>
        </w:rPr>
        <w:t>the PC5 QoS control; or</w:t>
      </w:r>
    </w:p>
    <w:p w14:paraId="580DCD5D" w14:textId="77777777" w:rsidR="00E5189E" w:rsidRPr="005D6000" w:rsidRDefault="00E5189E" w:rsidP="00E5189E">
      <w:pPr>
        <w:pStyle w:val="B2"/>
        <w:snapToGrid w:val="0"/>
        <w:spacing w:afterLines="50" w:after="120"/>
        <w:rPr>
          <w:lang w:eastAsia="zh-CN"/>
        </w:rPr>
      </w:pPr>
      <w:r w:rsidRPr="005D6000">
        <w:rPr>
          <w:lang w:eastAsia="zh-CN"/>
        </w:rPr>
        <w:t>2)</w:t>
      </w:r>
      <w:r w:rsidRPr="005D6000">
        <w:rPr>
          <w:lang w:eastAsia="zh-CN"/>
        </w:rPr>
        <w:tab/>
        <w:t>if the end-to-end QoS requirements cannot be supported by any entry in QoS mapping</w:t>
      </w:r>
      <w:r w:rsidRPr="005D6000">
        <w:t xml:space="preserve"> configured in clause 5.2.5</w:t>
      </w:r>
      <w:r w:rsidRPr="005D6000">
        <w:rPr>
          <w:lang w:eastAsia="zh-CN"/>
        </w:rPr>
        <w:t>, then the 5G</w:t>
      </w:r>
      <w:r w:rsidRPr="005D6000">
        <w:rPr>
          <w:noProof/>
        </w:rPr>
        <w:t xml:space="preserve"> ProSe layer-3 </w:t>
      </w:r>
      <w:r w:rsidRPr="005D6000">
        <w:rPr>
          <w:lang w:eastAsia="zh-CN"/>
        </w:rPr>
        <w:t xml:space="preserve">UE-to-network relay UE determines the 5QI </w:t>
      </w:r>
      <w:r w:rsidRPr="005D6000">
        <w:rPr>
          <w:lang w:eastAsia="ko-KR"/>
        </w:rPr>
        <w:t xml:space="preserve">for </w:t>
      </w:r>
      <w:r w:rsidRPr="005D6000">
        <w:rPr>
          <w:lang w:eastAsia="zh-CN"/>
        </w:rPr>
        <w:t>the Uu QoS control and PQI for the PC5 QoS control based on its implementation;</w:t>
      </w:r>
    </w:p>
    <w:p w14:paraId="37124133" w14:textId="0885667F" w:rsidR="00E5189E" w:rsidRPr="005D6000" w:rsidRDefault="00E5189E" w:rsidP="00E5189E">
      <w:pPr>
        <w:pStyle w:val="B1"/>
        <w:snapToGrid w:val="0"/>
        <w:spacing w:afterLines="50" w:after="120"/>
        <w:rPr>
          <w:lang w:eastAsia="zh-CN"/>
        </w:rPr>
      </w:pPr>
      <w:r>
        <w:rPr>
          <w:lang w:eastAsia="zh-CN"/>
        </w:rPr>
        <w:t>b</w:t>
      </w:r>
      <w:r w:rsidRPr="005D6000">
        <w:rPr>
          <w:lang w:eastAsia="zh-CN"/>
        </w:rPr>
        <w:t>)</w:t>
      </w:r>
      <w:r w:rsidRPr="005D6000">
        <w:rPr>
          <w:lang w:eastAsia="zh-CN"/>
        </w:rPr>
        <w:tab/>
        <w:t xml:space="preserve">optionally, derives the </w:t>
      </w:r>
      <w:r w:rsidRPr="005D6000">
        <w:rPr>
          <w:lang w:eastAsia="ko-KR"/>
        </w:rPr>
        <w:t>packet filter(s)</w:t>
      </w:r>
      <w:r w:rsidRPr="005D6000">
        <w:rPr>
          <w:lang w:eastAsia="zh-CN"/>
        </w:rPr>
        <w:t xml:space="preserve"> used over Uu reference point if </w:t>
      </w:r>
      <w:r w:rsidRPr="005D6000">
        <w:rPr>
          <w:lang w:eastAsia="ko-KR"/>
        </w:rPr>
        <w:t xml:space="preserve">the </w:t>
      </w:r>
      <w:r w:rsidRPr="005D6000">
        <w:rPr>
          <w:lang w:eastAsia="zh-CN"/>
        </w:rPr>
        <w:t>5G</w:t>
      </w:r>
      <w:r w:rsidRPr="005D6000">
        <w:rPr>
          <w:noProof/>
        </w:rPr>
        <w:t xml:space="preserve"> ProSe layer-3</w:t>
      </w:r>
      <w:r w:rsidRPr="005D6000">
        <w:rPr>
          <w:lang w:eastAsia="ko-KR"/>
        </w:rPr>
        <w:t xml:space="preserve"> </w:t>
      </w:r>
      <w:r w:rsidRPr="005D6000">
        <w:rPr>
          <w:lang w:eastAsia="zh-CN"/>
        </w:rPr>
        <w:t>UE-to-network relay UE received PC5 QoS rule(s) from 5G</w:t>
      </w:r>
      <w:r w:rsidRPr="005D6000">
        <w:rPr>
          <w:noProof/>
        </w:rPr>
        <w:t xml:space="preserve"> ProSe layer-3 </w:t>
      </w:r>
      <w:r w:rsidRPr="005D6000">
        <w:rPr>
          <w:lang w:eastAsia="ko-KR"/>
        </w:rPr>
        <w:t>remote UE</w:t>
      </w:r>
      <w:r w:rsidRPr="005D6000">
        <w:rPr>
          <w:lang w:eastAsia="zh-CN"/>
        </w:rPr>
        <w:t>;</w:t>
      </w:r>
    </w:p>
    <w:p w14:paraId="525C0B8E" w14:textId="74714570" w:rsidR="00E5189E" w:rsidRPr="005D6000" w:rsidRDefault="00E5189E" w:rsidP="00E5189E">
      <w:pPr>
        <w:pStyle w:val="B1"/>
        <w:snapToGrid w:val="0"/>
        <w:spacing w:afterLines="50" w:after="120"/>
      </w:pPr>
      <w:r>
        <w:rPr>
          <w:lang w:eastAsia="zh-CN"/>
        </w:rPr>
        <w:t>c</w:t>
      </w:r>
      <w:r w:rsidRPr="005D6000">
        <w:rPr>
          <w:lang w:eastAsia="zh-CN"/>
        </w:rPr>
        <w:t>)</w:t>
      </w:r>
      <w:r w:rsidRPr="005D6000">
        <w:rPr>
          <w:lang w:eastAsia="zh-CN"/>
        </w:rPr>
        <w:tab/>
        <w:t>if a new QoS flow needs to be established or the existing QoS flow(s) needs to be modified, perform</w:t>
      </w:r>
      <w:r w:rsidR="00A93706">
        <w:rPr>
          <w:lang w:eastAsia="zh-CN"/>
        </w:rPr>
        <w:t>s</w:t>
      </w:r>
      <w:r w:rsidRPr="005D6000">
        <w:rPr>
          <w:lang w:eastAsia="zh-CN"/>
        </w:rPr>
        <w:t xml:space="preserve"> UE-requested PDU session modification procedure</w:t>
      </w:r>
      <w:r w:rsidRPr="005D6000">
        <w:t xml:space="preserve"> as specified in </w:t>
      </w:r>
      <w:r w:rsidRPr="005D6000">
        <w:rPr>
          <w:lang w:eastAsia="ko-KR"/>
        </w:rPr>
        <w:t>clause 6.4.2 in 3GPP TS 24.501 [11]</w:t>
      </w:r>
      <w:r w:rsidRPr="005D6000">
        <w:t xml:space="preserve"> providing:</w:t>
      </w:r>
    </w:p>
    <w:p w14:paraId="3034321C" w14:textId="77777777" w:rsidR="00E5189E" w:rsidRPr="005D6000" w:rsidRDefault="00E5189E" w:rsidP="00E5189E">
      <w:pPr>
        <w:pStyle w:val="B2"/>
        <w:snapToGrid w:val="0"/>
        <w:spacing w:afterLines="50" w:after="120"/>
        <w:rPr>
          <w:lang w:eastAsia="zh-CN"/>
        </w:rPr>
      </w:pPr>
      <w:r w:rsidRPr="005D6000">
        <w:rPr>
          <w:lang w:eastAsia="ko-KR"/>
        </w:rPr>
        <w:t>1)</w:t>
      </w:r>
      <w:r w:rsidRPr="005D6000">
        <w:rPr>
          <w:lang w:eastAsia="zh-CN"/>
        </w:rPr>
        <w:tab/>
        <w:t>the Requested QoS flow descriptions IE with the 5QI value determined in bullet a); or</w:t>
      </w:r>
    </w:p>
    <w:p w14:paraId="5D7328BF" w14:textId="23D1A014" w:rsidR="00E5189E" w:rsidRPr="005D6000" w:rsidRDefault="00E5189E" w:rsidP="00E5189E">
      <w:pPr>
        <w:pStyle w:val="B2"/>
        <w:snapToGrid w:val="0"/>
        <w:spacing w:afterLines="50" w:after="120"/>
        <w:rPr>
          <w:lang w:eastAsia="ko-KR"/>
        </w:rPr>
      </w:pPr>
      <w:r w:rsidRPr="005D6000">
        <w:rPr>
          <w:lang w:eastAsia="ko-KR"/>
        </w:rPr>
        <w:t>2)</w:t>
      </w:r>
      <w:r w:rsidRPr="005D6000">
        <w:rPr>
          <w:lang w:eastAsia="ko-KR"/>
        </w:rPr>
        <w:tab/>
      </w:r>
      <w:r w:rsidRPr="005D6000">
        <w:rPr>
          <w:lang w:eastAsia="zh-CN"/>
        </w:rPr>
        <w:t>the Requested QoS rules IE with the packet filter(s)</w:t>
      </w:r>
      <w:r w:rsidRPr="005D6000">
        <w:rPr>
          <w:lang w:eastAsia="ko-KR"/>
        </w:rPr>
        <w:t xml:space="preserve"> if</w:t>
      </w:r>
      <w:r w:rsidRPr="005D6000">
        <w:t xml:space="preserve"> </w:t>
      </w:r>
      <w:r w:rsidRPr="005D6000">
        <w:rPr>
          <w:lang w:eastAsia="ko-KR"/>
        </w:rPr>
        <w:t>packet filter(s)</w:t>
      </w:r>
      <w:r w:rsidRPr="005D6000">
        <w:t xml:space="preserve"> are derived in bullet </w:t>
      </w:r>
      <w:r>
        <w:t>b</w:t>
      </w:r>
      <w:r w:rsidRPr="005D6000">
        <w:t>)</w:t>
      </w:r>
      <w:r w:rsidRPr="005D6000">
        <w:rPr>
          <w:lang w:eastAsia="ko-KR"/>
        </w:rPr>
        <w:t>;</w:t>
      </w:r>
    </w:p>
    <w:p w14:paraId="25EF19A7" w14:textId="2D969CED" w:rsidR="00E5189E" w:rsidRDefault="00E5189E" w:rsidP="00E5189E">
      <w:pPr>
        <w:pStyle w:val="B1"/>
        <w:snapToGrid w:val="0"/>
        <w:spacing w:afterLines="50" w:after="120"/>
        <w:rPr>
          <w:lang w:eastAsia="zh-CN"/>
        </w:rPr>
      </w:pPr>
      <w:r>
        <w:rPr>
          <w:lang w:eastAsia="zh-CN"/>
        </w:rPr>
        <w:t>d</w:t>
      </w:r>
      <w:r w:rsidRPr="005D6000">
        <w:rPr>
          <w:lang w:eastAsia="zh-CN"/>
        </w:rPr>
        <w:t>)</w:t>
      </w:r>
      <w:r w:rsidRPr="005D6000">
        <w:rPr>
          <w:lang w:eastAsia="zh-CN"/>
        </w:rPr>
        <w:tab/>
      </w:r>
      <w:r w:rsidRPr="005D6000">
        <w:rPr>
          <w:lang w:eastAsia="ko-KR"/>
        </w:rPr>
        <w:t>shall</w:t>
      </w:r>
      <w:r w:rsidRPr="005D6000">
        <w:rPr>
          <w:lang w:eastAsia="zh-CN"/>
        </w:rPr>
        <w:t xml:space="preserve"> further update the corresponding PC5 QoS flow with the updated PQI value if the 5G ProSe layer-3 UE-to-network relay UE receives the authorized</w:t>
      </w:r>
      <w:r w:rsidRPr="005D6000">
        <w:t xml:space="preserve"> QoS flow descriptions</w:t>
      </w:r>
      <w:r w:rsidRPr="005D6000">
        <w:rPr>
          <w:lang w:eastAsia="zh-CN"/>
        </w:rPr>
        <w:t xml:space="preserve"> with a 5QI value which is different from the 5QI value indicated by the 5G ProSe layer-3 UE-to-network relay UE as described in </w:t>
      </w:r>
      <w:r w:rsidRPr="005D6000">
        <w:t xml:space="preserve">bullet </w:t>
      </w:r>
      <w:r>
        <w:t>c</w:t>
      </w:r>
      <w:r w:rsidRPr="005D6000">
        <w:t>)</w:t>
      </w:r>
      <w:r>
        <w:rPr>
          <w:lang w:eastAsia="zh-CN"/>
        </w:rPr>
        <w:t>;</w:t>
      </w:r>
      <w:r w:rsidRPr="00130518">
        <w:t xml:space="preserve"> </w:t>
      </w:r>
      <w:r>
        <w:t>and</w:t>
      </w:r>
    </w:p>
    <w:p w14:paraId="60B7F595" w14:textId="325BDBBD" w:rsidR="00E5189E" w:rsidRPr="005D6000" w:rsidRDefault="00E5189E" w:rsidP="00E5189E">
      <w:pPr>
        <w:pStyle w:val="B1"/>
        <w:snapToGrid w:val="0"/>
        <w:spacing w:afterLines="50" w:after="120"/>
        <w:rPr>
          <w:lang w:eastAsia="zh-CN"/>
        </w:rPr>
      </w:pPr>
      <w:r>
        <w:rPr>
          <w:lang w:eastAsia="ko-KR"/>
        </w:rPr>
        <w:t>e</w:t>
      </w:r>
      <w:r w:rsidRPr="005D6000">
        <w:rPr>
          <w:lang w:eastAsia="ko-KR"/>
        </w:rPr>
        <w:t>)</w:t>
      </w:r>
      <w:r w:rsidRPr="005D6000">
        <w:rPr>
          <w:lang w:eastAsia="ko-KR"/>
        </w:rPr>
        <w:tab/>
        <w:t>shall provide the 5G ProSe layer-3 remote UE with</w:t>
      </w:r>
      <w:r w:rsidRPr="005D6000">
        <w:t xml:space="preserve"> the </w:t>
      </w:r>
      <w:r>
        <w:t xml:space="preserve">PQI determined in bullet a) or the </w:t>
      </w:r>
      <w:r w:rsidRPr="005D6000">
        <w:t>PQI</w:t>
      </w:r>
      <w:r>
        <w:t xml:space="preserve"> updated in bullet d)</w:t>
      </w:r>
      <w:r w:rsidRPr="005D6000">
        <w:t>, the corresponding PC5 QoS parameters and the corresponding ProSe identifier(s)</w:t>
      </w:r>
      <w:r w:rsidR="00202AD6">
        <w:rPr>
          <w:rFonts w:hint="eastAsia"/>
          <w:lang w:eastAsia="zh-CN"/>
        </w:rPr>
        <w:t xml:space="preserve"> as specified in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2.3 (if </w:t>
      </w:r>
      <w:r w:rsidR="00202AD6" w:rsidRPr="00B4715F">
        <w:t xml:space="preserve">5G ProSe direct link </w:t>
      </w:r>
      <w:r w:rsidR="00202AD6">
        <w:rPr>
          <w:rFonts w:hint="eastAsia"/>
          <w:lang w:eastAsia="zh-CN"/>
        </w:rPr>
        <w:t>establishment</w:t>
      </w:r>
      <w:r w:rsidR="00202AD6" w:rsidRPr="00B4715F">
        <w:t xml:space="preserve">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 or</w:t>
      </w:r>
      <w:r w:rsidR="00202AD6" w:rsidRPr="009C36F1">
        <w:rPr>
          <w:rFonts w:hint="eastAsia"/>
          <w:lang w:eastAsia="zh-CN"/>
        </w:rPr>
        <w:t xml:space="preserve">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3.3 (if </w:t>
      </w:r>
      <w:r w:rsidR="00202AD6" w:rsidRPr="00B4715F">
        <w:t>5G ProSe direct link modification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w:t>
      </w:r>
      <w:r>
        <w:rPr>
          <w:lang w:eastAsia="ko-KR"/>
        </w:rPr>
        <w:t>.</w:t>
      </w:r>
    </w:p>
    <w:p w14:paraId="0C7CA8AD" w14:textId="04D972A6" w:rsidR="00657FEC" w:rsidRPr="00C33F68" w:rsidRDefault="00657FEC" w:rsidP="00657FEC">
      <w:pPr>
        <w:pStyle w:val="Heading4"/>
      </w:pPr>
      <w:bookmarkStart w:id="1477" w:name="_Toc155561370"/>
      <w:r w:rsidRPr="00C33F68">
        <w:t>8.2.</w:t>
      </w:r>
      <w:r w:rsidR="00E51E13" w:rsidRPr="00C33F68">
        <w:t>6</w:t>
      </w:r>
      <w:r w:rsidRPr="00C33F68">
        <w:t>.4</w:t>
      </w:r>
      <w:r w:rsidRPr="00C33F68">
        <w:tab/>
        <w:t>QoS handling for 5G ProSe layer-3 UE-to-network relay with N3IWF</w:t>
      </w:r>
      <w:bookmarkEnd w:id="1477"/>
    </w:p>
    <w:p w14:paraId="62FDCB24" w14:textId="77777777" w:rsidR="005B098F" w:rsidRPr="00C33F68" w:rsidRDefault="005B098F" w:rsidP="005B098F">
      <w:pPr>
        <w:pStyle w:val="Heading5"/>
        <w:rPr>
          <w:lang w:eastAsia="zh-CN"/>
        </w:rPr>
      </w:pPr>
      <w:bookmarkStart w:id="1478" w:name="_Toc155561371"/>
      <w:r w:rsidRPr="00C33F68">
        <w:rPr>
          <w:lang w:eastAsia="zh-CN"/>
        </w:rPr>
        <w:t>8.2.6.4.1</w:t>
      </w:r>
      <w:r w:rsidRPr="00C33F68">
        <w:rPr>
          <w:lang w:eastAsia="zh-CN"/>
        </w:rPr>
        <w:tab/>
        <w:t>General</w:t>
      </w:r>
      <w:bookmarkEnd w:id="1478"/>
    </w:p>
    <w:p w14:paraId="3D671332" w14:textId="77777777" w:rsidR="005B098F" w:rsidRPr="00C33F68" w:rsidRDefault="005B098F" w:rsidP="005B098F">
      <w:r w:rsidRPr="00C33F68">
        <w:t xml:space="preserve">As specified in clause 5.6.2.2 of 3GPP TS 23.304 [2], when the 5G ProSe layer-3 remote UE accesses 5GS via a </w:t>
      </w:r>
      <w:r w:rsidRPr="00C33F68">
        <w:rPr>
          <w:lang w:eastAsia="zh-CN"/>
        </w:rPr>
        <w:t xml:space="preserve">5G ProSe </w:t>
      </w:r>
      <w:r w:rsidRPr="00C33F68">
        <w:t xml:space="preserve">layer-3 UE-to-network relay with N3IWF, the N3IWF can use one of the following operations for QoS support in </w:t>
      </w:r>
      <w:r w:rsidRPr="00C33F68">
        <w:rPr>
          <w:lang w:eastAsia="zh-CN"/>
        </w:rPr>
        <w:t>5G ProSe layer-3 UE-to-network</w:t>
      </w:r>
      <w:r w:rsidRPr="00C33F68">
        <w:t xml:space="preserve"> relay UE's serving PLMN:</w:t>
      </w:r>
    </w:p>
    <w:p w14:paraId="36584D51" w14:textId="77777777" w:rsidR="005B098F" w:rsidRPr="00C33F68" w:rsidRDefault="005B098F" w:rsidP="005B098F">
      <w:pPr>
        <w:pStyle w:val="B1"/>
      </w:pPr>
      <w:r w:rsidRPr="00C33F68">
        <w:t>a)</w:t>
      </w:r>
      <w:r w:rsidRPr="00C33F68">
        <w:tab/>
        <w:t>a static QoS mapping mechanism; or</w:t>
      </w:r>
    </w:p>
    <w:p w14:paraId="749AE255" w14:textId="77777777" w:rsidR="005B098F" w:rsidRPr="00C33F68" w:rsidRDefault="005B098F" w:rsidP="005B098F">
      <w:pPr>
        <w:pStyle w:val="B1"/>
      </w:pPr>
      <w:r w:rsidRPr="00C33F68">
        <w:t>b)</w:t>
      </w:r>
      <w:r w:rsidRPr="00C33F68">
        <w:tab/>
        <w:t>a dynamic QoS signalling based mechanism.</w:t>
      </w:r>
    </w:p>
    <w:p w14:paraId="74E9C2C6" w14:textId="77777777" w:rsidR="005B098F" w:rsidRPr="00C33F68" w:rsidRDefault="005B098F" w:rsidP="005B098F">
      <w:pPr>
        <w:rPr>
          <w:lang w:eastAsia="zh-CN"/>
        </w:rPr>
      </w:pPr>
      <w:r w:rsidRPr="00C33F68">
        <w:rPr>
          <w:lang w:eastAsia="zh-CN"/>
        </w:rPr>
        <w:lastRenderedPageBreak/>
        <w:t>For a), there is no signalling impact to the 5G ProSe layer-3 remote UE and the 5G ProSe layer-3 UE-to-network relay UE.</w:t>
      </w:r>
    </w:p>
    <w:p w14:paraId="46E21559" w14:textId="579D0BDD" w:rsidR="005B098F" w:rsidRPr="00C33F68" w:rsidRDefault="005B098F" w:rsidP="005B098F">
      <w:pPr>
        <w:rPr>
          <w:lang w:eastAsia="zh-CN"/>
        </w:rPr>
      </w:pPr>
      <w:r w:rsidRPr="00C33F68">
        <w:rPr>
          <w:lang w:eastAsia="zh-CN"/>
        </w:rPr>
        <w:t>For b), clause 8.2.6.4.2 specifies the QoS handling with QoS signal</w:t>
      </w:r>
      <w:r w:rsidR="00E11452" w:rsidRPr="00C33F68">
        <w:rPr>
          <w:lang w:eastAsia="zh-CN"/>
        </w:rPr>
        <w:t>l</w:t>
      </w:r>
      <w:r w:rsidRPr="00C33F68">
        <w:rPr>
          <w:lang w:eastAsia="zh-CN"/>
        </w:rPr>
        <w:t>ing procedure to transport the IPsec traffic in the 5G ProSe layer-3 UE-to-network</w:t>
      </w:r>
      <w:r w:rsidRPr="00C33F68">
        <w:t xml:space="preserve"> relay UE's 5GCN</w:t>
      </w:r>
      <w:r w:rsidRPr="00C33F68">
        <w:rPr>
          <w:lang w:eastAsia="zh-CN"/>
        </w:rPr>
        <w:t>.</w:t>
      </w:r>
    </w:p>
    <w:p w14:paraId="6A59D511" w14:textId="4EA0CD39" w:rsidR="005B098F" w:rsidRPr="00C33F68" w:rsidRDefault="005B098F" w:rsidP="005B098F">
      <w:pPr>
        <w:pStyle w:val="Heading5"/>
        <w:rPr>
          <w:lang w:eastAsia="zh-CN"/>
        </w:rPr>
      </w:pPr>
      <w:bookmarkStart w:id="1479" w:name="_Toc155561372"/>
      <w:r w:rsidRPr="00C33F68">
        <w:rPr>
          <w:lang w:eastAsia="zh-CN"/>
        </w:rPr>
        <w:t>8.2.6.4.2</w:t>
      </w:r>
      <w:r w:rsidRPr="00C33F68">
        <w:rPr>
          <w:lang w:eastAsia="zh-CN"/>
        </w:rPr>
        <w:tab/>
        <w:t>QoS handling with QoS signal</w:t>
      </w:r>
      <w:r w:rsidR="00E11452" w:rsidRPr="00C33F68">
        <w:rPr>
          <w:lang w:eastAsia="zh-CN"/>
        </w:rPr>
        <w:t>l</w:t>
      </w:r>
      <w:r w:rsidRPr="00C33F68">
        <w:rPr>
          <w:lang w:eastAsia="zh-CN"/>
        </w:rPr>
        <w:t>ing procedure</w:t>
      </w:r>
      <w:bookmarkEnd w:id="1479"/>
    </w:p>
    <w:p w14:paraId="134FCFEF" w14:textId="4F571507" w:rsidR="005B098F" w:rsidRPr="00C33F68" w:rsidRDefault="005B098F" w:rsidP="005B098F">
      <w:pPr>
        <w:rPr>
          <w:lang w:eastAsia="zh-CN"/>
        </w:rPr>
      </w:pPr>
      <w:r w:rsidRPr="00C33F68">
        <w:t xml:space="preserve">When the </w:t>
      </w:r>
      <w:r w:rsidRPr="00C33F68">
        <w:rPr>
          <w:lang w:eastAsia="zh-CN"/>
        </w:rPr>
        <w:t>5G ProSe layer-3 r</w:t>
      </w:r>
      <w:r w:rsidRPr="00C33F68">
        <w:t xml:space="preserve">emote </w:t>
      </w:r>
      <w:r w:rsidRPr="00C33F68">
        <w:rPr>
          <w:lang w:eastAsia="zh-CN"/>
        </w:rPr>
        <w:t xml:space="preserve">UE establishes or handovers a PDU session via the N3IWF as described in clause 4.12.5 of </w:t>
      </w:r>
      <w:r w:rsidR="007746B0" w:rsidRPr="00C33F68">
        <w:rPr>
          <w:lang w:eastAsia="zh-CN"/>
        </w:rPr>
        <w:t>3GPP </w:t>
      </w:r>
      <w:r w:rsidRPr="00C33F68">
        <w:rPr>
          <w:lang w:eastAsia="zh-CN"/>
        </w:rPr>
        <w:t>TS 23.502 </w:t>
      </w:r>
      <w:r w:rsidRPr="00C33F68">
        <w:t>[5</w:t>
      </w:r>
      <w:r w:rsidR="00BF5AE9">
        <w:t>1</w:t>
      </w:r>
      <w:r w:rsidRPr="00C33F68">
        <w:t xml:space="preserve">], the N3IWF initiates a child SA creation procedure by sending a </w:t>
      </w:r>
      <w:r w:rsidRPr="00C33F68">
        <w:rPr>
          <w:lang w:eastAsia="zh-CN"/>
        </w:rPr>
        <w:t>CREATE_CHILD_SA request</w:t>
      </w:r>
      <w:r w:rsidRPr="00C33F68">
        <w:t xml:space="preserve"> message to associate the </w:t>
      </w:r>
      <w:r w:rsidRPr="00C33F68">
        <w:rPr>
          <w:lang w:eastAsia="zh-CN"/>
        </w:rPr>
        <w:t>QoS flow(s) of the PDU session with the child SA of the user plane as specified in clause 7.5 of 3GPP TS 24.502 [26]. In the CREATE_CHILD_SA request</w:t>
      </w:r>
      <w:r w:rsidRPr="00C33F68">
        <w:t xml:space="preserve"> message, the 5G_QOS_INFO Notify payload includes the PDU session ID, one or more QFI(s), optionally a DSCP value</w:t>
      </w:r>
      <w:r w:rsidR="00C050AA">
        <w:t xml:space="preserve"> and</w:t>
      </w:r>
      <w:r w:rsidRPr="00C33F68">
        <w:t xml:space="preserve"> optionally Additional QoS Information as defined in clause 9.3.1.1 of 3GPP </w:t>
      </w:r>
      <w:r w:rsidRPr="00C33F68">
        <w:rPr>
          <w:lang w:eastAsia="zh-CN"/>
        </w:rPr>
        <w:t xml:space="preserve">TS 24.502 [26]. The N3IWF can also initiate the </w:t>
      </w:r>
      <w:r w:rsidRPr="00C33F68">
        <w:t>user plane IPsec child SA modification procedure</w:t>
      </w:r>
      <w:r w:rsidRPr="00C33F68">
        <w:rPr>
          <w:lang w:eastAsia="zh-CN"/>
        </w:rPr>
        <w:t xml:space="preserve"> by sending an </w:t>
      </w:r>
      <w:r w:rsidRPr="00C33F68">
        <w:t>INFORMATIONAL request message</w:t>
      </w:r>
      <w:r w:rsidRPr="00C33F68">
        <w:rPr>
          <w:lang w:eastAsia="zh-CN"/>
        </w:rPr>
        <w:t xml:space="preserve"> including the </w:t>
      </w:r>
      <w:r w:rsidRPr="00C33F68">
        <w:t>5G_QOS_INFO Notify payload</w:t>
      </w:r>
      <w:r w:rsidRPr="00C33F68">
        <w:rPr>
          <w:lang w:eastAsia="zh-CN"/>
        </w:rPr>
        <w:t xml:space="preserve"> if the</w:t>
      </w:r>
      <w:r w:rsidRPr="00C33F68">
        <w:t xml:space="preserve"> child SA </w:t>
      </w:r>
      <w:r w:rsidRPr="00C33F68">
        <w:rPr>
          <w:lang w:eastAsia="zh-CN"/>
        </w:rPr>
        <w:t>associated with the QoS flows of the PDU session needs to be modified as specified in clause 7.6 of 3GPP TS 24.502 [26]</w:t>
      </w:r>
      <w:r w:rsidRPr="00C33F68">
        <w:t>.</w:t>
      </w:r>
    </w:p>
    <w:p w14:paraId="77E8C6BB" w14:textId="3624E724" w:rsidR="005B098F" w:rsidRPr="00C33F68" w:rsidRDefault="005B098F" w:rsidP="005B098F">
      <w:pPr>
        <w:rPr>
          <w:lang w:eastAsia="zh-CN"/>
        </w:rPr>
      </w:pPr>
      <w:r w:rsidRPr="00C33F68">
        <w:rPr>
          <w:lang w:eastAsia="zh-CN"/>
        </w:rPr>
        <w:t>Based on information in the received 5G_QoS_INFO Notify payload</w:t>
      </w:r>
      <w:r w:rsidRPr="00C33F68">
        <w:t xml:space="preserve">, the 5G ProSe layer-3 remote UE determines whether to initiate the 5G ProSe direct link modification procedure to setup or modify the PC5 QoS flows. If the 5G ProSe direct link modification procedure needs to be initiated, the </w:t>
      </w:r>
      <w:r w:rsidR="00ED0CBE" w:rsidRPr="00C33F68">
        <w:t>5G</w:t>
      </w:r>
      <w:r w:rsidRPr="00C33F68">
        <w:t xml:space="preserve"> ProSe layer-3 remote</w:t>
      </w:r>
      <w:r w:rsidRPr="00C33F68">
        <w:rPr>
          <w:lang w:eastAsia="zh-CN"/>
        </w:rPr>
        <w:t xml:space="preserve"> UE shall perform the procedure as specified in </w:t>
      </w:r>
      <w:r w:rsidRPr="00C33F68">
        <w:t>clause 8.2.6.3.3 with following additions</w:t>
      </w:r>
      <w:r w:rsidRPr="00C33F68">
        <w:rPr>
          <w:lang w:eastAsia="zh-CN"/>
        </w:rPr>
        <w:t>:</w:t>
      </w:r>
    </w:p>
    <w:p w14:paraId="381CFC01" w14:textId="77777777" w:rsidR="005B098F" w:rsidRPr="00C33F68" w:rsidRDefault="005B098F" w:rsidP="005B098F">
      <w:pPr>
        <w:pStyle w:val="B1"/>
        <w:rPr>
          <w:lang w:eastAsia="zh-CN"/>
        </w:rPr>
      </w:pPr>
      <w:r w:rsidRPr="00C33F68">
        <w:rPr>
          <w:lang w:eastAsia="zh-CN"/>
        </w:rPr>
        <w:t>a)</w:t>
      </w:r>
      <w:r w:rsidRPr="00C33F68">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33F68" w:rsidRDefault="005B098F" w:rsidP="005B098F">
      <w:pPr>
        <w:pStyle w:val="B1"/>
        <w:rPr>
          <w:lang w:eastAsia="zh-CN"/>
        </w:rPr>
      </w:pPr>
      <w:r w:rsidRPr="00C33F68">
        <w:rPr>
          <w:lang w:eastAsia="zh-CN"/>
        </w:rPr>
        <w:t>b)</w:t>
      </w:r>
      <w:r w:rsidRPr="00C33F68">
        <w:rPr>
          <w:lang w:eastAsia="zh-CN"/>
        </w:rPr>
        <w:tab/>
        <w:t>the 5G ProSe layer-3 remote UE shall include the PC5 QoS rules IE with the packet filter containing the N3IWF IP address, the s</w:t>
      </w:r>
      <w:r w:rsidRPr="00C33F68">
        <w:t>ecurity parameter index of the child SA</w:t>
      </w:r>
      <w:r w:rsidR="00C050AA">
        <w:t xml:space="preserve"> and</w:t>
      </w:r>
      <w:r w:rsidRPr="00C33F68">
        <w:t xml:space="preserve"> the DSCP value if received in the </w:t>
      </w:r>
      <w:r w:rsidRPr="00C33F68">
        <w:rPr>
          <w:lang w:eastAsia="zh-CN"/>
        </w:rPr>
        <w:t>5G_QoS_INFO Notify payload.</w:t>
      </w:r>
    </w:p>
    <w:p w14:paraId="250FED4C" w14:textId="7113733C" w:rsidR="005B098F" w:rsidRPr="00C33F68" w:rsidRDefault="005B098F" w:rsidP="0066566A">
      <w:pPr>
        <w:rPr>
          <w:lang w:eastAsia="zh-CN"/>
        </w:rPr>
      </w:pPr>
      <w:r w:rsidRPr="00C33F68">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sidRPr="00C33F68">
        <w:rPr>
          <w:lang w:eastAsia="zh-CN"/>
        </w:rPr>
        <w:t xml:space="preserve"> UE shall perform the procedure as specified in </w:t>
      </w:r>
      <w:r w:rsidRPr="00C33F68">
        <w:t>clause 6.4.2 of 3GPP TS 24.501 [11]</w:t>
      </w:r>
      <w:r w:rsidR="00A35B7B">
        <w:t xml:space="preserve"> with following additions:</w:t>
      </w:r>
    </w:p>
    <w:bookmarkEnd w:id="1467"/>
    <w:bookmarkEnd w:id="1468"/>
    <w:bookmarkEnd w:id="1469"/>
    <w:bookmarkEnd w:id="1470"/>
    <w:p w14:paraId="54AB5543" w14:textId="02B31E69" w:rsidR="00A35B7B" w:rsidRPr="00C33F68" w:rsidRDefault="00A35B7B" w:rsidP="00A35B7B">
      <w:pPr>
        <w:pStyle w:val="B1"/>
        <w:rPr>
          <w:lang w:eastAsia="zh-CN"/>
        </w:rPr>
      </w:pPr>
      <w:r>
        <w:rPr>
          <w:lang w:eastAsia="zh-CN"/>
        </w:rPr>
        <w:t>a)</w:t>
      </w:r>
      <w:r>
        <w:rPr>
          <w:lang w:eastAsia="zh-CN"/>
        </w:rPr>
        <w:tab/>
        <w:t>the 5G ProSe layer-3 UE-to-network relay UE sends the packet filter provided in the PC5 QoS rules IE by the 5G ProSe layer-3 remote UE to the SMF.</w:t>
      </w:r>
    </w:p>
    <w:p w14:paraId="792A84F8" w14:textId="3142B771" w:rsidR="00C86867" w:rsidRPr="00C33F68" w:rsidRDefault="00C86867" w:rsidP="00C86867">
      <w:pPr>
        <w:pStyle w:val="Heading3"/>
      </w:pPr>
      <w:bookmarkStart w:id="1480" w:name="_Toc155561373"/>
      <w:r w:rsidRPr="00C33F68">
        <w:t>8.2.</w:t>
      </w:r>
      <w:r w:rsidR="00425D7B" w:rsidRPr="00C33F68">
        <w:t>7</w:t>
      </w:r>
      <w:r w:rsidRPr="00C33F68">
        <w:tab/>
        <w:t xml:space="preserve">5G ProSe </w:t>
      </w:r>
      <w:r w:rsidR="00D126B0" w:rsidRPr="00C33F68">
        <w:t>layer-3</w:t>
      </w:r>
      <w:r w:rsidRPr="00C33F68">
        <w:t xml:space="preserve"> UE-to-network relay with N3IWF support</w:t>
      </w:r>
      <w:bookmarkEnd w:id="1480"/>
    </w:p>
    <w:p w14:paraId="6F3C23C3" w14:textId="7AA79D40" w:rsidR="00C86867" w:rsidRPr="00C33F68" w:rsidRDefault="00C86867" w:rsidP="00C86867">
      <w:pPr>
        <w:pStyle w:val="Heading4"/>
      </w:pPr>
      <w:bookmarkStart w:id="1481" w:name="_Toc155561374"/>
      <w:r w:rsidRPr="00C33F68">
        <w:rPr>
          <w:noProof/>
          <w:lang w:eastAsia="zh-CN"/>
        </w:rPr>
        <w:t>8.2.</w:t>
      </w:r>
      <w:r w:rsidR="00425D7B" w:rsidRPr="00C33F68">
        <w:rPr>
          <w:noProof/>
          <w:lang w:eastAsia="zh-CN"/>
        </w:rPr>
        <w:t>7</w:t>
      </w:r>
      <w:r w:rsidRPr="00C33F68">
        <w:rPr>
          <w:noProof/>
          <w:lang w:eastAsia="zh-CN"/>
        </w:rPr>
        <w:t>.1</w:t>
      </w:r>
      <w:r w:rsidRPr="00C33F68">
        <w:rPr>
          <w:noProof/>
          <w:lang w:eastAsia="zh-CN"/>
        </w:rPr>
        <w:tab/>
      </w:r>
      <w:r w:rsidRPr="00C33F68">
        <w:t>General</w:t>
      </w:r>
      <w:bookmarkEnd w:id="1481"/>
    </w:p>
    <w:p w14:paraId="7134F1D6" w14:textId="2E1D8336" w:rsidR="00C86867" w:rsidRPr="00C33F68" w:rsidRDefault="00C86867" w:rsidP="00C86867">
      <w:r w:rsidRPr="00C33F68">
        <w:t xml:space="preserve">As specified in clause 5.4.1.2 of 3GPP TS 23.304 [2], the 5G ProSe </w:t>
      </w:r>
      <w:r w:rsidR="00D126B0" w:rsidRPr="00C33F68">
        <w:t>layer-3</w:t>
      </w:r>
      <w:r w:rsidRPr="00C33F68">
        <w:t xml:space="preserve"> </w:t>
      </w:r>
      <w:r w:rsidR="00E44948" w:rsidRPr="00C33F68">
        <w:t>UE-to-network</w:t>
      </w:r>
      <w:r w:rsidRPr="00C33F68">
        <w:t xml:space="preserve"> relay with N3IWF support shall provide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with the connection which can access to the N3IWF. In this way,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is able to select the N3IWF and access to the 5GC via the N3IWF.</w:t>
      </w:r>
    </w:p>
    <w:p w14:paraId="258AA2CD" w14:textId="6DDCCF44" w:rsidR="009F64A0" w:rsidRPr="00C33F68" w:rsidRDefault="00C86867" w:rsidP="00C86867">
      <w:pPr>
        <w:rPr>
          <w:lang w:eastAsia="zh-CN"/>
        </w:rPr>
      </w:pPr>
      <w:r w:rsidRPr="00C33F68">
        <w:t xml:space="preserve">The </w:t>
      </w:r>
      <w:r w:rsidR="00D126B0" w:rsidRPr="00C33F68">
        <w:t>layer-3</w:t>
      </w:r>
      <w:r w:rsidRPr="00C33F68">
        <w:t xml:space="preserve"> ProSe UE-to-network relay</w:t>
      </w:r>
      <w:r w:rsidR="002E56B7" w:rsidRPr="00C33F68">
        <w:t xml:space="preserve"> UE</w:t>
      </w:r>
      <w:r w:rsidRPr="00C33F68">
        <w:t xml:space="preserve"> is provisioned with the </w:t>
      </w:r>
      <w:r w:rsidRPr="00C33F68">
        <w:rPr>
          <w:lang w:eastAsia="zh-CN"/>
        </w:rPr>
        <w:t xml:space="preserve">UE policies for 5G ProSe </w:t>
      </w:r>
      <w:r w:rsidR="00D126B0" w:rsidRPr="00C33F68">
        <w:rPr>
          <w:lang w:eastAsia="zh-CN"/>
        </w:rPr>
        <w:t>layer-3</w:t>
      </w:r>
      <w:r w:rsidRPr="00C33F68">
        <w:rPr>
          <w:lang w:eastAsia="zh-CN"/>
        </w:rPr>
        <w:t xml:space="preserve"> UE-to-network relay including the relay service code </w:t>
      </w:r>
      <w:r w:rsidRPr="00C33F68">
        <w:t>which corresponds to</w:t>
      </w:r>
      <w:r w:rsidR="009F64A0" w:rsidRPr="00C33F68">
        <w:rPr>
          <w:noProof/>
          <w:lang w:eastAsia="zh-CN"/>
        </w:rPr>
        <w:t xml:space="preserve"> use N3IWF access</w:t>
      </w:r>
      <w:r w:rsidR="009F64A0" w:rsidRPr="00C33F68">
        <w:t xml:space="preserve"> for the relayed traffic</w:t>
      </w:r>
      <w:r w:rsidRPr="00C33F68">
        <w:t xml:space="preserve"> </w:t>
      </w:r>
      <w:r w:rsidRPr="00C33F68">
        <w:rPr>
          <w:lang w:eastAsia="zh-CN"/>
        </w:rPr>
        <w:t>as defined in 3GPP TS 24.555 [17]</w:t>
      </w:r>
      <w:r w:rsidR="009F64A0" w:rsidRPr="00C33F68">
        <w:rPr>
          <w:lang w:eastAsia="zh-CN"/>
        </w:rPr>
        <w:t>.</w:t>
      </w:r>
    </w:p>
    <w:p w14:paraId="5DF8E43B" w14:textId="26256E86" w:rsidR="009F64A0" w:rsidRPr="00C33F68" w:rsidRDefault="009F64A0" w:rsidP="00C86867">
      <w:r w:rsidRPr="00C33F68">
        <w:rPr>
          <w:lang w:eastAsia="zh-CN"/>
        </w:rPr>
        <w:t xml:space="preserve">For UE-to-network relay discovery with model A, the </w:t>
      </w:r>
      <w:r w:rsidR="002E1470">
        <w:t>5G ProSe</w:t>
      </w:r>
      <w:r w:rsidR="002E1470" w:rsidRPr="00C33F68">
        <w:t xml:space="preserve"> </w:t>
      </w:r>
      <w:r w:rsidRPr="00C33F68">
        <w:rPr>
          <w:lang w:eastAsia="zh-CN"/>
        </w:rPr>
        <w:t xml:space="preserve">UE-to-network relay UE </w:t>
      </w:r>
      <w:r w:rsidR="00885F2F">
        <w:rPr>
          <w:lang w:eastAsia="zh-CN"/>
        </w:rPr>
        <w:t>shall</w:t>
      </w:r>
      <w:r w:rsidR="00885F2F" w:rsidRPr="00C33F68">
        <w:rPr>
          <w:lang w:eastAsia="zh-CN"/>
        </w:rPr>
        <w:t xml:space="preserve"> </w:t>
      </w:r>
      <w:r w:rsidRPr="00C33F68">
        <w:rPr>
          <w:lang w:eastAsia="zh-CN"/>
        </w:rPr>
        <w:t xml:space="preserve">include </w:t>
      </w:r>
      <w:r w:rsidR="00C86867" w:rsidRPr="00C33F68">
        <w:rPr>
          <w:lang w:eastAsia="zh-CN"/>
        </w:rPr>
        <w:t xml:space="preserve">the relay service code in the PROSE </w:t>
      </w:r>
      <w:r w:rsidR="00C86867" w:rsidRPr="00C33F68">
        <w:t>PC5</w:t>
      </w:r>
      <w:r w:rsidR="00C86867" w:rsidRPr="00C33F68">
        <w:rPr>
          <w:lang w:eastAsia="zh-CN"/>
        </w:rPr>
        <w:t xml:space="preserve"> </w:t>
      </w:r>
      <w:r w:rsidR="00C86867" w:rsidRPr="00C33F68">
        <w:t xml:space="preserve">DISCOVERY message for </w:t>
      </w:r>
      <w:r w:rsidR="00E44948" w:rsidRPr="00C33F68">
        <w:t>UE-to-network</w:t>
      </w:r>
      <w:r w:rsidR="00C86867" w:rsidRPr="00C33F68">
        <w:t xml:space="preserve"> </w:t>
      </w:r>
      <w:r w:rsidR="00CC7415" w:rsidRPr="00C33F68">
        <w:t>relay</w:t>
      </w:r>
      <w:r w:rsidR="00C86867" w:rsidRPr="00C33F68">
        <w:t xml:space="preserve"> </w:t>
      </w:r>
      <w:r w:rsidR="00D376E6" w:rsidRPr="00C33F68">
        <w:t>d</w:t>
      </w:r>
      <w:r w:rsidR="00C86867" w:rsidRPr="00C33F68">
        <w:t xml:space="preserve">iscovery </w:t>
      </w:r>
      <w:r w:rsidR="00D376E6" w:rsidRPr="00C33F68">
        <w:t>a</w:t>
      </w:r>
      <w:r w:rsidR="00C86867" w:rsidRPr="00C33F68">
        <w:t>nnouncement as specified in clause 8.2.1</w:t>
      </w:r>
      <w:r w:rsidRPr="00C33F68">
        <w:t>.2</w:t>
      </w:r>
      <w:r w:rsidR="00C86867" w:rsidRPr="00C33F68">
        <w:t xml:space="preserve">. </w:t>
      </w:r>
      <w:r w:rsidRPr="00C33F68">
        <w:rPr>
          <w:lang w:eastAsia="zh-CN"/>
        </w:rPr>
        <w:t>For UE-to-network relay discovery with model B,</w:t>
      </w:r>
      <w:r w:rsidRPr="00C33F68">
        <w:rPr>
          <w:noProof/>
          <w:lang w:eastAsia="zh-CN"/>
        </w:rPr>
        <w:t xml:space="preserve"> the 5G ProSe layer-3 remote UE </w:t>
      </w:r>
      <w:r w:rsidR="00885F2F">
        <w:rPr>
          <w:lang w:eastAsia="zh-CN"/>
        </w:rPr>
        <w:t>shall</w:t>
      </w:r>
      <w:r w:rsidR="00885F2F" w:rsidRPr="00C33F68">
        <w:rPr>
          <w:lang w:eastAsia="zh-CN"/>
        </w:rPr>
        <w:t xml:space="preserve"> </w:t>
      </w:r>
      <w:r w:rsidRPr="00C33F68">
        <w:rPr>
          <w:lang w:eastAsia="zh-CN"/>
        </w:rPr>
        <w:t xml:space="preserve">include the relay service code </w:t>
      </w:r>
      <w:r w:rsidRPr="00C33F68">
        <w:rPr>
          <w:noProof/>
          <w:lang w:eastAsia="zh-CN"/>
        </w:rPr>
        <w:t>which corresponds to use N3IWF access</w:t>
      </w:r>
      <w:r w:rsidRPr="00C33F68">
        <w:rPr>
          <w:lang w:eastAsia="zh-CN"/>
        </w:rPr>
        <w:t xml:space="preserve"> </w:t>
      </w:r>
      <w:r w:rsidRPr="00C33F68">
        <w:t>for the relayed traffic</w:t>
      </w:r>
      <w:r w:rsidRPr="00C33F68">
        <w:rPr>
          <w:lang w:eastAsia="zh-CN"/>
        </w:rPr>
        <w:t xml:space="preserve"> in the PROSE </w:t>
      </w:r>
      <w:r w:rsidRPr="00C33F68">
        <w:t>PC5</w:t>
      </w:r>
      <w:r w:rsidRPr="00C33F68">
        <w:rPr>
          <w:lang w:eastAsia="zh-CN"/>
        </w:rPr>
        <w:t xml:space="preserve"> </w:t>
      </w:r>
      <w:r w:rsidRPr="00C33F68">
        <w:t>DISCOVERY message for UE-to-network relay discovery solicitation as specified in clause 8.2.1.3</w:t>
      </w:r>
      <w:r w:rsidRPr="00C33F68">
        <w:rPr>
          <w:noProof/>
          <w:lang w:eastAsia="zh-CN"/>
        </w:rPr>
        <w:t xml:space="preserve">. The </w:t>
      </w:r>
      <w:r w:rsidRPr="00C33F68">
        <w:rPr>
          <w:lang w:eastAsia="zh-CN"/>
        </w:rPr>
        <w:t xml:space="preserve">relay service code in the PROSE </w:t>
      </w:r>
      <w:r w:rsidRPr="00C33F68">
        <w:t>PC5</w:t>
      </w:r>
      <w:r w:rsidRPr="00C33F68">
        <w:rPr>
          <w:lang w:eastAsia="zh-CN"/>
        </w:rPr>
        <w:t xml:space="preserve"> </w:t>
      </w:r>
      <w:r w:rsidRPr="00C33F68">
        <w:t xml:space="preserve">DISCOVERY message for UE-to-network relay discovery response shall match the relay service code </w:t>
      </w:r>
      <w:r w:rsidRPr="00C33F68">
        <w:rPr>
          <w:lang w:eastAsia="zh-CN"/>
        </w:rPr>
        <w:t>received</w:t>
      </w:r>
      <w:r w:rsidRPr="00C33F68">
        <w:t xml:space="preserve"> from </w:t>
      </w:r>
      <w:r w:rsidRPr="00C33F68">
        <w:rPr>
          <w:noProof/>
          <w:lang w:eastAsia="zh-CN"/>
        </w:rPr>
        <w:t>the 5G ProSe layer-3 remote UE</w:t>
      </w:r>
      <w:r w:rsidRPr="00C33F68">
        <w:t>.</w:t>
      </w:r>
    </w:p>
    <w:p w14:paraId="68324731" w14:textId="64DEFB0A" w:rsidR="00885F2F" w:rsidRPr="00C33F68" w:rsidRDefault="00885F2F" w:rsidP="00EE5137">
      <w:pPr>
        <w:pStyle w:val="NO"/>
      </w:pPr>
      <w:r w:rsidRPr="002D0B40">
        <w:t>NOTE</w:t>
      </w:r>
      <w:r>
        <w:t> 1</w:t>
      </w:r>
      <w:r w:rsidRPr="002D0B40">
        <w:t>:</w:t>
      </w:r>
      <w:r>
        <w:tab/>
      </w:r>
      <w:r w:rsidRPr="002D0B40">
        <w:t>The UE is allowed to use the 5G ProSe layer-3 UE-to-network relay with N3IWF support</w:t>
      </w:r>
      <w:r>
        <w:t xml:space="preserve"> </w:t>
      </w:r>
      <w:r w:rsidRPr="008601E8">
        <w:t>if the UE is authorized to be a 5G ProSe layer-3 remote UE as specified in clause</w:t>
      </w:r>
      <w:r>
        <w:t> </w:t>
      </w:r>
      <w:r w:rsidRPr="008601E8">
        <w:t>5.2.5</w:t>
      </w:r>
      <w:r>
        <w:t xml:space="preserve"> and</w:t>
      </w:r>
      <w:r w:rsidRPr="002D0B40">
        <w:t xml:space="preserve"> the non-3GPP access type is preferred in the selected route selection descriptor in the URSP rule as defined in 3GPP</w:t>
      </w:r>
      <w:r>
        <w:t> </w:t>
      </w:r>
      <w:r w:rsidRPr="002D0B40">
        <w:t>TS</w:t>
      </w:r>
      <w:r>
        <w:t> </w:t>
      </w:r>
      <w:r w:rsidRPr="002D0B40">
        <w:t>24.526</w:t>
      </w:r>
      <w:r>
        <w:t> </w:t>
      </w:r>
      <w:r w:rsidRPr="002D0B40">
        <w:t>[5].</w:t>
      </w:r>
    </w:p>
    <w:p w14:paraId="45D5F186" w14:textId="77777777" w:rsidR="007F5A55" w:rsidRPr="00C33F68" w:rsidRDefault="007F5A55" w:rsidP="007F5A55">
      <w:pPr>
        <w:rPr>
          <w:noProof/>
          <w:lang w:eastAsia="zh-CN"/>
        </w:rPr>
      </w:pPr>
      <w:r w:rsidRPr="00C33F68">
        <w:lastRenderedPageBreak/>
        <w:t xml:space="preserve">If the </w:t>
      </w:r>
      <w:r w:rsidRPr="00C33F68">
        <w:rPr>
          <w:noProof/>
          <w:lang w:eastAsia="zh-CN"/>
        </w:rPr>
        <w:t>5G ProSe layer-3 remote UE intends to access 5GC via N3IWF, the 5G ProSe layer-3 remote UE:</w:t>
      </w:r>
    </w:p>
    <w:p w14:paraId="3B9F820A" w14:textId="61305FBE" w:rsidR="007F5A55" w:rsidRPr="00C33F68" w:rsidRDefault="007F5A55" w:rsidP="007F5A55">
      <w:pPr>
        <w:pStyle w:val="B1"/>
      </w:pPr>
      <w:r w:rsidRPr="00C33F68">
        <w:rPr>
          <w:noProof/>
          <w:lang w:eastAsia="zh-CN"/>
        </w:rPr>
        <w:t>a)</w:t>
      </w:r>
      <w:r w:rsidRPr="00C33F68">
        <w:rPr>
          <w:noProof/>
          <w:lang w:eastAsia="zh-CN"/>
        </w:rPr>
        <w:tab/>
      </w:r>
      <w:r w:rsidR="00885F2F">
        <w:rPr>
          <w:lang w:eastAsia="zh-CN"/>
        </w:rPr>
        <w:t>shall</w:t>
      </w:r>
      <w:r w:rsidR="00885F2F" w:rsidRPr="00C33F68">
        <w:rPr>
          <w:noProof/>
          <w:lang w:eastAsia="zh-CN"/>
        </w:rPr>
        <w:t xml:space="preserve"> </w:t>
      </w:r>
      <w:r w:rsidRPr="00C33F68">
        <w:rPr>
          <w:noProof/>
          <w:lang w:eastAsia="zh-CN"/>
        </w:rPr>
        <w:t>select the relay service code which corresponds to use N3IWF access</w:t>
      </w:r>
      <w:r w:rsidRPr="00C33F68">
        <w:t xml:space="preserve"> for the relayed traffic</w:t>
      </w:r>
      <w:r w:rsidRPr="00C33F68">
        <w:rPr>
          <w:lang w:eastAsia="zh-CN"/>
        </w:rPr>
        <w:t xml:space="preserve"> in the received PROSE </w:t>
      </w:r>
      <w:r w:rsidRPr="00C33F68">
        <w:t>PC5</w:t>
      </w:r>
      <w:r w:rsidRPr="00C33F68">
        <w:rPr>
          <w:lang w:eastAsia="zh-CN"/>
        </w:rPr>
        <w:t xml:space="preserve"> </w:t>
      </w:r>
      <w:r w:rsidRPr="00C33F68">
        <w:t>DISCOVERY message;</w:t>
      </w:r>
    </w:p>
    <w:p w14:paraId="714C83BC" w14:textId="02340E31" w:rsidR="007F5A55" w:rsidRDefault="007F5A55" w:rsidP="007F5A55">
      <w:pPr>
        <w:pStyle w:val="B1"/>
      </w:pPr>
      <w:r w:rsidRPr="00C33F68">
        <w:t>b)</w:t>
      </w:r>
      <w:r w:rsidRPr="00C33F68">
        <w:tab/>
      </w:r>
      <w:r w:rsidR="00885F2F">
        <w:rPr>
          <w:lang w:eastAsia="zh-CN"/>
        </w:rPr>
        <w:t>shall</w:t>
      </w:r>
      <w:r w:rsidR="00885F2F" w:rsidRPr="00C33F68">
        <w:t xml:space="preserve"> </w:t>
      </w:r>
      <w:r w:rsidRPr="00C33F68">
        <w:t xml:space="preserve">send the PROSE DIRECT LINK ESTABLISHMENT REQUEST message including the selected </w:t>
      </w:r>
      <w:r w:rsidRPr="00C33F68">
        <w:rPr>
          <w:noProof/>
          <w:lang w:eastAsia="zh-CN"/>
        </w:rPr>
        <w:t>relay service code in a)</w:t>
      </w:r>
      <w:r w:rsidRPr="00C33F68">
        <w:rPr>
          <w:lang w:eastAsia="zh-CN"/>
        </w:rPr>
        <w:t xml:space="preserve"> to </w:t>
      </w:r>
      <w:r w:rsidRPr="00C33F68">
        <w:t>the 5G ProSe layer-3 UE-to-network relay UE</w:t>
      </w:r>
      <w:r>
        <w:t>; and</w:t>
      </w:r>
    </w:p>
    <w:p w14:paraId="1F66B5CA" w14:textId="77777777" w:rsidR="007F5A55" w:rsidRDefault="007F5A55" w:rsidP="007F5A55">
      <w:pPr>
        <w:pStyle w:val="B1"/>
      </w:pPr>
      <w:r>
        <w:t>c)</w:t>
      </w:r>
      <w:r>
        <w:tab/>
        <w:t xml:space="preserve">shall use either the </w:t>
      </w:r>
      <w:r w:rsidRPr="00F104CF">
        <w:t xml:space="preserve">security procedure over user plane </w:t>
      </w:r>
      <w:r>
        <w:t xml:space="preserve">or the </w:t>
      </w:r>
      <w:r w:rsidRPr="00F104CF">
        <w:t xml:space="preserve">security procedure over </w:t>
      </w:r>
      <w:r>
        <w:t>control</w:t>
      </w:r>
      <w:r w:rsidRPr="00F104CF">
        <w:t xml:space="preserve"> plane as specified in 3GPP TS 33.503 [34]</w:t>
      </w:r>
      <w:r>
        <w:t>.</w:t>
      </w:r>
    </w:p>
    <w:p w14:paraId="4258CED7" w14:textId="2BED0E42" w:rsidR="007F5A55" w:rsidRPr="00C33F68" w:rsidRDefault="007F5A55" w:rsidP="00EE5137">
      <w:pPr>
        <w:pStyle w:val="NO"/>
      </w:pPr>
      <w:r w:rsidRPr="002F1347">
        <w:t>NOTE</w:t>
      </w:r>
      <w:r w:rsidR="00885F2F">
        <w:t> 2</w:t>
      </w:r>
      <w:r w:rsidRPr="002F1347">
        <w:t>:</w:t>
      </w:r>
      <w:r w:rsidRPr="002F1347">
        <w:tab/>
        <w:t xml:space="preserve">After </w:t>
      </w:r>
      <w:r>
        <w:t>using</w:t>
      </w:r>
      <w:r w:rsidRPr="002F1347">
        <w:t xml:space="preserve"> either the security procedure over user plane or the security procedure over control plane as specified in 3GPP TS 33.503 [34], the 5G ProSe layer-3 remote UE performs the security procedures as specified in c</w:t>
      </w:r>
      <w:r w:rsidRPr="002F1347">
        <w:rPr>
          <w:rFonts w:hint="eastAsia"/>
        </w:rPr>
        <w:t>l</w:t>
      </w:r>
      <w:r w:rsidRPr="002F1347">
        <w:t>ause 7.2.1 of 3GPP TS 33.501 [</w:t>
      </w:r>
      <w:r>
        <w:t>50</w:t>
      </w:r>
      <w:r w:rsidRPr="002F1347">
        <w:t>].</w:t>
      </w:r>
    </w:p>
    <w:p w14:paraId="78A79FC6" w14:textId="492114DF" w:rsidR="00C86867" w:rsidRPr="00C33F68" w:rsidRDefault="00C86867" w:rsidP="00C86867">
      <w:r w:rsidRPr="00C33F68">
        <w:t xml:space="preserve">The 5G ProSe </w:t>
      </w:r>
      <w:r w:rsidR="00D126B0" w:rsidRPr="00C33F68">
        <w:t>layer-3</w:t>
      </w:r>
      <w:r w:rsidRPr="00C33F68">
        <w:t xml:space="preserve"> UE-to-network relay</w:t>
      </w:r>
      <w:r w:rsidR="009F64A0" w:rsidRPr="00C33F68">
        <w:t xml:space="preserve"> UE</w:t>
      </w:r>
      <w:r w:rsidRPr="00C33F68">
        <w:t xml:space="preserve"> establishes the PDU session with corresponding parameters for the requested relay service code as specified in clause 8.2.</w:t>
      </w:r>
      <w:r w:rsidR="00B1675E" w:rsidRPr="00C33F68">
        <w:t>7</w:t>
      </w:r>
      <w:r w:rsidRPr="00C33F68">
        <w:t>.2.</w:t>
      </w:r>
    </w:p>
    <w:p w14:paraId="51A97042" w14:textId="1975B9AE" w:rsidR="00C86867" w:rsidRPr="00C33F68" w:rsidRDefault="00C86867" w:rsidP="00C86867">
      <w:r w:rsidRPr="00C33F68">
        <w:rPr>
          <w:noProof/>
          <w:lang w:eastAsia="zh-CN"/>
        </w:rPr>
        <w:t xml:space="preserve">The 5G ProSe </w:t>
      </w:r>
      <w:r w:rsidR="00D126B0" w:rsidRPr="00C33F68">
        <w:rPr>
          <w:noProof/>
          <w:lang w:eastAsia="zh-CN"/>
        </w:rPr>
        <w:t>layer-3</w:t>
      </w:r>
      <w:r w:rsidRPr="00C33F68">
        <w:rPr>
          <w:noProof/>
          <w:lang w:eastAsia="zh-CN"/>
        </w:rPr>
        <w:t xml:space="preserve"> remote UE performs the N3IWF selection as specified in 8.2.</w:t>
      </w:r>
      <w:r w:rsidR="00B1675E" w:rsidRPr="00C33F68">
        <w:rPr>
          <w:noProof/>
          <w:lang w:eastAsia="zh-CN"/>
        </w:rPr>
        <w:t>7</w:t>
      </w:r>
      <w:r w:rsidRPr="00C33F68">
        <w:rPr>
          <w:noProof/>
          <w:lang w:eastAsia="zh-CN"/>
        </w:rPr>
        <w:t>.3 once the IP address/prefix allocation is completed.</w:t>
      </w:r>
    </w:p>
    <w:p w14:paraId="6C447229" w14:textId="754A10C4" w:rsidR="00C86867" w:rsidRPr="00C33F68" w:rsidRDefault="00C86867" w:rsidP="00C86867">
      <w:pPr>
        <w:pStyle w:val="Heading4"/>
        <w:rPr>
          <w:noProof/>
          <w:lang w:eastAsia="zh-CN"/>
        </w:rPr>
      </w:pPr>
      <w:bookmarkStart w:id="1482" w:name="_Toc155561375"/>
      <w:r w:rsidRPr="00C33F68">
        <w:rPr>
          <w:noProof/>
          <w:lang w:eastAsia="zh-CN"/>
        </w:rPr>
        <w:t>8.2.</w:t>
      </w:r>
      <w:r w:rsidR="00B1675E" w:rsidRPr="00C33F68">
        <w:rPr>
          <w:noProof/>
          <w:lang w:eastAsia="zh-CN"/>
        </w:rPr>
        <w:t>7</w:t>
      </w:r>
      <w:r w:rsidRPr="00C33F68">
        <w:rPr>
          <w:noProof/>
          <w:lang w:eastAsia="zh-CN"/>
        </w:rPr>
        <w:t>.2</w:t>
      </w:r>
      <w:r w:rsidRPr="00C33F68">
        <w:rPr>
          <w:noProof/>
          <w:lang w:eastAsia="zh-CN"/>
        </w:rPr>
        <w:tab/>
      </w:r>
      <w:r w:rsidRPr="00C33F68">
        <w:t xml:space="preserve">5G ProSe </w:t>
      </w:r>
      <w:r w:rsidR="00D126B0" w:rsidRPr="00C33F68">
        <w:t>layer-3</w:t>
      </w:r>
      <w:r w:rsidRPr="00C33F68">
        <w:t xml:space="preserve"> UE-to-network relay</w:t>
      </w:r>
      <w:r w:rsidR="0040364C" w:rsidRPr="00C33F68">
        <w:t xml:space="preserve"> UE</w:t>
      </w:r>
      <w:r w:rsidRPr="00C33F68">
        <w:t xml:space="preserve"> establishing</w:t>
      </w:r>
      <w:r w:rsidRPr="00C33F68">
        <w:rPr>
          <w:noProof/>
          <w:lang w:eastAsia="zh-CN"/>
        </w:rPr>
        <w:t xml:space="preserve"> PDU session </w:t>
      </w:r>
      <w:r w:rsidRPr="00C33F68">
        <w:t>to access N3IWF</w:t>
      </w:r>
      <w:bookmarkEnd w:id="1482"/>
    </w:p>
    <w:p w14:paraId="6B1FDA16" w14:textId="2A719CC7" w:rsidR="0003077A" w:rsidRPr="00C33F68" w:rsidRDefault="00C86867" w:rsidP="0003077A">
      <w:r w:rsidRPr="00C33F68">
        <w:t xml:space="preserve">The 5G ProSe </w:t>
      </w:r>
      <w:r w:rsidR="00D126B0" w:rsidRPr="00C33F68">
        <w:t>layer-3</w:t>
      </w:r>
      <w:r w:rsidRPr="00C33F68">
        <w:t xml:space="preserve"> UE-to-network relay</w:t>
      </w:r>
      <w:r w:rsidR="0040364C" w:rsidRPr="00C33F68">
        <w:t xml:space="preserve"> UE</w:t>
      </w:r>
      <w:r w:rsidRPr="00C33F68">
        <w:t xml:space="preserve"> establishes the PDU session based on the </w:t>
      </w:r>
      <w:r w:rsidRPr="00C33F68">
        <w:rPr>
          <w:lang w:eastAsia="zh-CN"/>
        </w:rPr>
        <w:t xml:space="preserve">UE policies for 5G ProSe </w:t>
      </w:r>
      <w:r w:rsidR="00D126B0" w:rsidRPr="00C33F68">
        <w:rPr>
          <w:lang w:eastAsia="zh-CN"/>
        </w:rPr>
        <w:t>layer-3</w:t>
      </w:r>
      <w:r w:rsidRPr="00C33F68">
        <w:rPr>
          <w:lang w:eastAsia="zh-CN"/>
        </w:rPr>
        <w:t xml:space="preserve"> UE-to-network relay service </w:t>
      </w:r>
      <w:r w:rsidR="00CC7415" w:rsidRPr="00C33F68">
        <w:rPr>
          <w:lang w:eastAsia="zh-CN"/>
        </w:rPr>
        <w:t>codes</w:t>
      </w:r>
      <w:r w:rsidRPr="00C33F68">
        <w:rPr>
          <w:lang w:eastAsia="zh-CN"/>
        </w:rPr>
        <w:t xml:space="preserve"> defined in 3GPP TS 24.555 [17]. The PDU session establishment is </w:t>
      </w:r>
      <w:r w:rsidR="00CC7415" w:rsidRPr="00C33F68">
        <w:rPr>
          <w:lang w:eastAsia="zh-CN"/>
        </w:rPr>
        <w:t>triggered</w:t>
      </w:r>
      <w:r w:rsidRPr="00C33F68">
        <w:rPr>
          <w:lang w:eastAsia="zh-CN"/>
        </w:rPr>
        <w:t xml:space="preserve"> upon receipt of the </w:t>
      </w:r>
      <w:r w:rsidRPr="00C33F68">
        <w:t>PROSE DIRECT LINK ESTABLISHMENT REQUEST message including the relay service code.</w:t>
      </w:r>
      <w:r w:rsidR="007121AB" w:rsidRPr="008E534D">
        <w:t xml:space="preserve"> </w:t>
      </w:r>
      <w:bookmarkStart w:id="1483" w:name="OLE_LINK11"/>
      <w:r w:rsidR="007121AB">
        <w:t xml:space="preserve">The 5G ProSe layer-3 remote UE may change 5G ProSe layer-3 UE-to-network relay(s) while maintaining the PDU session(s) established via 5G ProSe layer-3 UE-to-network relay and N3IWF, when the 5G ProSe layer-3 remote UE and the N3IWF support </w:t>
      </w:r>
      <w:bookmarkStart w:id="1484" w:name="OLE_LINK21"/>
      <w:bookmarkStart w:id="1485" w:name="OLE_LINK22"/>
      <w:r w:rsidR="007121AB">
        <w:t>MOBIKE</w:t>
      </w:r>
      <w:bookmarkEnd w:id="1484"/>
      <w:bookmarkEnd w:id="1485"/>
      <w:r w:rsidR="007121AB">
        <w:t xml:space="preserve"> as specified TS 2</w:t>
      </w:r>
      <w:r w:rsidR="007121AB">
        <w:rPr>
          <w:rFonts w:hint="eastAsia"/>
          <w:lang w:eastAsia="zh-CN"/>
        </w:rPr>
        <w:t>4</w:t>
      </w:r>
      <w:r w:rsidR="007121AB">
        <w:t>.502 [</w:t>
      </w:r>
      <w:r w:rsidR="007121AB">
        <w:rPr>
          <w:rFonts w:hint="eastAsia"/>
          <w:lang w:eastAsia="zh-CN"/>
        </w:rPr>
        <w:t>26</w:t>
      </w:r>
      <w:r w:rsidR="007121AB">
        <w:t>].</w:t>
      </w:r>
      <w:bookmarkEnd w:id="1483"/>
    </w:p>
    <w:p w14:paraId="14B6E774" w14:textId="046E0EB0" w:rsidR="0003077A" w:rsidRPr="00C33F68" w:rsidRDefault="0003077A" w:rsidP="003D6AD9">
      <w:pPr>
        <w:pStyle w:val="NO"/>
      </w:pPr>
      <w:r w:rsidRPr="00C33F68">
        <w:t>NOTE:</w:t>
      </w:r>
      <w:r w:rsidRPr="00C33F68">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33F68">
        <w:t>33</w:t>
      </w:r>
      <w:r w:rsidRPr="00C33F68">
        <w:t>].</w:t>
      </w:r>
    </w:p>
    <w:p w14:paraId="77DBD471" w14:textId="5D28AFE4" w:rsidR="00C86867" w:rsidRPr="00C33F68" w:rsidRDefault="00C86867" w:rsidP="004D1452">
      <w:pPr>
        <w:pStyle w:val="Heading4"/>
        <w:rPr>
          <w:noProof/>
          <w:lang w:eastAsia="zh-CN"/>
        </w:rPr>
      </w:pPr>
      <w:bookmarkStart w:id="1486" w:name="_Toc155561376"/>
      <w:r w:rsidRPr="00C33F68">
        <w:rPr>
          <w:noProof/>
          <w:lang w:eastAsia="zh-CN"/>
        </w:rPr>
        <w:t>8.2.</w:t>
      </w:r>
      <w:r w:rsidR="00B1675E" w:rsidRPr="00C33F68">
        <w:rPr>
          <w:noProof/>
          <w:lang w:eastAsia="zh-CN"/>
        </w:rPr>
        <w:t>7</w:t>
      </w:r>
      <w:r w:rsidRPr="00C33F68">
        <w:rPr>
          <w:noProof/>
          <w:lang w:eastAsia="zh-CN"/>
        </w:rPr>
        <w:t>.3</w:t>
      </w:r>
      <w:r w:rsidRPr="00C33F68">
        <w:rPr>
          <w:noProof/>
          <w:lang w:eastAsia="zh-CN"/>
        </w:rPr>
        <w:tab/>
        <w:t xml:space="preserve">N3IWF selection </w:t>
      </w:r>
      <w:r w:rsidR="002718BD" w:rsidRPr="00C33F68">
        <w:rPr>
          <w:noProof/>
          <w:lang w:eastAsia="zh-CN"/>
        </w:rPr>
        <w:t xml:space="preserve">for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bookmarkEnd w:id="1486"/>
    </w:p>
    <w:p w14:paraId="4771D8BA" w14:textId="29DF2687" w:rsidR="00C86867" w:rsidRPr="00C33F68" w:rsidRDefault="00C86867" w:rsidP="00C86867">
      <w:r w:rsidRPr="00C33F68">
        <w:t xml:space="preserve">As specified in clause 6.5.1.2.2 of 3GPP TS 23.304 [2],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selects the N3IWF using following information included in UE policies for 5G ProSe UE-to-network remote</w:t>
      </w:r>
      <w:r w:rsidRPr="00C33F68">
        <w:rPr>
          <w:lang w:eastAsia="zh-CN"/>
        </w:rPr>
        <w:t xml:space="preserve"> UE</w:t>
      </w:r>
      <w:r w:rsidR="002718BD" w:rsidRPr="00C33F68">
        <w:rPr>
          <w:lang w:eastAsia="zh-CN"/>
        </w:rPr>
        <w:t xml:space="preserve"> as defined in clause 5.6.2 of 3GPP TS 24.555 [17]</w:t>
      </w:r>
      <w:r w:rsidRPr="00C33F68">
        <w:t>:</w:t>
      </w:r>
    </w:p>
    <w:p w14:paraId="75944423" w14:textId="3CA1587B" w:rsidR="00C86867" w:rsidRPr="00C33F68" w:rsidRDefault="00C86867" w:rsidP="00C86867">
      <w:pPr>
        <w:pStyle w:val="B1"/>
      </w:pPr>
      <w:r w:rsidRPr="00C33F68">
        <w:t>a)</w:t>
      </w:r>
      <w:r w:rsidRPr="00C33F68">
        <w:tab/>
        <w:t xml:space="preserve">N3IWF identifier configuration </w:t>
      </w:r>
      <w:r w:rsidR="002718BD" w:rsidRPr="00C33F68">
        <w:t>for 5G ProSe layer-3 remote UE</w:t>
      </w:r>
      <w:r w:rsidRPr="00C33F68">
        <w:t xml:space="preserve">; </w:t>
      </w:r>
      <w:r w:rsidR="002718BD" w:rsidRPr="00C33F68">
        <w:t>and</w:t>
      </w:r>
    </w:p>
    <w:p w14:paraId="5406FA7C" w14:textId="164D8657" w:rsidR="00C86867" w:rsidRPr="00C33F68" w:rsidRDefault="00C86867" w:rsidP="00C86867">
      <w:pPr>
        <w:pStyle w:val="B1"/>
      </w:pPr>
      <w:r w:rsidRPr="00C33F68">
        <w:t>b)</w:t>
      </w:r>
      <w:r w:rsidRPr="00C33F68">
        <w:tab/>
      </w:r>
      <w:r w:rsidRPr="00C33F68">
        <w:rPr>
          <w:lang w:eastAsia="zh-CN"/>
        </w:rPr>
        <w:t xml:space="preserve">5G </w:t>
      </w:r>
      <w:r w:rsidRPr="00C33F68">
        <w:t xml:space="preserve">ProSe </w:t>
      </w:r>
      <w:r w:rsidR="00D126B0" w:rsidRPr="00C33F68">
        <w:t>layer-3</w:t>
      </w:r>
      <w:r w:rsidRPr="00C33F68">
        <w:t xml:space="preserve"> UE-to-network relay</w:t>
      </w:r>
      <w:r w:rsidRPr="00C33F68" w:rsidDel="00204917">
        <w:rPr>
          <w:lang w:eastAsia="zh-CN"/>
        </w:rPr>
        <w:t xml:space="preserve"> </w:t>
      </w:r>
      <w:r w:rsidRPr="00C33F68">
        <w:rPr>
          <w:lang w:eastAsia="zh-CN"/>
        </w:rPr>
        <w:t>access node selection information</w:t>
      </w:r>
      <w:r w:rsidRPr="00C33F68">
        <w:t>.</w:t>
      </w:r>
    </w:p>
    <w:p w14:paraId="46BD8D58" w14:textId="387AB4F6" w:rsidR="00C86867" w:rsidRPr="00C33F68" w:rsidRDefault="00C86867" w:rsidP="00C86867">
      <w:r w:rsidRPr="00C33F68">
        <w:t xml:space="preserve">The </w:t>
      </w:r>
      <w:r w:rsidRPr="00C33F68">
        <w:rPr>
          <w:noProof/>
          <w:lang w:eastAsia="zh-CN"/>
        </w:rPr>
        <w:t xml:space="preserve">5G ProSe </w:t>
      </w:r>
      <w:r w:rsidR="00D126B0" w:rsidRPr="00C33F68">
        <w:rPr>
          <w:noProof/>
          <w:lang w:eastAsia="zh-CN"/>
        </w:rPr>
        <w:t>layer-3</w:t>
      </w:r>
      <w:r w:rsidRPr="00C33F68">
        <w:rPr>
          <w:noProof/>
          <w:lang w:eastAsia="zh-CN"/>
        </w:rPr>
        <w:t xml:space="preserve"> remote UE perform</w:t>
      </w:r>
      <w:r w:rsidR="00FE53BF">
        <w:rPr>
          <w:noProof/>
          <w:lang w:eastAsia="zh-CN"/>
        </w:rPr>
        <w:t>s</w:t>
      </w:r>
      <w:r w:rsidRPr="00C33F68">
        <w:rPr>
          <w:noProof/>
          <w:lang w:eastAsia="zh-CN"/>
        </w:rPr>
        <w:t xml:space="preserve"> the N3IWF selection procedure </w:t>
      </w:r>
      <w:r w:rsidRPr="00C33F68">
        <w:rPr>
          <w:lang w:eastAsia="zh-CN"/>
        </w:rPr>
        <w:t>as specified in clause 7.2.4.3 of 3GPP TS 24.502 [</w:t>
      </w:r>
      <w:r w:rsidR="009543B6" w:rsidRPr="00C33F68">
        <w:rPr>
          <w:lang w:eastAsia="zh-CN"/>
        </w:rPr>
        <w:t>2</w:t>
      </w:r>
      <w:r w:rsidR="00541A98" w:rsidRPr="00C33F68">
        <w:rPr>
          <w:lang w:eastAsia="zh-CN"/>
        </w:rPr>
        <w:t>6</w:t>
      </w:r>
      <w:r w:rsidRPr="00C33F68">
        <w:rPr>
          <w:lang w:eastAsia="zh-CN"/>
        </w:rPr>
        <w:t>]</w:t>
      </w:r>
      <w:r w:rsidRPr="00C33F68">
        <w:t>.</w:t>
      </w:r>
    </w:p>
    <w:p w14:paraId="726AEF13" w14:textId="26CECEE7" w:rsidR="005202BF" w:rsidRPr="00C33F68" w:rsidRDefault="00C51968" w:rsidP="005202BF">
      <w:pPr>
        <w:pStyle w:val="Heading3"/>
      </w:pPr>
      <w:bookmarkStart w:id="1487" w:name="_Toc81899160"/>
      <w:bookmarkStart w:id="1488" w:name="_Toc155561377"/>
      <w:r w:rsidRPr="00C33F68">
        <w:t>8.2.8</w:t>
      </w:r>
      <w:r w:rsidR="005202BF" w:rsidRPr="00C33F68">
        <w:tab/>
      </w:r>
      <w:bookmarkEnd w:id="1487"/>
      <w:r w:rsidR="005202BF" w:rsidRPr="00C33F68">
        <w:rPr>
          <w:lang w:eastAsia="zh-CN"/>
        </w:rPr>
        <w:t xml:space="preserve">5G ProSe </w:t>
      </w:r>
      <w:r w:rsidR="0044714F" w:rsidRPr="00C33F68">
        <w:rPr>
          <w:lang w:eastAsia="zh-CN"/>
        </w:rPr>
        <w:t>a</w:t>
      </w:r>
      <w:r w:rsidR="0044714F" w:rsidRPr="00C33F68">
        <w:t>dditional parameters</w:t>
      </w:r>
      <w:r w:rsidR="005202BF" w:rsidRPr="00C33F68">
        <w:t xml:space="preserve"> announcement procedure</w:t>
      </w:r>
      <w:bookmarkEnd w:id="1488"/>
    </w:p>
    <w:p w14:paraId="0B629747" w14:textId="4B09D5D0" w:rsidR="005202BF" w:rsidRPr="00C33F68" w:rsidRDefault="00C51968" w:rsidP="005202BF">
      <w:pPr>
        <w:pStyle w:val="Heading4"/>
        <w:rPr>
          <w:lang w:eastAsia="zh-CN"/>
        </w:rPr>
      </w:pPr>
      <w:bookmarkStart w:id="1489" w:name="_Toc81899161"/>
      <w:bookmarkStart w:id="1490" w:name="_Toc155561378"/>
      <w:r w:rsidRPr="00C33F68">
        <w:rPr>
          <w:lang w:eastAsia="zh-CN"/>
        </w:rPr>
        <w:t>8.2.8</w:t>
      </w:r>
      <w:r w:rsidR="005202BF" w:rsidRPr="00C33F68">
        <w:rPr>
          <w:lang w:eastAsia="zh-CN"/>
        </w:rPr>
        <w:t>.1</w:t>
      </w:r>
      <w:r w:rsidR="005202BF" w:rsidRPr="00C33F68">
        <w:rPr>
          <w:lang w:eastAsia="zh-CN"/>
        </w:rPr>
        <w:tab/>
        <w:t>General</w:t>
      </w:r>
      <w:bookmarkEnd w:id="1489"/>
      <w:bookmarkEnd w:id="1490"/>
    </w:p>
    <w:p w14:paraId="60523D82" w14:textId="783755E6" w:rsidR="005202BF" w:rsidRPr="00C33F68" w:rsidRDefault="005202BF" w:rsidP="005202BF">
      <w:pPr>
        <w:rPr>
          <w:lang w:eastAsia="zh-CN"/>
        </w:rPr>
      </w:pPr>
      <w:r w:rsidRPr="00C33F68">
        <w:rPr>
          <w:lang w:eastAsia="zh-CN"/>
        </w:rPr>
        <w:t xml:space="preserve">The purpose of the 5G ProSe </w:t>
      </w:r>
      <w:r w:rsidR="0044714F" w:rsidRPr="00C33F68">
        <w:rPr>
          <w:lang w:eastAsia="zh-CN"/>
        </w:rPr>
        <w:t>a</w:t>
      </w:r>
      <w:r w:rsidR="0044714F" w:rsidRPr="00C33F68">
        <w:t>dditional parameters</w:t>
      </w:r>
      <w:r w:rsidRPr="00C33F68">
        <w:rPr>
          <w:lang w:eastAsia="zh-CN"/>
        </w:rPr>
        <w:t xml:space="preserve"> announcement procedure is for the 5G ProSe layer-3 remote UE to obtain NCGI </w:t>
      </w:r>
      <w:r w:rsidR="0044714F" w:rsidRPr="00C33F68">
        <w:rPr>
          <w:lang w:eastAsia="zh-CN"/>
        </w:rPr>
        <w:t xml:space="preserve">or TAI </w:t>
      </w:r>
      <w:r w:rsidRPr="00C33F68">
        <w:rPr>
          <w:lang w:eastAsia="zh-CN"/>
        </w:rPr>
        <w:t>of the cell serving the 5G ProSe layer-3 UE-to-network relay UE.</w:t>
      </w:r>
    </w:p>
    <w:p w14:paraId="139A5F19" w14:textId="336858B9" w:rsidR="005202BF" w:rsidRPr="00C33F68" w:rsidRDefault="005202BF" w:rsidP="003A13E4">
      <w:r w:rsidRPr="00C33F68">
        <w:rPr>
          <w:lang w:eastAsia="zh-CN"/>
        </w:rPr>
        <w:t>The</w:t>
      </w:r>
      <w:r w:rsidR="0027480F">
        <w:rPr>
          <w:lang w:eastAsia="zh-CN"/>
        </w:rPr>
        <w:t xml:space="preserve"> 5G ProSe</w:t>
      </w:r>
      <w:r w:rsidRPr="00C33F68">
        <w:rPr>
          <w:lang w:eastAsia="zh-CN"/>
        </w:rPr>
        <w:t xml:space="preserve"> remote UE in this procedure shall be a 5G ProSe-enabled UE and is authorised to act as a 5G ProSe layer-3 remote UE towards a 5G ProSe layer-3 UE-to-network relay UE based on the service </w:t>
      </w:r>
      <w:r w:rsidR="002620B2">
        <w:t>authorization</w:t>
      </w:r>
      <w:r w:rsidRPr="00C33F68">
        <w:t xml:space="preserve"> procedure as specified in clause 5.</w:t>
      </w:r>
      <w:r w:rsidRPr="00C33F68">
        <w:rPr>
          <w:lang w:eastAsia="zh-CN"/>
        </w:rPr>
        <w:t xml:space="preserve"> The 5G ProSe layer-3 UE-to-network relay UE in this procedure shall be a 5G ProSe-enabled UE and is authorised to act as a 5G</w:t>
      </w:r>
      <w:r w:rsidR="0027480F">
        <w:rPr>
          <w:lang w:eastAsia="zh-CN"/>
        </w:rPr>
        <w:t xml:space="preserve"> 5G ProSe</w:t>
      </w:r>
      <w:r w:rsidRPr="00C33F68">
        <w:rPr>
          <w:lang w:eastAsia="zh-CN"/>
        </w:rPr>
        <w:t xml:space="preserve"> layer-3 UE-to-network relay UE based on the service </w:t>
      </w:r>
      <w:r w:rsidR="002620B2">
        <w:t>authorization</w:t>
      </w:r>
      <w:r w:rsidRPr="00C33F68">
        <w:t xml:space="preserve"> procedure as specified in clause 5.</w:t>
      </w:r>
    </w:p>
    <w:p w14:paraId="408C1BF0" w14:textId="18114EAC" w:rsidR="005202BF" w:rsidRPr="00C33F68" w:rsidRDefault="00C51968" w:rsidP="005202BF">
      <w:pPr>
        <w:pStyle w:val="Heading4"/>
        <w:rPr>
          <w:lang w:eastAsia="zh-CN"/>
        </w:rPr>
      </w:pPr>
      <w:bookmarkStart w:id="1491" w:name="_Toc525231241"/>
      <w:bookmarkStart w:id="1492" w:name="_Toc59198641"/>
      <w:bookmarkStart w:id="1493" w:name="_Toc75282999"/>
      <w:bookmarkStart w:id="1494" w:name="_Toc155561379"/>
      <w:r w:rsidRPr="00C33F68">
        <w:rPr>
          <w:lang w:eastAsia="zh-CN"/>
        </w:rPr>
        <w:lastRenderedPageBreak/>
        <w:t>8.2.8</w:t>
      </w:r>
      <w:r w:rsidR="005202BF" w:rsidRPr="00C33F68">
        <w:rPr>
          <w:lang w:eastAsia="zh-CN"/>
        </w:rPr>
        <w:t>.2</w:t>
      </w:r>
      <w:r w:rsidR="005202BF" w:rsidRPr="00C33F68">
        <w:rPr>
          <w:lang w:eastAsia="zh-CN"/>
        </w:rPr>
        <w:tab/>
        <w:t xml:space="preserve">5G ProSe </w:t>
      </w:r>
      <w:r w:rsidR="0044714F" w:rsidRPr="00C33F68">
        <w:rPr>
          <w:lang w:eastAsia="zh-CN"/>
        </w:rPr>
        <w:t>a</w:t>
      </w:r>
      <w:r w:rsidR="0044714F" w:rsidRPr="00C33F68">
        <w:t>dditional parameters</w:t>
      </w:r>
      <w:r w:rsidR="005202BF" w:rsidRPr="00C33F68">
        <w:rPr>
          <w:lang w:eastAsia="zh-CN"/>
        </w:rPr>
        <w:t xml:space="preserve"> announcement procedure initiation by the 5G ProSe layer-3 remote UE</w:t>
      </w:r>
      <w:bookmarkEnd w:id="1491"/>
      <w:bookmarkEnd w:id="1492"/>
      <w:bookmarkEnd w:id="1493"/>
      <w:bookmarkEnd w:id="1494"/>
    </w:p>
    <w:p w14:paraId="5A189AEE" w14:textId="09701E0E" w:rsidR="005202BF" w:rsidRPr="00C33F68" w:rsidRDefault="005202BF" w:rsidP="005202BF">
      <w:pPr>
        <w:rPr>
          <w:lang w:eastAsia="zh-CN"/>
        </w:rPr>
      </w:pPr>
      <w:r w:rsidRPr="00C33F68">
        <w:rPr>
          <w:lang w:eastAsia="zh-CN"/>
        </w:rPr>
        <w:t>B</w:t>
      </w:r>
      <w:r w:rsidRPr="00C33F68">
        <w:t>efore initiating the</w:t>
      </w:r>
      <w:r w:rsidRPr="00C33F68">
        <w:rPr>
          <w:lang w:eastAsia="zh-CN"/>
        </w:rPr>
        <w:t xml:space="preserve"> 5G ProSe</w:t>
      </w:r>
      <w:r w:rsidRPr="00C33F68">
        <w:t xml:space="preserve"> </w:t>
      </w:r>
      <w:r w:rsidR="0044714F" w:rsidRPr="00C33F68">
        <w:rPr>
          <w:lang w:eastAsia="zh-CN"/>
        </w:rPr>
        <w:t>a</w:t>
      </w:r>
      <w:r w:rsidR="0044714F" w:rsidRPr="00C33F68">
        <w:t>dditional parameters</w:t>
      </w:r>
      <w:r w:rsidRPr="00C33F68">
        <w:rPr>
          <w:lang w:eastAsia="zh-CN"/>
        </w:rPr>
        <w:t xml:space="preserve"> announcement procedure, </w:t>
      </w:r>
      <w:r w:rsidRPr="00C33F68">
        <w:t>a direct link has been successfully establish</w:t>
      </w:r>
      <w:r w:rsidRPr="00C33F68">
        <w:rPr>
          <w:lang w:eastAsia="zh-CN"/>
        </w:rPr>
        <w:t>ed</w:t>
      </w:r>
      <w:r w:rsidRPr="00C33F68">
        <w:t xml:space="preserve"> between the</w:t>
      </w:r>
      <w:r w:rsidRPr="00C33F68">
        <w:rPr>
          <w:lang w:eastAsia="zh-CN"/>
        </w:rPr>
        <w:t xml:space="preserve"> 5G ProSe layer-3 </w:t>
      </w:r>
      <w:r w:rsidRPr="00C33F68">
        <w:t xml:space="preserve">remote UE and the </w:t>
      </w:r>
      <w:r w:rsidRPr="00C33F68">
        <w:rPr>
          <w:lang w:eastAsia="zh-CN"/>
        </w:rPr>
        <w:t xml:space="preserve">5G </w:t>
      </w:r>
      <w:r w:rsidRPr="00C33F68">
        <w:t>ProSe</w:t>
      </w:r>
      <w:r w:rsidRPr="00C33F68">
        <w:rPr>
          <w:lang w:eastAsia="zh-CN"/>
        </w:rPr>
        <w:t xml:space="preserve"> layer-3 </w:t>
      </w:r>
      <w:r w:rsidRPr="00C33F68">
        <w:t>UE-to-network relay UE.</w:t>
      </w:r>
    </w:p>
    <w:p w14:paraId="7CFC8701" w14:textId="6F0831EC" w:rsidR="005202BF" w:rsidRPr="00C33F68" w:rsidRDefault="005202BF" w:rsidP="005202BF">
      <w:pPr>
        <w:rPr>
          <w:lang w:eastAsia="zh-CN"/>
        </w:rPr>
      </w:pPr>
      <w:r w:rsidRPr="00C33F68">
        <w:rPr>
          <w:lang w:eastAsia="zh-CN"/>
        </w:rPr>
        <w:t xml:space="preserve">The 5G ProSe layer-3 remote UE shall initiate a 5G ProSe </w:t>
      </w:r>
      <w:r w:rsidR="0044714F" w:rsidRPr="00C33F68">
        <w:rPr>
          <w:lang w:eastAsia="zh-CN"/>
        </w:rPr>
        <w:t>a</w:t>
      </w:r>
      <w:r w:rsidR="0044714F" w:rsidRPr="00C33F68">
        <w:t>dditional parameters</w:t>
      </w:r>
      <w:r w:rsidRPr="00C33F68">
        <w:rPr>
          <w:lang w:eastAsia="zh-CN"/>
        </w:rPr>
        <w:t xml:space="preserve"> announcement procedure:</w:t>
      </w:r>
    </w:p>
    <w:p w14:paraId="7ED43CCD" w14:textId="2755FF2E" w:rsidR="005202BF" w:rsidRPr="00C33F68" w:rsidRDefault="005202BF" w:rsidP="005202BF">
      <w:pPr>
        <w:pStyle w:val="B1"/>
        <w:rPr>
          <w:lang w:eastAsia="zh-CN"/>
        </w:rPr>
      </w:pPr>
      <w:r w:rsidRPr="00C33F68">
        <w:t>a)</w:t>
      </w:r>
      <w:r w:rsidRPr="00C33F68">
        <w:tab/>
      </w:r>
      <w:r w:rsidRPr="00C33F68">
        <w:rPr>
          <w:lang w:eastAsia="zh-CN"/>
        </w:rPr>
        <w:t xml:space="preserve">when </w:t>
      </w:r>
      <w:r w:rsidRPr="00C33F68">
        <w:t>the</w:t>
      </w:r>
      <w:r w:rsidRPr="00C33F68">
        <w:rPr>
          <w:lang w:eastAsia="zh-CN"/>
        </w:rPr>
        <w:t xml:space="preserve"> 5G ProSe layer-3 remote UE</w:t>
      </w:r>
      <w:r w:rsidRPr="00C33F68">
        <w:t xml:space="preserve"> is triggered by an upper layer application to </w:t>
      </w:r>
      <w:r w:rsidRPr="00C33F68">
        <w:rPr>
          <w:lang w:eastAsia="zh-CN"/>
        </w:rPr>
        <w:t>report</w:t>
      </w:r>
      <w:r w:rsidRPr="00C33F68">
        <w:t xml:space="preserve"> </w:t>
      </w:r>
      <w:r w:rsidRPr="00C33F68">
        <w:rPr>
          <w:lang w:eastAsia="zh-CN"/>
        </w:rPr>
        <w:t>N</w:t>
      </w:r>
      <w:r w:rsidRPr="00C33F68">
        <w:t>CGI</w:t>
      </w:r>
      <w:r w:rsidR="0044714F" w:rsidRPr="00C33F68">
        <w:t xml:space="preserve"> or TAI</w:t>
      </w:r>
      <w:r w:rsidRPr="00C33F68">
        <w:t xml:space="preserve"> of the serving cell to the application server, but cannot receive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nformation from the 5G ProSe layer-3 UE-to-network r</w:t>
      </w:r>
      <w:r w:rsidRPr="00C33F68">
        <w:rPr>
          <w:lang w:eastAsia="zh-CN"/>
        </w:rPr>
        <w:t>elay UE</w:t>
      </w:r>
      <w:r w:rsidRPr="00C33F68">
        <w:rPr>
          <w:lang w:eastAsia="ko-KR"/>
        </w:rPr>
        <w:t>, or the NCGI</w:t>
      </w:r>
      <w:r w:rsidR="0044714F" w:rsidRPr="00C33F68">
        <w:rPr>
          <w:lang w:eastAsia="ko-KR"/>
        </w:rPr>
        <w:t xml:space="preserve"> or TAI</w:t>
      </w:r>
      <w:r w:rsidRPr="00C33F68">
        <w:rPr>
          <w:lang w:eastAsia="ko-KR"/>
        </w:rPr>
        <w:t xml:space="preserve"> is not included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 xml:space="preserve">nformation from the </w:t>
      </w:r>
      <w:r w:rsidRPr="00C33F68">
        <w:rPr>
          <w:lang w:eastAsia="zh-CN"/>
        </w:rPr>
        <w:t>5G ProSe layer-3 UE-to-network relay UE</w:t>
      </w:r>
      <w:r w:rsidRPr="00C33F68">
        <w:t>;</w:t>
      </w:r>
      <w:r w:rsidRPr="00C33F68">
        <w:rPr>
          <w:lang w:eastAsia="zh-CN"/>
        </w:rPr>
        <w:t xml:space="preserve"> or</w:t>
      </w:r>
    </w:p>
    <w:p w14:paraId="2F2D8606" w14:textId="005AC444" w:rsidR="005202BF" w:rsidRPr="00C33F68" w:rsidRDefault="005202BF" w:rsidP="005202BF">
      <w:pPr>
        <w:pStyle w:val="B1"/>
        <w:rPr>
          <w:lang w:eastAsia="zh-CN"/>
        </w:rPr>
      </w:pPr>
      <w:r w:rsidRPr="00C33F68">
        <w:t>b)</w:t>
      </w:r>
      <w:r w:rsidRPr="00C33F68">
        <w:tab/>
      </w:r>
      <w:r w:rsidRPr="00C33F68">
        <w:rPr>
          <w:lang w:eastAsia="zh-CN"/>
        </w:rPr>
        <w:t xml:space="preserve">when </w:t>
      </w:r>
      <w:r w:rsidRPr="00C33F68">
        <w:t xml:space="preserve">the </w:t>
      </w:r>
      <w:r w:rsidR="0044714F" w:rsidRPr="00C33F68">
        <w:rPr>
          <w:lang w:eastAsia="zh-CN"/>
        </w:rPr>
        <w:t>a</w:t>
      </w:r>
      <w:r w:rsidR="0044714F" w:rsidRPr="00C33F68">
        <w:t>dditional parameters</w:t>
      </w:r>
      <w:r w:rsidRPr="00C33F68">
        <w:rPr>
          <w:lang w:eastAsia="ko-KR"/>
        </w:rPr>
        <w:t xml:space="preserve"> announcement request refresh timer</w:t>
      </w:r>
      <w:r w:rsidRPr="00C33F68">
        <w:rPr>
          <w:lang w:eastAsia="zh-CN"/>
        </w:rPr>
        <w:t xml:space="preserve"> T5106 expires and the 5G ProSe layer-3 remote UE still needs to obtain N</w:t>
      </w:r>
      <w:r w:rsidRPr="00C33F68">
        <w:t>CGI</w:t>
      </w:r>
      <w:r w:rsidR="0044714F" w:rsidRPr="00C33F68">
        <w:t xml:space="preserve"> or TAI</w:t>
      </w:r>
      <w:r w:rsidRPr="00C33F68">
        <w:t xml:space="preserve"> of the cell </w:t>
      </w:r>
      <w:r w:rsidRPr="00C33F68">
        <w:rPr>
          <w:lang w:eastAsia="zh-CN"/>
        </w:rPr>
        <w:t>serving the 5G ProSe layer-3 UE-to-network relay.</w:t>
      </w:r>
    </w:p>
    <w:p w14:paraId="007B7045" w14:textId="67E4AFA7" w:rsidR="005202BF" w:rsidRPr="00C33F68" w:rsidRDefault="005202BF" w:rsidP="005202BF">
      <w:pPr>
        <w:rPr>
          <w:lang w:eastAsia="zh-CN"/>
        </w:rPr>
      </w:pPr>
      <w:r w:rsidRPr="00C33F68">
        <w:rPr>
          <w:lang w:eastAsia="zh-CN"/>
        </w:rPr>
        <w:t xml:space="preserve">The 5G ProSe layer-3 remote UE shall generate a PROSE </w:t>
      </w:r>
      <w:r w:rsidR="0044714F" w:rsidRPr="00C33F68">
        <w:rPr>
          <w:lang w:eastAsia="zh-CN"/>
        </w:rPr>
        <w:t>ADDITIONAL PARAMETERS</w:t>
      </w:r>
      <w:r w:rsidRPr="00C33F68">
        <w:rPr>
          <w:lang w:eastAsia="zh-CN"/>
        </w:rPr>
        <w:t xml:space="preserve"> ANNOUNCEMENT REQUEST message and pass this message to the lower layer</w:t>
      </w:r>
      <w:r w:rsidRPr="00C33F68">
        <w:t xml:space="preserve">s for transmission along with the </w:t>
      </w:r>
      <w:r w:rsidRPr="00C33F68">
        <w:rPr>
          <w:lang w:eastAsia="zh-CN"/>
        </w:rPr>
        <w:t>5G ProSe layer-3</w:t>
      </w:r>
      <w:r w:rsidRPr="00C33F68">
        <w:t xml:space="preserve"> remote UE's </w:t>
      </w:r>
      <w:r w:rsidRPr="00C33F68">
        <w:rPr>
          <w:lang w:eastAsia="zh-CN"/>
        </w:rPr>
        <w:t>l</w:t>
      </w:r>
      <w:r w:rsidRPr="00C33F68">
        <w:t>ayer</w:t>
      </w:r>
      <w:r w:rsidRPr="00C33F68">
        <w:rPr>
          <w:lang w:eastAsia="zh-CN"/>
        </w:rPr>
        <w:t>-</w:t>
      </w:r>
      <w:r w:rsidRPr="00C33F68">
        <w:t xml:space="preserve">2 ID (for unicast communication) and the </w:t>
      </w:r>
      <w:r w:rsidRPr="00C33F68">
        <w:rPr>
          <w:lang w:eastAsia="zh-CN"/>
        </w:rPr>
        <w:t>5G ProSe layer-3 UE-to-network relay UE</w:t>
      </w:r>
      <w:r w:rsidRPr="00C33F68">
        <w:t xml:space="preserve">'s </w:t>
      </w:r>
      <w:r w:rsidRPr="00C33F68">
        <w:rPr>
          <w:lang w:eastAsia="zh-CN"/>
        </w:rPr>
        <w:t>l</w:t>
      </w:r>
      <w:r w:rsidRPr="00C33F68">
        <w:t>ayer</w:t>
      </w:r>
      <w:r w:rsidRPr="00C33F68">
        <w:rPr>
          <w:lang w:eastAsia="zh-CN"/>
        </w:rPr>
        <w:t>-</w:t>
      </w:r>
      <w:r w:rsidRPr="00C33F68">
        <w:t>2 ID (for unicast communication)</w:t>
      </w:r>
      <w:r w:rsidRPr="00C33F68">
        <w:rPr>
          <w:lang w:eastAsia="zh-CN"/>
        </w:rPr>
        <w:t>.</w:t>
      </w:r>
    </w:p>
    <w:bookmarkStart w:id="1495" w:name="_MON_1702990215"/>
    <w:bookmarkEnd w:id="1495"/>
    <w:p w14:paraId="1A8EC39C" w14:textId="336FFB55" w:rsidR="005202BF" w:rsidRPr="00C33F68" w:rsidRDefault="00721B9F" w:rsidP="005202BF">
      <w:pPr>
        <w:pStyle w:val="TH"/>
        <w:rPr>
          <w:lang w:eastAsia="zh-CN"/>
        </w:rPr>
      </w:pPr>
      <w:r w:rsidRPr="00C33F68">
        <w:object w:dxaOrig="8505" w:dyaOrig="3969" w14:anchorId="24D99CE2">
          <v:shape id="_x0000_i1063" type="#_x0000_t75" style="width:426.3pt;height:197.45pt" o:ole="" fillcolor="window">
            <v:imagedata r:id="rId86" o:title=""/>
          </v:shape>
          <o:OLEObject Type="Embed" ProgID="Word.Picture.8" ShapeID="_x0000_i1063" DrawAspect="Content" ObjectID="_1773474914" r:id="rId87"/>
        </w:object>
      </w:r>
    </w:p>
    <w:p w14:paraId="71F30885" w14:textId="6A09CDA8" w:rsidR="005202BF" w:rsidRPr="00C33F68" w:rsidRDefault="005202BF" w:rsidP="005202BF">
      <w:pPr>
        <w:pStyle w:val="TF"/>
        <w:rPr>
          <w:lang w:eastAsia="zh-CN"/>
        </w:rPr>
      </w:pPr>
      <w:r w:rsidRPr="00C33F68">
        <w:t xml:space="preserve">Figure </w:t>
      </w:r>
      <w:r w:rsidR="00C51968" w:rsidRPr="00C33F68">
        <w:rPr>
          <w:lang w:eastAsia="zh-CN"/>
        </w:rPr>
        <w:t>8.2.8</w:t>
      </w:r>
      <w:r w:rsidRPr="00C33F68">
        <w:rPr>
          <w:lang w:eastAsia="zh-CN"/>
        </w:rPr>
        <w:t>.2.1</w:t>
      </w:r>
      <w:r w:rsidRPr="00C33F68">
        <w:t xml:space="preserve">: </w:t>
      </w:r>
      <w:r w:rsidRPr="00C33F68">
        <w:rPr>
          <w:lang w:eastAsia="zh-CN"/>
        </w:rPr>
        <w:t xml:space="preserve">5G ProSe </w:t>
      </w:r>
      <w:r w:rsidR="00721B9F" w:rsidRPr="00C33F68">
        <w:rPr>
          <w:lang w:eastAsia="zh-CN"/>
        </w:rPr>
        <w:t>additional parameters</w:t>
      </w:r>
      <w:r w:rsidRPr="00C33F68">
        <w:rPr>
          <w:lang w:eastAsia="zh-CN"/>
        </w:rPr>
        <w:t xml:space="preserve"> announcement procedure</w:t>
      </w:r>
    </w:p>
    <w:p w14:paraId="4A4FFF3A" w14:textId="1523A7CF" w:rsidR="00A56564" w:rsidRPr="00C33F68" w:rsidRDefault="008D5221" w:rsidP="00A56564">
      <w:pPr>
        <w:pStyle w:val="Heading4"/>
        <w:rPr>
          <w:lang w:eastAsia="zh-CN"/>
        </w:rPr>
      </w:pPr>
      <w:bookmarkStart w:id="1496" w:name="_Toc525231242"/>
      <w:bookmarkStart w:id="1497" w:name="_Toc59198642"/>
      <w:bookmarkStart w:id="1498" w:name="_Toc75283000"/>
      <w:bookmarkStart w:id="1499" w:name="_Toc155561380"/>
      <w:bookmarkStart w:id="1500" w:name="_Toc75283001"/>
      <w:bookmarkStart w:id="1501" w:name="_Toc59198643"/>
      <w:bookmarkStart w:id="1502" w:name="_Toc525231243"/>
      <w:r w:rsidRPr="00C33F68">
        <w:rPr>
          <w:lang w:eastAsia="zh-CN"/>
        </w:rPr>
        <w:t>8.2.8</w:t>
      </w:r>
      <w:r w:rsidR="00A56564" w:rsidRPr="00C33F68">
        <w:rPr>
          <w:lang w:eastAsia="zh-CN"/>
        </w:rPr>
        <w:t>.3</w:t>
      </w:r>
      <w:r w:rsidR="00A56564" w:rsidRPr="00C33F68">
        <w:rPr>
          <w:lang w:eastAsia="zh-CN"/>
        </w:rPr>
        <w:tab/>
        <w:t xml:space="preserve">5G ProSe </w:t>
      </w:r>
      <w:r w:rsidR="00721B9F" w:rsidRPr="00C33F68">
        <w:rPr>
          <w:lang w:eastAsia="zh-CN"/>
        </w:rPr>
        <w:t>additional parameters</w:t>
      </w:r>
      <w:r w:rsidR="00A56564" w:rsidRPr="00C33F68">
        <w:rPr>
          <w:lang w:eastAsia="zh-CN"/>
        </w:rPr>
        <w:t xml:space="preserve"> announcement procedure accepted by the 5G ProSe layer-3 UE-to-network relay UE</w:t>
      </w:r>
      <w:bookmarkEnd w:id="1496"/>
      <w:bookmarkEnd w:id="1497"/>
      <w:bookmarkEnd w:id="1498"/>
      <w:bookmarkEnd w:id="1499"/>
    </w:p>
    <w:p w14:paraId="79FF22F7" w14:textId="6F98136B" w:rsidR="00A56564" w:rsidRPr="00C33F68" w:rsidRDefault="00A56564" w:rsidP="00A56564">
      <w:pPr>
        <w:rPr>
          <w:lang w:eastAsia="zh-CN"/>
        </w:rPr>
      </w:pPr>
      <w:r w:rsidRPr="00C33F68">
        <w:rPr>
          <w:lang w:eastAsia="zh-CN"/>
        </w:rPr>
        <w:t xml:space="preserve">Upon receiving a PROSE </w:t>
      </w:r>
      <w:r w:rsidR="00721B9F" w:rsidRPr="00C33F68">
        <w:rPr>
          <w:lang w:eastAsia="zh-CN"/>
        </w:rPr>
        <w:t>ADDITIONAL PARAMETERS</w:t>
      </w:r>
      <w:r w:rsidRPr="00C33F68">
        <w:rPr>
          <w:lang w:eastAsia="zh-CN"/>
        </w:rPr>
        <w:t xml:space="preserve"> ANNOUNCEMENT REQUEST message, the 5G ProSe layer-3 UE-to-network relay UE shall allocate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to the</w:t>
      </w:r>
      <w:r w:rsidR="0027480F">
        <w:rPr>
          <w:lang w:eastAsia="zh-CN"/>
        </w:rPr>
        <w:t xml:space="preserve"> 5G ProSe</w:t>
      </w:r>
      <w:r w:rsidRPr="00C33F68">
        <w:rPr>
          <w:lang w:eastAsia="zh-CN"/>
        </w:rPr>
        <w:t xml:space="preserve"> remote UE</w:t>
      </w:r>
      <w:r w:rsidR="00C050AA">
        <w:rPr>
          <w:lang w:eastAsia="zh-CN"/>
        </w:rPr>
        <w:t xml:space="preserve"> and</w:t>
      </w:r>
      <w:r w:rsidRPr="00C33F68">
        <w:rPr>
          <w:lang w:eastAsia="zh-CN"/>
        </w:rPr>
        <w:t xml:space="preserve"> start a timer T5107. The timer </w:t>
      </w:r>
      <w:r w:rsidRPr="00C33F68">
        <w:t>T</w:t>
      </w:r>
      <w:r w:rsidRPr="00C33F68">
        <w:rPr>
          <w:lang w:eastAsia="zh-CN"/>
        </w:rPr>
        <w:t>5</w:t>
      </w:r>
      <w:r w:rsidRPr="00C33F68">
        <w:t>107 shall be longer than</w:t>
      </w:r>
      <w:r w:rsidRPr="00C33F68">
        <w:rPr>
          <w:lang w:eastAsia="zh-CN"/>
        </w:rPr>
        <w:t xml:space="preserve"> the </w:t>
      </w:r>
      <w:r w:rsidR="00721B9F" w:rsidRPr="00C33F68">
        <w:rPr>
          <w:lang w:eastAsia="zh-CN"/>
        </w:rPr>
        <w:t>additional parameters</w:t>
      </w:r>
      <w:r w:rsidRPr="00C33F68">
        <w:rPr>
          <w:lang w:eastAsia="zh-CN"/>
        </w:rPr>
        <w:t xml:space="preserve"> announcement request refresh timer T5106</w:t>
      </w:r>
      <w:r w:rsidRPr="00C33F68">
        <w:t>.</w:t>
      </w:r>
    </w:p>
    <w:p w14:paraId="6F1C6ABA" w14:textId="28FB5A9A" w:rsidR="00A56564" w:rsidRPr="00C33F68" w:rsidRDefault="00A56564" w:rsidP="003A13E4">
      <w:pPr>
        <w:rPr>
          <w:lang w:eastAsia="zh-CN"/>
        </w:rPr>
      </w:pPr>
      <w:r w:rsidRPr="00C33F68">
        <w:rPr>
          <w:lang w:eastAsia="zh-CN"/>
        </w:rPr>
        <w:t xml:space="preserve">Then the 5G ProSe layer-3 UE-to-network relay UE shall respond a PROSE </w:t>
      </w:r>
      <w:r w:rsidR="00721B9F" w:rsidRPr="00C33F68">
        <w:rPr>
          <w:lang w:eastAsia="zh-CN"/>
        </w:rPr>
        <w:t>ADDITIONAL PARAMETERS</w:t>
      </w:r>
      <w:r w:rsidRPr="00C33F68">
        <w:rPr>
          <w:lang w:eastAsia="zh-CN"/>
        </w:rPr>
        <w:t xml:space="preserve"> ANNOUNCEMENT RESPONSE message with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IE set to the T5106 timer value assigned by </w:t>
      </w:r>
      <w:r w:rsidRPr="00C33F68">
        <w:t xml:space="preserve">the </w:t>
      </w:r>
      <w:r w:rsidRPr="00C33F68">
        <w:rPr>
          <w:lang w:eastAsia="zh-CN"/>
        </w:rPr>
        <w:t>5G ProSe layer-3 UE-to-network relay UE.</w:t>
      </w:r>
      <w:r w:rsidR="00EA1C6D" w:rsidRPr="00C33F68">
        <w:rPr>
          <w:lang w:eastAsia="zh-CN"/>
        </w:rPr>
        <w:t xml:space="preserve"> The 5G ProSe layer-3 UE-to-network relay UE shall start announcing the NCGI</w:t>
      </w:r>
      <w:r w:rsidR="00A46D7B" w:rsidRPr="00C33F68">
        <w:rPr>
          <w:lang w:eastAsia="zh-CN"/>
        </w:rPr>
        <w:t xml:space="preserve"> or TAI</w:t>
      </w:r>
      <w:r w:rsidR="00EA1C6D" w:rsidRPr="00C33F68">
        <w:rPr>
          <w:lang w:eastAsia="zh-CN"/>
        </w:rPr>
        <w:t xml:space="preserve"> of the serving cell by triggering the announcing UE procedure for relay discovery additional information as described in clause 8.2.1.2.</w:t>
      </w:r>
      <w:r w:rsidR="00A46D7B" w:rsidRPr="00C33F68">
        <w:rPr>
          <w:lang w:eastAsia="zh-CN"/>
        </w:rPr>
        <w:t>4</w:t>
      </w:r>
      <w:r w:rsidR="00EA1C6D" w:rsidRPr="00C33F68">
        <w:rPr>
          <w:lang w:eastAsia="zh-CN"/>
        </w:rPr>
        <w:t>.</w:t>
      </w:r>
    </w:p>
    <w:p w14:paraId="1556C1F2" w14:textId="4DCF9080" w:rsidR="005202BF" w:rsidRPr="00C33F68" w:rsidRDefault="00C51968" w:rsidP="005202BF">
      <w:pPr>
        <w:pStyle w:val="Heading4"/>
        <w:rPr>
          <w:lang w:eastAsia="zh-CN"/>
        </w:rPr>
      </w:pPr>
      <w:bookmarkStart w:id="1503" w:name="_Toc155561381"/>
      <w:r w:rsidRPr="00C33F68">
        <w:rPr>
          <w:lang w:eastAsia="zh-CN"/>
        </w:rPr>
        <w:t>8.2.8</w:t>
      </w:r>
      <w:r w:rsidR="005202BF" w:rsidRPr="00C33F68">
        <w:rPr>
          <w:lang w:eastAsia="zh-CN"/>
        </w:rPr>
        <w:t>.4</w:t>
      </w:r>
      <w:r w:rsidR="005202BF" w:rsidRPr="00C33F68">
        <w:rPr>
          <w:lang w:eastAsia="zh-CN"/>
        </w:rPr>
        <w:tab/>
        <w:t xml:space="preserve">5G ProSe </w:t>
      </w:r>
      <w:r w:rsidR="00A46D7B" w:rsidRPr="00C33F68">
        <w:rPr>
          <w:lang w:eastAsia="zh-CN"/>
        </w:rPr>
        <w:t>additional parameters</w:t>
      </w:r>
      <w:r w:rsidR="005202BF" w:rsidRPr="00C33F68">
        <w:rPr>
          <w:lang w:eastAsia="zh-CN"/>
        </w:rPr>
        <w:t xml:space="preserve"> announcement procedure completion by the 5G ProSe layer-3 remote UE</w:t>
      </w:r>
      <w:bookmarkEnd w:id="1500"/>
      <w:bookmarkEnd w:id="1501"/>
      <w:bookmarkEnd w:id="1502"/>
      <w:bookmarkEnd w:id="1503"/>
    </w:p>
    <w:p w14:paraId="3C5B0F98" w14:textId="13498396" w:rsidR="005202BF" w:rsidRPr="00C33F68" w:rsidRDefault="005202BF" w:rsidP="005202BF">
      <w:pPr>
        <w:rPr>
          <w:lang w:eastAsia="zh-CN"/>
        </w:rPr>
      </w:pPr>
      <w:r w:rsidRPr="00C33F68">
        <w:rPr>
          <w:lang w:eastAsia="zh-CN"/>
        </w:rPr>
        <w:t xml:space="preserve">Upon receiving a PROSE </w:t>
      </w:r>
      <w:r w:rsidR="00A46D7B" w:rsidRPr="00C33F68">
        <w:rPr>
          <w:lang w:eastAsia="zh-CN"/>
        </w:rPr>
        <w:t>ADDITIONAL PARAMETERS</w:t>
      </w:r>
      <w:r w:rsidRPr="00C33F68">
        <w:rPr>
          <w:lang w:eastAsia="zh-CN"/>
        </w:rPr>
        <w:t xml:space="preserve"> ANNOUNCEMENT RESPONSE message, </w:t>
      </w:r>
      <w:r w:rsidRPr="00C33F68">
        <w:t>the UE shall</w:t>
      </w:r>
      <w:r w:rsidRPr="00C33F68">
        <w:rPr>
          <w:lang w:eastAsia="zh-CN"/>
        </w:rPr>
        <w:t xml:space="preserve"> start the </w:t>
      </w:r>
      <w:r w:rsidR="00363C83" w:rsidRPr="00C33F68">
        <w:rPr>
          <w:lang w:eastAsia="zh-CN"/>
        </w:rPr>
        <w:t>additional parameters</w:t>
      </w:r>
      <w:r w:rsidRPr="00C33F68">
        <w:rPr>
          <w:lang w:eastAsia="zh-CN"/>
        </w:rPr>
        <w:t xml:space="preserve"> announcement request refresh timer T5106 with the received value</w:t>
      </w:r>
      <w:r w:rsidRPr="00C33F68">
        <w:t>.</w:t>
      </w:r>
    </w:p>
    <w:p w14:paraId="717C8782" w14:textId="64B063E1" w:rsidR="005202BF" w:rsidRPr="00C33F68" w:rsidRDefault="00C51968" w:rsidP="005202BF">
      <w:pPr>
        <w:pStyle w:val="Heading4"/>
        <w:rPr>
          <w:lang w:eastAsia="zh-CN"/>
        </w:rPr>
      </w:pPr>
      <w:bookmarkStart w:id="1504" w:name="_Toc75283002"/>
      <w:bookmarkStart w:id="1505" w:name="_Toc59198644"/>
      <w:bookmarkStart w:id="1506" w:name="_Toc525231244"/>
      <w:bookmarkStart w:id="1507" w:name="_Toc155561382"/>
      <w:r w:rsidRPr="00C33F68">
        <w:rPr>
          <w:lang w:eastAsia="zh-CN"/>
        </w:rPr>
        <w:lastRenderedPageBreak/>
        <w:t>8.2.8</w:t>
      </w:r>
      <w:r w:rsidR="005202BF" w:rsidRPr="00C33F68">
        <w:rPr>
          <w:lang w:eastAsia="zh-CN"/>
        </w:rPr>
        <w:t>.5</w:t>
      </w:r>
      <w:r w:rsidR="005202BF" w:rsidRPr="00C33F68">
        <w:rPr>
          <w:lang w:eastAsia="zh-CN"/>
        </w:rPr>
        <w:tab/>
        <w:t>Abnormal cases</w:t>
      </w:r>
      <w:bookmarkEnd w:id="1504"/>
      <w:bookmarkEnd w:id="1505"/>
      <w:bookmarkEnd w:id="1506"/>
      <w:bookmarkEnd w:id="1507"/>
    </w:p>
    <w:p w14:paraId="516781B5" w14:textId="5B64BD8F" w:rsidR="005202BF" w:rsidRPr="00C33F68" w:rsidRDefault="00C51968" w:rsidP="005202BF">
      <w:pPr>
        <w:pStyle w:val="Heading5"/>
        <w:rPr>
          <w:noProof/>
        </w:rPr>
      </w:pPr>
      <w:bookmarkStart w:id="1508" w:name="_Toc75283003"/>
      <w:bookmarkStart w:id="1509" w:name="_Toc59198645"/>
      <w:bookmarkStart w:id="1510" w:name="_Toc525231245"/>
      <w:bookmarkStart w:id="1511" w:name="_Toc155561383"/>
      <w:r w:rsidRPr="00C33F68">
        <w:rPr>
          <w:noProof/>
          <w:lang w:eastAsia="zh-CN"/>
        </w:rPr>
        <w:t>8.2.8</w:t>
      </w:r>
      <w:r w:rsidR="005202BF" w:rsidRPr="00C33F68">
        <w:rPr>
          <w:noProof/>
        </w:rPr>
        <w:t>.5.1</w:t>
      </w:r>
      <w:r w:rsidR="005202BF" w:rsidRPr="00C33F68">
        <w:rPr>
          <w:noProof/>
        </w:rPr>
        <w:tab/>
        <w:t xml:space="preserve">Abnormal cases in the </w:t>
      </w:r>
      <w:r w:rsidR="005202BF" w:rsidRPr="00C33F68">
        <w:rPr>
          <w:lang w:eastAsia="zh-CN"/>
        </w:rPr>
        <w:t xml:space="preserve">5G ProSe layer-3 </w:t>
      </w:r>
      <w:r w:rsidR="005202BF" w:rsidRPr="00C33F68">
        <w:rPr>
          <w:noProof/>
        </w:rPr>
        <w:t>remote UE</w:t>
      </w:r>
      <w:bookmarkEnd w:id="1508"/>
      <w:bookmarkEnd w:id="1509"/>
      <w:bookmarkEnd w:id="1510"/>
      <w:bookmarkEnd w:id="1511"/>
    </w:p>
    <w:p w14:paraId="0AE7E3C9" w14:textId="559AC0D6" w:rsidR="005202BF" w:rsidRPr="00C33F68" w:rsidRDefault="005202BF" w:rsidP="005202BF">
      <w:r w:rsidRPr="00C33F68">
        <w:rPr>
          <w:lang w:eastAsia="zh-CN"/>
        </w:rPr>
        <w:t xml:space="preserve">If there is </w:t>
      </w:r>
      <w:r w:rsidRPr="00C33F68">
        <w:t xml:space="preserve">no response from the </w:t>
      </w:r>
      <w:r w:rsidRPr="00C33F68">
        <w:rPr>
          <w:lang w:eastAsia="zh-CN"/>
        </w:rPr>
        <w:t>5G ProSe layer-3 UE-to-network relay UE</w:t>
      </w:r>
      <w:r w:rsidRPr="00C33F68">
        <w:t xml:space="preserve"> after the </w:t>
      </w:r>
      <w:r w:rsidRPr="00C33F68">
        <w:rPr>
          <w:lang w:eastAsia="zh-CN"/>
        </w:rPr>
        <w:t xml:space="preserve">PROSE </w:t>
      </w:r>
      <w:r w:rsidR="00F403F8" w:rsidRPr="00C33F68">
        <w:rPr>
          <w:lang w:eastAsia="zh-CN"/>
        </w:rPr>
        <w:t>ADDITIONAL PARAMETERS</w:t>
      </w:r>
      <w:r w:rsidRPr="00C33F68">
        <w:rPr>
          <w:lang w:eastAsia="zh-CN"/>
        </w:rPr>
        <w:t xml:space="preserve"> ANNOUNCEMENT REQUEST message</w:t>
      </w:r>
      <w:r w:rsidRPr="00C33F68">
        <w:t xml:space="preserve"> has been successfully delivered, the </w:t>
      </w:r>
      <w:r w:rsidRPr="00C33F68">
        <w:rPr>
          <w:lang w:eastAsia="zh-CN"/>
        </w:rPr>
        <w:t xml:space="preserve">5G ProSe layer-3 remote UE </w:t>
      </w:r>
      <w:r w:rsidRPr="00C33F68">
        <w:t>shall retransmit the</w:t>
      </w:r>
      <w:r w:rsidRPr="00C33F68">
        <w:rPr>
          <w:lang w:eastAsia="zh-CN"/>
        </w:rPr>
        <w:t xml:space="preserve"> PROSE</w:t>
      </w:r>
      <w:r w:rsidRPr="00C33F68">
        <w:t xml:space="preserve"> </w:t>
      </w:r>
      <w:r w:rsidR="00F403F8" w:rsidRPr="00C33F68">
        <w:rPr>
          <w:lang w:eastAsia="zh-CN"/>
        </w:rPr>
        <w:t>ADDITIONAL PARAMETERS</w:t>
      </w:r>
      <w:r w:rsidRPr="00C33F68">
        <w:rPr>
          <w:lang w:eastAsia="zh-CN"/>
        </w:rPr>
        <w:t xml:space="preserve"> ANNOUNCEMENT REQUEST message</w:t>
      </w:r>
      <w:r w:rsidRPr="00C33F68">
        <w:t>.</w:t>
      </w:r>
    </w:p>
    <w:p w14:paraId="7D1A4020" w14:textId="77777777" w:rsidR="005202BF" w:rsidRPr="00C33F68" w:rsidRDefault="005202BF" w:rsidP="005202BF">
      <w:pPr>
        <w:pStyle w:val="NO"/>
      </w:pPr>
      <w:r w:rsidRPr="00C33F68">
        <w:t>NOTE:</w:t>
      </w:r>
      <w:r w:rsidRPr="00C33F68">
        <w:tab/>
        <w:t>The timer to trigger retransmission and the maximum number of allowed retransmissions are UE implementation specific.</w:t>
      </w:r>
    </w:p>
    <w:p w14:paraId="4C216013" w14:textId="37281BD0" w:rsidR="005202BF" w:rsidRPr="00C33F68" w:rsidRDefault="009F73A6" w:rsidP="005D601E">
      <w:pPr>
        <w:pStyle w:val="Heading3"/>
      </w:pPr>
      <w:bookmarkStart w:id="1512" w:name="_Toc155561384"/>
      <w:r>
        <w:t>8.2.9</w:t>
      </w:r>
      <w:r>
        <w:tab/>
        <w:t>5G ProSe AA message reliable transport procedure</w:t>
      </w:r>
      <w:bookmarkEnd w:id="1512"/>
    </w:p>
    <w:p w14:paraId="0FF0DE3F" w14:textId="2EA78CCD" w:rsidR="009F73A6" w:rsidRDefault="009F73A6" w:rsidP="009F73A6">
      <w:pPr>
        <w:pStyle w:val="Heading4"/>
      </w:pPr>
      <w:bookmarkStart w:id="1513" w:name="_Toc155561385"/>
      <w:r>
        <w:t>8.2.9.1</w:t>
      </w:r>
      <w:r>
        <w:tab/>
        <w:t>General</w:t>
      </w:r>
      <w:bookmarkEnd w:id="1513"/>
    </w:p>
    <w:p w14:paraId="6181CD2E" w14:textId="03E41A7F" w:rsidR="009F73A6" w:rsidRDefault="009F73A6" w:rsidP="009F73A6">
      <w:r>
        <w:t>The purpose of the 5G ProSe AA message reliable transport procedure is to exchange the EAP message</w:t>
      </w:r>
      <w:r w:rsidR="003A232A">
        <w:t>s</w:t>
      </w:r>
      <w:r>
        <w:t xml:space="preserve"> between the 5G ProSe remote UE and the 5G ProSe UE-to-network relay UE.</w:t>
      </w:r>
    </w:p>
    <w:p w14:paraId="0118A944" w14:textId="427155B1" w:rsidR="009F73A6" w:rsidRDefault="009F73A6" w:rsidP="009F73A6">
      <w:r>
        <w:t xml:space="preserve">The 5G ProSe remote UE in this procedure shall be a 5G ProSe-enabled UE and is authorised to act as a 5G ProSe remote UE towards a 5G ProSe UE-to-network relay UE based on the service </w:t>
      </w:r>
      <w:r w:rsidR="002620B2">
        <w:t>authorization</w:t>
      </w:r>
      <w:r>
        <w:t xml:space="preserve"> procedure as specified in clause 5. The 5G ProSe UE-to-network relay UE in this procedure shall be a 5G ProSe-enabled UE and is authorised to act as a 5G ProSe UE-to-network relay UE based on the service </w:t>
      </w:r>
      <w:r w:rsidR="002620B2">
        <w:t>authorization</w:t>
      </w:r>
      <w:r>
        <w:t xml:space="preserve"> procedure as specified in clause 5.</w:t>
      </w:r>
    </w:p>
    <w:p w14:paraId="2E141994" w14:textId="111AE23D" w:rsidR="009F73A6" w:rsidRDefault="009F73A6" w:rsidP="009F73A6">
      <w:r>
        <w:t>In this clause, the 5G ProSe UE-to-network relay UE is the initiating UE and the 5G ProSe remote UE is the target UE.</w:t>
      </w:r>
    </w:p>
    <w:p w14:paraId="6CD14F10" w14:textId="118F7809" w:rsidR="009F73A6" w:rsidRDefault="009F73A6" w:rsidP="009F73A6">
      <w:pPr>
        <w:pStyle w:val="Heading4"/>
      </w:pPr>
      <w:bookmarkStart w:id="1514" w:name="_Toc155561386"/>
      <w:r>
        <w:t>8.2.9.2</w:t>
      </w:r>
      <w:r>
        <w:tab/>
        <w:t>5G ProSe AA message reliable transport procedure initiation</w:t>
      </w:r>
      <w:bookmarkEnd w:id="1514"/>
    </w:p>
    <w:p w14:paraId="1825105A" w14:textId="77777777" w:rsidR="009F73A6" w:rsidRDefault="009F73A6" w:rsidP="009F73A6">
      <w:r>
        <w:t>The UE shall initiate a 5G ProSe AA message reliable transport procedure when the UE receives the EAP message for the target UE from the network.</w:t>
      </w:r>
    </w:p>
    <w:p w14:paraId="62B6D79C" w14:textId="77777777" w:rsidR="009F73A6" w:rsidRDefault="009F73A6" w:rsidP="009F73A6">
      <w:r>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Default="009F73A6" w:rsidP="005D601E">
      <w:pPr>
        <w:pStyle w:val="NO"/>
      </w:pPr>
      <w:r>
        <w:t>NOTE 1:</w:t>
      </w:r>
      <w:r>
        <w:tab/>
        <w:t>In this release of this specification, the EAP message IE is always included.</w:t>
      </w:r>
    </w:p>
    <w:p w14:paraId="795FB8C8" w14:textId="243F5BA0" w:rsidR="009F73A6" w:rsidRDefault="009F73A6" w:rsidP="009F73A6">
      <w:r>
        <w:t>The initiating UE shall self-assign a source layer-2 ID and set the destination layer-2 ID to the source layer-2 ID in the PROSE DIRECT LINK ESTABLISHMENT REQUEST message, i.e., the target UE's layer-2 ID.</w:t>
      </w:r>
    </w:p>
    <w:p w14:paraId="30028358" w14:textId="7E74E350" w:rsidR="009F73A6" w:rsidRDefault="009F73A6" w:rsidP="005D601E">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Default="009F73A6" w:rsidP="009F73A6">
      <w:r>
        <w:t>After the PROSE AA MESSAGE TRANSPORT REQUEST message is generated, the initiating UE shall pass this message to the lower layers for transmission along with the initiating UE's layer-2 ID and the target UE's layer-2 ID and start timer T50</w:t>
      </w:r>
      <w:r w:rsidR="00243397">
        <w:t>93</w:t>
      </w:r>
      <w:r>
        <w:t>. The UE shall not send a new PROSE AA MESSAGE TRANSPORT REQUEST message to the same target UE while timer T50</w:t>
      </w:r>
      <w:r w:rsidR="00243397">
        <w:t>93</w:t>
      </w:r>
      <w:r>
        <w:t xml:space="preserve"> is running.</w:t>
      </w:r>
    </w:p>
    <w:p w14:paraId="47FC9FA6" w14:textId="5D9CB228" w:rsidR="009F73A6" w:rsidRDefault="00243397" w:rsidP="009F73A6">
      <w:pPr>
        <w:pStyle w:val="TH"/>
      </w:pPr>
      <w:r w:rsidRPr="004D3EBC">
        <w:object w:dxaOrig="9465" w:dyaOrig="2970" w14:anchorId="5405E6F1">
          <v:shape id="_x0000_i1064" type="#_x0000_t75" style="width:422pt;height:133.3pt" o:ole="">
            <v:imagedata r:id="rId88" o:title=""/>
          </v:shape>
          <o:OLEObject Type="Embed" ProgID="Visio.Drawing.15" ShapeID="_x0000_i1064" DrawAspect="Content" ObjectID="_1773474915" r:id="rId89"/>
        </w:object>
      </w:r>
    </w:p>
    <w:p w14:paraId="398ADDE7" w14:textId="3BB718EE" w:rsidR="009F73A6" w:rsidRDefault="009F73A6" w:rsidP="009F73A6">
      <w:pPr>
        <w:pStyle w:val="TF"/>
      </w:pPr>
      <w:r>
        <w:t>Figure 8.2.9.2.1: 5G ProSe AA message reliable transport procedure</w:t>
      </w:r>
    </w:p>
    <w:p w14:paraId="16140017" w14:textId="16E47638" w:rsidR="009F73A6" w:rsidRDefault="009F73A6" w:rsidP="009F73A6">
      <w:pPr>
        <w:pStyle w:val="Heading4"/>
      </w:pPr>
      <w:bookmarkStart w:id="1515" w:name="_Toc155561387"/>
      <w:r>
        <w:t>8.2.9.3</w:t>
      </w:r>
      <w:r>
        <w:tab/>
        <w:t>5G ProSe AA message reliable transport procedure accepted by the target UE</w:t>
      </w:r>
      <w:bookmarkEnd w:id="1515"/>
    </w:p>
    <w:p w14:paraId="6D0A6C6A" w14:textId="77777777" w:rsidR="009F73A6" w:rsidRDefault="009F73A6" w:rsidP="009F73A6">
      <w:r>
        <w:t>Upon receiving a PROSE AA MESSAGE TRANSPORT REQUEST message, the target UE shall pass the EAP message in the EAP message IE to the upper layer for the external DN authentication.</w:t>
      </w:r>
    </w:p>
    <w:p w14:paraId="2C1B5F26" w14:textId="77777777" w:rsidR="009F73A6" w:rsidRDefault="009F73A6" w:rsidP="009F73A6">
      <w:r>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Default="009F73A6" w:rsidP="009F73A6">
      <w:r>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Default="009F73A6" w:rsidP="009F73A6">
      <w:pPr>
        <w:pStyle w:val="Heading4"/>
      </w:pPr>
      <w:bookmarkStart w:id="1516" w:name="_Toc155561388"/>
      <w:r>
        <w:t>8.2.9.4</w:t>
      </w:r>
      <w:r>
        <w:tab/>
        <w:t>5G ProSe AA message reliable transport procedure completion by the initiating UE</w:t>
      </w:r>
      <w:bookmarkEnd w:id="1516"/>
    </w:p>
    <w:p w14:paraId="0AD3D56B" w14:textId="4DCCB040" w:rsidR="009F73A6" w:rsidRPr="009F73A6" w:rsidRDefault="009F73A6">
      <w:r>
        <w:t xml:space="preserve">Upon receiving a PROSE AA MESSAGE TRANSPORT RESPONSE message, the UE shall stop timer </w:t>
      </w:r>
      <w:r w:rsidR="00243397">
        <w:t xml:space="preserve">T5093 </w:t>
      </w:r>
      <w:r>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Default="00C4376C" w:rsidP="00C4376C">
      <w:pPr>
        <w:pStyle w:val="Heading4"/>
      </w:pPr>
      <w:bookmarkStart w:id="1517" w:name="_Toc155561389"/>
      <w:r>
        <w:t>8.2.9.5</w:t>
      </w:r>
      <w:r>
        <w:tab/>
      </w:r>
      <w:r w:rsidRPr="00AB7AE1">
        <w:t>Abnormal cases</w:t>
      </w:r>
      <w:bookmarkEnd w:id="1517"/>
    </w:p>
    <w:p w14:paraId="4625ED9B" w14:textId="194B422F" w:rsidR="00C4376C" w:rsidRPr="00C33F68" w:rsidRDefault="00C4376C" w:rsidP="00C4376C">
      <w:pPr>
        <w:pStyle w:val="Heading5"/>
        <w:rPr>
          <w:lang w:eastAsia="zh-CN"/>
        </w:rPr>
      </w:pPr>
      <w:bookmarkStart w:id="1518" w:name="_Toc155561390"/>
      <w:r w:rsidRPr="00B467AA">
        <w:rPr>
          <w:lang w:eastAsia="zh-CN"/>
        </w:rPr>
        <w:t>8.2.9</w:t>
      </w:r>
      <w:r>
        <w:rPr>
          <w:lang w:eastAsia="zh-CN"/>
        </w:rPr>
        <w:t>.5</w:t>
      </w:r>
      <w:r w:rsidRPr="00C33F68">
        <w:rPr>
          <w:lang w:eastAsia="zh-CN"/>
        </w:rPr>
        <w:t>.1</w:t>
      </w:r>
      <w:r w:rsidRPr="00C33F68">
        <w:rPr>
          <w:lang w:eastAsia="zh-CN"/>
        </w:rPr>
        <w:tab/>
        <w:t>Abnormal cases at the initiating UE</w:t>
      </w:r>
      <w:bookmarkEnd w:id="1518"/>
    </w:p>
    <w:p w14:paraId="38193504" w14:textId="77777777" w:rsidR="00C4376C" w:rsidRPr="00C33F68" w:rsidRDefault="00C4376C" w:rsidP="00C4376C">
      <w:pPr>
        <w:pStyle w:val="B1"/>
      </w:pPr>
      <w:r w:rsidRPr="00C33F68">
        <w:t>a)</w:t>
      </w:r>
      <w:r w:rsidRPr="00C33F68">
        <w:tab/>
        <w:t>Timer T50</w:t>
      </w:r>
      <w:r>
        <w:t>93</w:t>
      </w:r>
      <w:r w:rsidRPr="00C33F68">
        <w:t xml:space="preserve"> expires.</w:t>
      </w:r>
    </w:p>
    <w:p w14:paraId="3A13AEE6" w14:textId="77777777" w:rsidR="00C4376C" w:rsidRPr="00C33F68" w:rsidRDefault="00C4376C" w:rsidP="00C4376C">
      <w:pPr>
        <w:pStyle w:val="B1"/>
      </w:pPr>
      <w:r w:rsidRPr="00C33F68">
        <w:tab/>
        <w:t xml:space="preserve">The initiating UE shall retransmit the </w:t>
      </w:r>
      <w:r w:rsidRPr="00DB1C80">
        <w:t>PROSE AA MESSAGE TRANSPORT REQUEST</w:t>
      </w:r>
      <w:r>
        <w:t xml:space="preserve"> </w:t>
      </w:r>
      <w:r w:rsidRPr="00C33F68">
        <w:t>message and restart timer T50</w:t>
      </w:r>
      <w:r>
        <w:t>93</w:t>
      </w:r>
      <w:r w:rsidRPr="00C33F68">
        <w:t xml:space="preserve">. After reaching the maximum number of allowed retransmissions, 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20297C3B" w14:textId="77777777" w:rsidR="00C4376C" w:rsidRPr="00C33F68" w:rsidRDefault="00C4376C" w:rsidP="00C4376C">
      <w:pPr>
        <w:pStyle w:val="NO"/>
      </w:pPr>
      <w:r w:rsidRPr="00C33F68">
        <w:t>NOTE:</w:t>
      </w:r>
      <w:r w:rsidRPr="00C33F68">
        <w:tab/>
        <w:t>The maximum number of allowed retransmissions is UE implementation specific.</w:t>
      </w:r>
    </w:p>
    <w:p w14:paraId="728FB2A1" w14:textId="77777777" w:rsidR="00C4376C" w:rsidRPr="00C33F68" w:rsidRDefault="00C4376C" w:rsidP="00C4376C">
      <w:pPr>
        <w:pStyle w:val="B1"/>
      </w:pPr>
      <w:r w:rsidRPr="00C33F68">
        <w:t>b)</w:t>
      </w:r>
      <w:r w:rsidRPr="00C33F68">
        <w:tab/>
        <w:t xml:space="preserve">The need to use this 5G ProSe direct link no longer exists before the </w:t>
      </w:r>
      <w:r w:rsidRPr="00DB1C80">
        <w:t xml:space="preserve">5G ProSe AA message reliable transport procedure </w:t>
      </w:r>
      <w:r w:rsidRPr="00C33F68">
        <w:t>is completed.</w:t>
      </w:r>
    </w:p>
    <w:p w14:paraId="0DC4CA78" w14:textId="77777777" w:rsidR="00C4376C" w:rsidRPr="00C33F68" w:rsidRDefault="00C4376C" w:rsidP="00C4376C">
      <w:pPr>
        <w:pStyle w:val="B1"/>
        <w:rPr>
          <w:lang w:eastAsia="zh-CN"/>
        </w:rPr>
      </w:pPr>
      <w:r w:rsidRPr="00C33F68">
        <w:tab/>
        <w:t xml:space="preserve">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42FF16AD" w14:textId="6B5CA1BF" w:rsidR="00BB228F" w:rsidRDefault="00BB228F" w:rsidP="00BB228F">
      <w:pPr>
        <w:pStyle w:val="Heading3"/>
      </w:pPr>
      <w:bookmarkStart w:id="1519" w:name="_Toc155561391"/>
      <w:r>
        <w:lastRenderedPageBreak/>
        <w:t>8.2.10</w:t>
      </w:r>
      <w:r>
        <w:tab/>
        <w:t>5G ProSe security procedures over PC8 interface</w:t>
      </w:r>
      <w:bookmarkEnd w:id="1519"/>
    </w:p>
    <w:p w14:paraId="6D0CA8EF" w14:textId="77777777" w:rsidR="00BB228F" w:rsidRDefault="00BB228F" w:rsidP="00BB228F">
      <w:pPr>
        <w:pStyle w:val="Heading4"/>
      </w:pPr>
      <w:bookmarkStart w:id="1520" w:name="_Toc155561392"/>
      <w:r>
        <w:t>8.2.10.1</w:t>
      </w:r>
      <w:r>
        <w:tab/>
        <w:t>General</w:t>
      </w:r>
      <w:bookmarkEnd w:id="1520"/>
    </w:p>
    <w:p w14:paraId="06131DF9" w14:textId="77777777" w:rsidR="00BB228F" w:rsidRDefault="00BB228F" w:rsidP="005D601E">
      <w:pPr>
        <w:pStyle w:val="Heading5"/>
      </w:pPr>
      <w:bookmarkStart w:id="1521" w:name="_Toc155561393"/>
      <w:r>
        <w:t>8.2.10.1.1</w:t>
      </w:r>
      <w:r>
        <w:tab/>
        <w:t>Transport protocol for PC8 messages</w:t>
      </w:r>
      <w:bookmarkEnd w:id="1521"/>
    </w:p>
    <w:p w14:paraId="3D176017" w14:textId="77777777" w:rsidR="00BB228F" w:rsidRDefault="00BB228F" w:rsidP="00BB228F">
      <w:r>
        <w:t>The UE and 5G PKMF shall use HTTP 1.1 as specified in IETF RFC 7230 [3] and IETF RFC 7231 [4] as the transport protocol for PC8 messages over the PC8 interface. The PC8 messages described here shall be included in the body of either an HTTP request message or an HTTP response message.</w:t>
      </w:r>
    </w:p>
    <w:p w14:paraId="369EB386" w14:textId="77777777" w:rsidR="00BB228F" w:rsidRDefault="00BB228F" w:rsidP="005D601E">
      <w:pPr>
        <w:pStyle w:val="Heading5"/>
      </w:pPr>
      <w:bookmarkStart w:id="1522" w:name="_Toc155561394"/>
      <w:r>
        <w:t>8.2.10.1.2</w:t>
      </w:r>
      <w:r>
        <w:tab/>
        <w:t>Handling of UE-initiated procedures</w:t>
      </w:r>
      <w:bookmarkEnd w:id="1522"/>
    </w:p>
    <w:p w14:paraId="71FC0EB2" w14:textId="77777777" w:rsidR="00BB228F" w:rsidRDefault="00BB228F" w:rsidP="005D601E">
      <w:pPr>
        <w:pStyle w:val="Heading6"/>
      </w:pPr>
      <w:bookmarkStart w:id="1523" w:name="_Toc155561395"/>
      <w:r>
        <w:t>8.2.10.1.2.1</w:t>
      </w:r>
      <w:r>
        <w:tab/>
        <w:t>General</w:t>
      </w:r>
      <w:bookmarkEnd w:id="1523"/>
    </w:p>
    <w:p w14:paraId="5FC4C551" w14:textId="77777777" w:rsidR="00BB228F" w:rsidRDefault="00BB228F" w:rsidP="00BB228F">
      <w:r>
        <w:t>The following rules apply for UE-initiated procedures:</w:t>
      </w:r>
    </w:p>
    <w:p w14:paraId="66147B2E" w14:textId="77777777" w:rsidR="00BB228F" w:rsidRDefault="00BB228F" w:rsidP="005D601E">
      <w:pPr>
        <w:pStyle w:val="B1"/>
      </w:pPr>
      <w:r>
        <w:t>a)</w:t>
      </w:r>
      <w:r>
        <w:tab/>
        <w:t>the UE initiates 5G ProSe transactions with an HTTP request message containing the PC8 request(s);</w:t>
      </w:r>
    </w:p>
    <w:p w14:paraId="6B17985D" w14:textId="77777777" w:rsidR="00BB228F" w:rsidRDefault="00BB228F" w:rsidP="005D601E">
      <w:pPr>
        <w:pStyle w:val="B1"/>
      </w:pPr>
      <w:r>
        <w:t>b)</w:t>
      </w:r>
      <w:r>
        <w:tab/>
        <w:t>the 5G PKMF responds to the requests with an HTTP response message containing the PC8 response(s) for the PC8 request(s); and</w:t>
      </w:r>
    </w:p>
    <w:p w14:paraId="5ADDD5F8" w14:textId="77777777" w:rsidR="00BB228F" w:rsidRDefault="00BB228F" w:rsidP="005D601E">
      <w:pPr>
        <w:pStyle w:val="B1"/>
      </w:pPr>
      <w:r>
        <w:t>c)</w:t>
      </w:r>
      <w:r>
        <w:tab/>
        <w:t>HTTP POST methods are used for 5G ProSe procedures over PC8 interface.</w:t>
      </w:r>
    </w:p>
    <w:p w14:paraId="05271AA4" w14:textId="77777777" w:rsidR="00BB228F" w:rsidRDefault="00BB228F" w:rsidP="00BB228F">
      <w:r>
        <w:t>The UE may use UE local configuration or URSP, as defined in 3GPP TS 24.526 [5], to establish a PDU session for reaching the HPLMN 5G PKMF:</w:t>
      </w:r>
    </w:p>
    <w:p w14:paraId="7DAAD67B" w14:textId="77777777" w:rsidR="00BB228F" w:rsidRDefault="00BB228F" w:rsidP="005D601E">
      <w:pPr>
        <w:pStyle w:val="B1"/>
      </w:pPr>
      <w:r>
        <w:t>a)</w:t>
      </w:r>
      <w:r>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Default="00BB228F" w:rsidP="005D601E">
      <w:pPr>
        <w:pStyle w:val="B1"/>
      </w:pPr>
      <w:r>
        <w:t>b)</w:t>
      </w:r>
      <w:r>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Default="000969FF" w:rsidP="000969FF">
      <w:pPr>
        <w:pStyle w:val="Heading6"/>
      </w:pPr>
      <w:bookmarkStart w:id="1524" w:name="_Toc155561396"/>
      <w:r>
        <w:t>8.2.10.1.2.2</w:t>
      </w:r>
      <w:r>
        <w:tab/>
        <w:t>5G PKMF discovery</w:t>
      </w:r>
      <w:bookmarkEnd w:id="1524"/>
    </w:p>
    <w:p w14:paraId="5EA267EA" w14:textId="77777777" w:rsidR="000969FF" w:rsidRDefault="000969FF" w:rsidP="000969FF">
      <w:r>
        <w:t>The 5G PKMF address can be pre-configured in the UE, provided by the 5G DDNMF or provided in the ProSeP by the PCF.</w:t>
      </w:r>
    </w:p>
    <w:p w14:paraId="268B843C" w14:textId="77777777" w:rsidR="000969FF" w:rsidRDefault="000969FF" w:rsidP="000969FF">
      <w:r>
        <w:t>The UE shall use the 5G PKMF address in the following order of decreasing precedence:</w:t>
      </w:r>
    </w:p>
    <w:p w14:paraId="6FE31F0C" w14:textId="77777777" w:rsidR="000969FF" w:rsidRDefault="000969FF" w:rsidP="005D601E">
      <w:pPr>
        <w:pStyle w:val="B1"/>
      </w:pPr>
      <w:r>
        <w:t>a)</w:t>
      </w:r>
      <w:r>
        <w:tab/>
        <w:t>provided in the ProSeP by the PCF;</w:t>
      </w:r>
    </w:p>
    <w:p w14:paraId="353D9187" w14:textId="77777777" w:rsidR="000969FF" w:rsidRDefault="000969FF" w:rsidP="005D601E">
      <w:pPr>
        <w:pStyle w:val="B1"/>
      </w:pPr>
      <w:r>
        <w:t>b)</w:t>
      </w:r>
      <w:r>
        <w:tab/>
        <w:t>provided by the 5G DDNMF; and</w:t>
      </w:r>
    </w:p>
    <w:p w14:paraId="4D9203AA" w14:textId="77777777" w:rsidR="000969FF" w:rsidRDefault="000969FF" w:rsidP="005D601E">
      <w:pPr>
        <w:pStyle w:val="B1"/>
      </w:pPr>
      <w:r>
        <w:t>c)</w:t>
      </w:r>
      <w:r>
        <w:tab/>
        <w:t>pre-configured in the ME.</w:t>
      </w:r>
    </w:p>
    <w:p w14:paraId="591008A9" w14:textId="77777777" w:rsidR="000969FF" w:rsidRDefault="000969FF" w:rsidP="000969FF">
      <w:r>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Default="00BB228F" w:rsidP="005D601E">
      <w:pPr>
        <w:pStyle w:val="Heading4"/>
      </w:pPr>
      <w:bookmarkStart w:id="1525" w:name="_Toc155561397"/>
      <w:r>
        <w:t>8.2.10.2</w:t>
      </w:r>
      <w:r>
        <w:tab/>
        <w:t>Procedures</w:t>
      </w:r>
      <w:bookmarkEnd w:id="1525"/>
    </w:p>
    <w:p w14:paraId="20D24593" w14:textId="77777777" w:rsidR="00BB228F" w:rsidRDefault="00BB228F" w:rsidP="005D601E">
      <w:pPr>
        <w:pStyle w:val="Heading5"/>
      </w:pPr>
      <w:bookmarkStart w:id="1526" w:name="_Toc155561398"/>
      <w:r>
        <w:t>8.2.10.2.1</w:t>
      </w:r>
      <w:r>
        <w:tab/>
        <w:t>Types of 5G ProSe procedures over PC8 interface</w:t>
      </w:r>
      <w:bookmarkEnd w:id="1526"/>
    </w:p>
    <w:p w14:paraId="2098AD0D" w14:textId="77777777" w:rsidR="00BB228F" w:rsidRDefault="00BB228F" w:rsidP="00BB228F">
      <w:r>
        <w:t>The following procedures are defined:</w:t>
      </w:r>
    </w:p>
    <w:p w14:paraId="028ECC12" w14:textId="77777777" w:rsidR="00BB228F" w:rsidRDefault="00BB228F" w:rsidP="005D601E">
      <w:pPr>
        <w:pStyle w:val="B1"/>
      </w:pPr>
      <w:r>
        <w:t>a)</w:t>
      </w:r>
      <w:r>
        <w:tab/>
        <w:t>5G ProSe UE-to-network relay discovery security parameters request procedure;</w:t>
      </w:r>
    </w:p>
    <w:p w14:paraId="58A0E65D" w14:textId="77777777" w:rsidR="00BB228F" w:rsidRDefault="00BB228F" w:rsidP="005D601E">
      <w:pPr>
        <w:pStyle w:val="B1"/>
      </w:pPr>
      <w:r>
        <w:t>b)</w:t>
      </w:r>
      <w:r>
        <w:tab/>
        <w:t>5G ProSe remote user key request procedure; and</w:t>
      </w:r>
    </w:p>
    <w:p w14:paraId="076DD692" w14:textId="77777777" w:rsidR="00BB228F" w:rsidRDefault="00BB228F" w:rsidP="005D601E">
      <w:pPr>
        <w:pStyle w:val="B1"/>
      </w:pPr>
      <w:r>
        <w:lastRenderedPageBreak/>
        <w:t>c)</w:t>
      </w:r>
      <w:r>
        <w:tab/>
        <w:t>Key request procedure.</w:t>
      </w:r>
    </w:p>
    <w:p w14:paraId="7482B6C5" w14:textId="77777777" w:rsidR="00BB228F" w:rsidRDefault="00BB228F" w:rsidP="00BB228F">
      <w:r>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Default="00BB228F" w:rsidP="00BB228F">
      <w:r>
        <w:t>The 5G ProSe procedures over PC8 interface shall be integrity protected and confidentiality protected using the security procedures using GBA or AKMA, see clause 5.2.5.3 and clause 5.2.5.4 in 3GPP TS 33.503 [34].</w:t>
      </w:r>
    </w:p>
    <w:p w14:paraId="70513047" w14:textId="72BB8D3A" w:rsidR="00BB228F" w:rsidRDefault="00BB228F" w:rsidP="005D601E">
      <w:pPr>
        <w:pStyle w:val="NO"/>
      </w:pPr>
      <w:r>
        <w:t>NOTE 1:</w:t>
      </w:r>
      <w:r>
        <w:tab/>
        <w:t>A single HTTP request message can contain multiple PC8 requests and a single HTTP response message can contain multiple PC8 responses.</w:t>
      </w:r>
    </w:p>
    <w:p w14:paraId="6C25FF0D" w14:textId="37ACFD6A" w:rsidR="00BB228F" w:rsidRDefault="00BB228F">
      <w:pPr>
        <w:pStyle w:val="NO"/>
      </w:pPr>
      <w:r>
        <w:t>NOTE 2:</w:t>
      </w:r>
      <w:r>
        <w:tab/>
        <w:t>The privacy of the UE identity included in the PC8 messages of 5G ProSe procedures over PC8 interface is ensured by the confidentiality protection of those procedures.</w:t>
      </w:r>
    </w:p>
    <w:p w14:paraId="53DF3D2B" w14:textId="416338E7" w:rsidR="005347D1" w:rsidRPr="005D601E" w:rsidRDefault="005347D1" w:rsidP="005347D1">
      <w:pPr>
        <w:pStyle w:val="Heading5"/>
      </w:pPr>
      <w:bookmarkStart w:id="1527" w:name="_Toc155561399"/>
      <w:r w:rsidRPr="005D601E">
        <w:t>8.2.</w:t>
      </w:r>
      <w:r w:rsidR="00B11660" w:rsidRPr="005D601E">
        <w:t>10</w:t>
      </w:r>
      <w:r w:rsidRPr="005D601E">
        <w:t>.2.2</w:t>
      </w:r>
      <w:r w:rsidRPr="005D601E">
        <w:tab/>
        <w:t>5G ProSe UE-to-network relay discovery security parameters request procedure</w:t>
      </w:r>
      <w:bookmarkEnd w:id="1527"/>
    </w:p>
    <w:p w14:paraId="363A8A57" w14:textId="2C407FC3" w:rsidR="005347D1" w:rsidRPr="005D601E" w:rsidRDefault="005347D1" w:rsidP="005347D1">
      <w:pPr>
        <w:pStyle w:val="Heading6"/>
      </w:pPr>
      <w:bookmarkStart w:id="1528" w:name="_Toc155561400"/>
      <w:r w:rsidRPr="005D601E">
        <w:t>8.2.</w:t>
      </w:r>
      <w:r w:rsidR="00B11660" w:rsidRPr="005D601E">
        <w:t>10</w:t>
      </w:r>
      <w:r w:rsidRPr="005D601E">
        <w:t>.2.2.1</w:t>
      </w:r>
      <w:r w:rsidRPr="005D601E">
        <w:tab/>
        <w:t>General</w:t>
      </w:r>
      <w:bookmarkEnd w:id="1528"/>
    </w:p>
    <w:p w14:paraId="7ED9FEC6" w14:textId="77777777" w:rsidR="005347D1" w:rsidRPr="005D601E" w:rsidRDefault="005347D1" w:rsidP="005347D1">
      <w:r w:rsidRPr="005D601E">
        <w:t>The purpose of the 5G ProSe UE-to-network relay discovery security parameters request procedure is for the UE:</w:t>
      </w:r>
    </w:p>
    <w:p w14:paraId="69CB24B3" w14:textId="77777777" w:rsidR="002620B2" w:rsidRPr="005D601E" w:rsidRDefault="002620B2" w:rsidP="002620B2">
      <w:pPr>
        <w:pStyle w:val="B1"/>
      </w:pPr>
      <w:r w:rsidRPr="005D601E">
        <w:t>a)</w:t>
      </w:r>
      <w:r w:rsidRPr="005D601E">
        <w:tab/>
        <w:t>to obtain the 5G ProSe UE-to-network relay discovery security parameters for 5G ProSe remote UE, applicable when the UE acts as a 5G ProSe remote UE</w:t>
      </w:r>
      <w:r>
        <w:t xml:space="preserve"> </w:t>
      </w:r>
      <w:r w:rsidRPr="00740F28">
        <w:t xml:space="preserve">and uses the security procedure over </w:t>
      </w:r>
      <w:r>
        <w:t>user</w:t>
      </w:r>
      <w:r w:rsidRPr="00740F28">
        <w:t xml:space="preserve"> plane as specified in 3GPP TS 33.503 [34]</w:t>
      </w:r>
      <w:r w:rsidRPr="005D601E">
        <w:t>; and</w:t>
      </w:r>
    </w:p>
    <w:p w14:paraId="314BDD44" w14:textId="77777777" w:rsidR="002620B2" w:rsidRPr="005D601E" w:rsidRDefault="002620B2" w:rsidP="002620B2">
      <w:pPr>
        <w:pStyle w:val="B1"/>
      </w:pPr>
      <w:r w:rsidRPr="005D601E">
        <w:t>b)</w:t>
      </w:r>
      <w:r w:rsidRPr="005D601E">
        <w:tab/>
        <w:t>to obtain the 5G ProSe UE-to-network relay discovery security parameters for 5G ProSe UE-to-network relay UE, applicable when the UE acts as a 5G ProSe UE-to-network relay UE</w:t>
      </w:r>
      <w:r>
        <w:t xml:space="preserve"> </w:t>
      </w:r>
      <w:r w:rsidRPr="00740F28">
        <w:t xml:space="preserve">and uses the security procedure over </w:t>
      </w:r>
      <w:r>
        <w:t>user</w:t>
      </w:r>
      <w:r w:rsidRPr="00740F28">
        <w:t xml:space="preserve"> plane as specified in 3GPP TS 33.503 [34]</w:t>
      </w:r>
      <w:r w:rsidRPr="005D601E">
        <w:t>.</w:t>
      </w:r>
    </w:p>
    <w:p w14:paraId="542164A6" w14:textId="79074341" w:rsidR="005347D1" w:rsidRPr="005D601E" w:rsidRDefault="005347D1" w:rsidP="005347D1">
      <w:pPr>
        <w:pStyle w:val="Heading6"/>
      </w:pPr>
      <w:bookmarkStart w:id="1529" w:name="_Toc155561401"/>
      <w:r w:rsidRPr="005D601E">
        <w:t>8.2.</w:t>
      </w:r>
      <w:r w:rsidR="00B11660" w:rsidRPr="005D601E">
        <w:t>10</w:t>
      </w:r>
      <w:r w:rsidRPr="005D601E">
        <w:t>.2.2.2</w:t>
      </w:r>
      <w:r w:rsidRPr="005D601E">
        <w:tab/>
        <w:t>5G ProSe UE-to-network relay discovery security parameters request procedure initiation</w:t>
      </w:r>
      <w:bookmarkEnd w:id="1529"/>
    </w:p>
    <w:p w14:paraId="201F28D2" w14:textId="77777777" w:rsidR="005347D1" w:rsidRPr="005D601E" w:rsidRDefault="005347D1" w:rsidP="005347D1">
      <w:r w:rsidRPr="005D601E">
        <w:t>The UE shall initiate the 5G ProSe UE-to-network relay discovery security parameters request procedure:</w:t>
      </w:r>
    </w:p>
    <w:p w14:paraId="50FEFE4C" w14:textId="77777777" w:rsidR="002620B2" w:rsidRPr="005D601E" w:rsidRDefault="002620B2" w:rsidP="002620B2">
      <w:pPr>
        <w:pStyle w:val="B1"/>
      </w:pPr>
      <w:r w:rsidRPr="005D601E">
        <w:t>a)</w:t>
      </w:r>
      <w:r w:rsidRPr="005D601E">
        <w:tab/>
        <w:t>if the UE is authorized to act as a 5G ProSe remote UE</w:t>
      </w:r>
      <w:r>
        <w:t xml:space="preserve"> and </w:t>
      </w:r>
      <w:r w:rsidRPr="00365C15">
        <w:t>use</w:t>
      </w:r>
      <w:r>
        <w:t>s</w:t>
      </w:r>
      <w:r w:rsidRPr="00365C15">
        <w:t xml:space="preserve"> the security procedure over </w:t>
      </w:r>
      <w:r>
        <w:t>user</w:t>
      </w:r>
      <w:r w:rsidRPr="00365C15">
        <w:t xml:space="preserve"> plane as specified in 3GPP TS 33.503 [34]</w:t>
      </w:r>
      <w:r w:rsidRPr="005D601E">
        <w:t>:</w:t>
      </w:r>
    </w:p>
    <w:p w14:paraId="616E93EE" w14:textId="7264A74D" w:rsidR="002620B2" w:rsidRPr="005D601E" w:rsidRDefault="002620B2" w:rsidP="002620B2">
      <w:pPr>
        <w:pStyle w:val="B2"/>
      </w:pPr>
      <w:r w:rsidRPr="005D601E">
        <w:t>1)</w:t>
      </w:r>
      <w:r w:rsidRPr="005D601E">
        <w:tab/>
        <w:t>when the UE has no 5G ProSe UE-to-network relay discovery security parameters for 5G ProSe remote UE and the UE is in NG-RAN coverage</w:t>
      </w:r>
      <w:r>
        <w:t>; or</w:t>
      </w:r>
    </w:p>
    <w:p w14:paraId="6A2E07FF" w14:textId="067D40D2" w:rsidR="002620B2" w:rsidRPr="005D601E" w:rsidRDefault="002620B2" w:rsidP="002620B2">
      <w:pPr>
        <w:pStyle w:val="B2"/>
      </w:pPr>
      <w:r w:rsidRPr="005D601E">
        <w:t>2)</w:t>
      </w:r>
      <w:r w:rsidRPr="005D601E">
        <w:tab/>
        <w:t>after expiration of timer T50</w:t>
      </w:r>
      <w:r>
        <w:t>94</w:t>
      </w:r>
      <w:r w:rsidRPr="005D601E">
        <w:t>, when in NG-RAN coverage or when entering NG-RAN coverage</w:t>
      </w:r>
      <w:r>
        <w:t>; or</w:t>
      </w:r>
    </w:p>
    <w:p w14:paraId="02F5A91E" w14:textId="77777777" w:rsidR="002620B2" w:rsidRPr="005D601E" w:rsidRDefault="002620B2" w:rsidP="002620B2">
      <w:pPr>
        <w:pStyle w:val="B1"/>
      </w:pPr>
      <w:r w:rsidRPr="005D601E">
        <w:t>b)</w:t>
      </w:r>
      <w:r w:rsidRPr="005D601E">
        <w:tab/>
        <w:t>if the UE is authorized to act as a 5G ProSe UE-to-network relay UE</w:t>
      </w:r>
      <w:r>
        <w:t xml:space="preserve"> and </w:t>
      </w:r>
      <w:r w:rsidRPr="00365C15">
        <w:t xml:space="preserve">uses the security procedure over </w:t>
      </w:r>
      <w:r>
        <w:t>user</w:t>
      </w:r>
      <w:r w:rsidRPr="00365C15">
        <w:t xml:space="preserve"> plane as specified in 3GPP TS 33.503 [34]</w:t>
      </w:r>
      <w:r w:rsidRPr="005D601E">
        <w:t>:</w:t>
      </w:r>
    </w:p>
    <w:p w14:paraId="25659175" w14:textId="69C1E769" w:rsidR="002620B2" w:rsidRPr="005D601E" w:rsidRDefault="002620B2" w:rsidP="002620B2">
      <w:pPr>
        <w:pStyle w:val="B2"/>
      </w:pPr>
      <w:r w:rsidRPr="005D601E">
        <w:t>1)</w:t>
      </w:r>
      <w:r w:rsidRPr="005D601E">
        <w:tab/>
        <w:t>when the 5G ProSe UE-to-network relay discovery security parameters for 5G ProSe UE-to-network relay UE and the UE is in NG-RAN coverage</w:t>
      </w:r>
      <w:r>
        <w:t>; or</w:t>
      </w:r>
    </w:p>
    <w:p w14:paraId="4489F9C4" w14:textId="59593982" w:rsidR="002620B2" w:rsidRPr="005D601E" w:rsidRDefault="002620B2" w:rsidP="002620B2">
      <w:pPr>
        <w:pStyle w:val="B2"/>
      </w:pPr>
      <w:r w:rsidRPr="005D601E">
        <w:t>2)</w:t>
      </w:r>
      <w:r w:rsidRPr="005D601E">
        <w:tab/>
        <w:t>after expiration of timer T50</w:t>
      </w:r>
      <w:r>
        <w:t>95</w:t>
      </w:r>
      <w:r w:rsidRPr="005D601E">
        <w:t>, when in NG-RAN coverage or when entering NG-RAN coverage.</w:t>
      </w:r>
    </w:p>
    <w:p w14:paraId="73263A10" w14:textId="77777777" w:rsidR="005347D1" w:rsidRPr="005D601E" w:rsidRDefault="005347D1" w:rsidP="005347D1">
      <w:r w:rsidRPr="005D60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5D601E" w:rsidRDefault="005347D1" w:rsidP="005347D1">
      <w:pPr>
        <w:pStyle w:val="B1"/>
      </w:pPr>
      <w:r w:rsidRPr="005D601E">
        <w:t>a)</w:t>
      </w:r>
      <w:r w:rsidRPr="005D601E">
        <w:tab/>
        <w:t>shall include a new transaction ID;</w:t>
      </w:r>
    </w:p>
    <w:p w14:paraId="1FAD8E11" w14:textId="77777777" w:rsidR="005347D1" w:rsidRDefault="005347D1" w:rsidP="005347D1">
      <w:pPr>
        <w:pStyle w:val="B1"/>
      </w:pPr>
      <w:r w:rsidRPr="005D601E">
        <w:t>b)</w:t>
      </w:r>
      <w:r w:rsidRPr="005D60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Default="005347D1" w:rsidP="005347D1">
      <w:pPr>
        <w:pStyle w:val="B1"/>
      </w:pPr>
      <w:r>
        <w:t>c)</w:t>
      </w:r>
      <w:r>
        <w:tab/>
        <w:t>shall include the PC5 UE security capabilities indicating ciphering algorithms supported by the UE;</w:t>
      </w:r>
    </w:p>
    <w:p w14:paraId="2740CC8A" w14:textId="4F65F262" w:rsidR="005347D1" w:rsidRDefault="005347D1" w:rsidP="005347D1">
      <w:pPr>
        <w:pStyle w:val="B1"/>
      </w:pPr>
      <w:r>
        <w:t>d)</w:t>
      </w:r>
      <w:r>
        <w:tab/>
        <w:t>if the UE requests the 5G ProSe UE-to-network relay discovery security parameters for 5G ProSe remote UE, may include a list of PLMN identities of the visited PLMNs;</w:t>
      </w:r>
    </w:p>
    <w:p w14:paraId="7BF38B2B" w14:textId="15108A99" w:rsidR="005347D1" w:rsidRDefault="005347D1" w:rsidP="005347D1">
      <w:pPr>
        <w:pStyle w:val="B1"/>
      </w:pPr>
      <w:r>
        <w:lastRenderedPageBreak/>
        <w:t>e)</w:t>
      </w:r>
      <w:r>
        <w:tab/>
        <w:t>may indicate the requested model indicating the model of the 5G ProSe UE-to-network relay discovery over PC5 interface for which security parameters are requested, set to "model A" or "model B"</w:t>
      </w:r>
      <w:r w:rsidR="00487652">
        <w:t>; and</w:t>
      </w:r>
    </w:p>
    <w:p w14:paraId="4884AB3A" w14:textId="02736EE6" w:rsidR="007A2D94" w:rsidRDefault="007A2D94" w:rsidP="005347D1">
      <w:pPr>
        <w:pStyle w:val="B1"/>
      </w:pPr>
      <w:r w:rsidRPr="00860E32">
        <w:t>f)</w:t>
      </w:r>
      <w:r w:rsidRPr="00860E32">
        <w:tab/>
      </w:r>
      <w:r>
        <w:t>shall</w:t>
      </w:r>
      <w:r w:rsidRPr="00860E32">
        <w:t xml:space="preserve"> include the relay service code indicating the connectivity service to be discovered.</w:t>
      </w:r>
    </w:p>
    <w:p w14:paraId="492EE3EF" w14:textId="77777777" w:rsidR="005347D1" w:rsidRDefault="005347D1" w:rsidP="005347D1">
      <w:pPr>
        <w:pStyle w:val="NO"/>
      </w:pPr>
      <w:r>
        <w:t>NOTE:</w:t>
      </w:r>
      <w:r>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Default="005347D1" w:rsidP="005347D1">
      <w:r>
        <w:t>Figure 8.2.</w:t>
      </w:r>
      <w:r w:rsidR="00B11660">
        <w:t>10</w:t>
      </w:r>
      <w:r>
        <w:t>.2.2.2.1 illustrates the interaction of the UE and the 5G PKMF in the 5G ProSe UE-to-network relay discovery security parameters request procedure.</w:t>
      </w:r>
    </w:p>
    <w:p w14:paraId="289C2438" w14:textId="77777777" w:rsidR="005347D1" w:rsidRDefault="005347D1" w:rsidP="005347D1">
      <w:pPr>
        <w:pStyle w:val="TH"/>
      </w:pPr>
      <w:r>
        <w:rPr>
          <w:lang w:eastAsia="x-none"/>
        </w:rPr>
        <w:object w:dxaOrig="10185" w:dyaOrig="6255" w14:anchorId="65C0FF06">
          <v:shape id="_x0000_i1065" type="#_x0000_t75" style="width:480.5pt;height:315.8pt" o:ole="">
            <v:imagedata r:id="rId90" o:title=""/>
          </v:shape>
          <o:OLEObject Type="Embed" ProgID="Visio.Drawing.11" ShapeID="_x0000_i1065" DrawAspect="Content" ObjectID="_1773474916" r:id="rId91"/>
        </w:object>
      </w:r>
    </w:p>
    <w:p w14:paraId="09264EBD" w14:textId="584E3604" w:rsidR="005347D1" w:rsidRDefault="005347D1" w:rsidP="005347D1">
      <w:pPr>
        <w:pStyle w:val="TF"/>
      </w:pPr>
      <w:r>
        <w:t>Figure 8.2.</w:t>
      </w:r>
      <w:r w:rsidR="00B11660">
        <w:t>10</w:t>
      </w:r>
      <w:r>
        <w:t>.2.2.2.1: 5G ProSe UE-to-network relay discovery security parameters request procedure</w:t>
      </w:r>
    </w:p>
    <w:p w14:paraId="1DA76CB3" w14:textId="5CDDFE3F" w:rsidR="005347D1" w:rsidRDefault="005347D1" w:rsidP="005347D1">
      <w:pPr>
        <w:pStyle w:val="Heading6"/>
      </w:pPr>
      <w:bookmarkStart w:id="1530" w:name="_Toc155561402"/>
      <w:r>
        <w:t>8.2.</w:t>
      </w:r>
      <w:r w:rsidR="00B11660">
        <w:t>10.</w:t>
      </w:r>
      <w:r>
        <w:t>2.2.3</w:t>
      </w:r>
      <w:r>
        <w:tab/>
        <w:t>5G ProSe UE-to-network relay discovery security parameters request procedure accepted by the 5G PKMF</w:t>
      </w:r>
      <w:bookmarkEnd w:id="1530"/>
    </w:p>
    <w:p w14:paraId="3B01BFCE" w14:textId="77777777" w:rsidR="005347D1" w:rsidRDefault="005347D1" w:rsidP="005347D1">
      <w:r>
        <w:t>Upon receiving a PROSE_SECURITY_PARAM_REQUEST message with the &lt;UNR-discovery-security-parameters-request&gt; element, if:</w:t>
      </w:r>
    </w:p>
    <w:p w14:paraId="4D282531" w14:textId="77777777" w:rsidR="005347D1" w:rsidRDefault="005347D1" w:rsidP="005347D1">
      <w:pPr>
        <w:pStyle w:val="B1"/>
      </w:pPr>
      <w:r>
        <w:t>a)</w:t>
      </w:r>
      <w:r>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Default="005347D1" w:rsidP="005347D1">
      <w:pPr>
        <w:pStyle w:val="B1"/>
      </w:pPr>
      <w:r>
        <w:t>b)</w:t>
      </w:r>
      <w:r>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Default="005347D1" w:rsidP="005347D1">
      <w:pPr>
        <w:pStyle w:val="B1"/>
      </w:pPr>
      <w:r>
        <w:t>c)</w:t>
      </w:r>
      <w:r>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Default="005347D1" w:rsidP="005347D1">
      <w:r>
        <w:t>the 5G PKMF shall send a PROSE_SECURITY_PARAM_RESPONSE message containing a &lt;UNR-discovery-security-parameters-accept&gt; element. In the &lt;UNR-discovery-security-parameters-accept&gt; element, the 5G PKMF:</w:t>
      </w:r>
    </w:p>
    <w:p w14:paraId="0F2059CD" w14:textId="77777777" w:rsidR="005347D1" w:rsidRDefault="005347D1" w:rsidP="005347D1">
      <w:pPr>
        <w:pStyle w:val="B1"/>
      </w:pPr>
      <w:r>
        <w:lastRenderedPageBreak/>
        <w:t>a)</w:t>
      </w:r>
      <w:r>
        <w:tab/>
        <w:t>shall include the transaction ID set to the value of the transaction ID received in the PROSE_SECURITY_PARAM_REQUEST message;</w:t>
      </w:r>
    </w:p>
    <w:p w14:paraId="6721D148" w14:textId="77777777" w:rsidR="005347D1" w:rsidRDefault="005347D1" w:rsidP="005347D1">
      <w:pPr>
        <w:pStyle w:val="B1"/>
      </w:pPr>
      <w:r>
        <w:t>b)</w:t>
      </w:r>
      <w:r>
        <w:tab/>
        <w:t>if the UE requests the 5G ProSe UE-to-network relay discovery security parameters for 5G ProSe remote UE:</w:t>
      </w:r>
    </w:p>
    <w:p w14:paraId="17669FC2" w14:textId="77777777" w:rsidR="005347D1" w:rsidRDefault="005347D1" w:rsidP="005347D1">
      <w:pPr>
        <w:pStyle w:val="B2"/>
      </w:pPr>
      <w:r>
        <w:t>1)</w:t>
      </w:r>
      <w:r>
        <w:tab/>
        <w:t>shall include the 5G ProSe UE-to-network relay discovery security parameters for 5G ProSe remote UE. In the 5G ProSe UE-to-network relay discovery security parameters for 5G ProSe remote UE, the 5G PKMF:</w:t>
      </w:r>
    </w:p>
    <w:p w14:paraId="570B9ED5" w14:textId="77777777" w:rsidR="005347D1" w:rsidRDefault="005347D1" w:rsidP="005347D1">
      <w:pPr>
        <w:pStyle w:val="B3"/>
      </w:pPr>
      <w:r>
        <w:t>A)</w:t>
      </w:r>
      <w:r>
        <w:tab/>
        <w:t>shall include the expiration timer of the 5G ProSe UE-to-network relay discovery security parameters for 5G ProSe remote UE; and</w:t>
      </w:r>
    </w:p>
    <w:p w14:paraId="73D9248C" w14:textId="76466DCF" w:rsidR="005347D1" w:rsidRDefault="005347D1" w:rsidP="005347D1">
      <w:pPr>
        <w:pStyle w:val="B3"/>
      </w:pPr>
      <w:r>
        <w:t>B)</w:t>
      </w:r>
      <w:r>
        <w:tab/>
        <w:t xml:space="preserve">for </w:t>
      </w:r>
      <w:r w:rsidR="009F7026">
        <w:t xml:space="preserve">the received </w:t>
      </w:r>
      <w:r>
        <w:t>relay service code for which the UE is authorized to act as a 5G ProSe remote UE:</w:t>
      </w:r>
    </w:p>
    <w:p w14:paraId="6C5C0086" w14:textId="77777777" w:rsidR="005347D1" w:rsidRDefault="005347D1" w:rsidP="005347D1">
      <w:pPr>
        <w:pStyle w:val="B4"/>
      </w:pPr>
      <w:r>
        <w:t>i)</w:t>
      </w:r>
      <w:r>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CD1D198" w14:textId="77777777" w:rsidR="005347D1" w:rsidRDefault="005347D1" w:rsidP="005347D1">
      <w:pPr>
        <w:pStyle w:val="B4"/>
      </w:pPr>
      <w:r>
        <w:t>iii)</w:t>
      </w:r>
      <w:r>
        <w:tab/>
        <w:t>shall include the selected ciphering algorithm; and</w:t>
      </w:r>
    </w:p>
    <w:p w14:paraId="78628956" w14:textId="2FF8FA0C" w:rsidR="005347D1" w:rsidRDefault="005347D1" w:rsidP="005347D1">
      <w:pPr>
        <w:pStyle w:val="B2"/>
      </w:pPr>
      <w:r>
        <w:t>2)</w:t>
      </w:r>
      <w:r>
        <w:tab/>
        <w:t>may include the PC5 security policies</w:t>
      </w:r>
      <w:r w:rsidR="00153C6B">
        <w:t xml:space="preserve"> for the received</w:t>
      </w:r>
      <w:r>
        <w:t xml:space="preserve"> relay service code for 5G ProSe remote UE. In the PC5 security policies </w:t>
      </w:r>
      <w:r w:rsidR="00153C6B">
        <w:t>for the received</w:t>
      </w:r>
      <w:r>
        <w:t xml:space="preserve"> relay service code for 5G ProSe remote UE, the 5G PKMF:</w:t>
      </w:r>
    </w:p>
    <w:p w14:paraId="773B8F44" w14:textId="7D9D7293" w:rsidR="005347D1" w:rsidRDefault="005347D1" w:rsidP="005347D1">
      <w:pPr>
        <w:pStyle w:val="B3"/>
      </w:pPr>
      <w:r>
        <w:t>A)</w:t>
      </w:r>
      <w:r>
        <w:tab/>
        <w:t>for</w:t>
      </w:r>
      <w:r w:rsidR="00F26AB4">
        <w:t xml:space="preserve"> the received</w:t>
      </w:r>
      <w:r>
        <w:t xml:space="preserve"> relay service code for which the UE is authorized to act as a 5G ProSe remote UE:</w:t>
      </w:r>
    </w:p>
    <w:p w14:paraId="42F41A9D" w14:textId="77777777" w:rsidR="005347D1" w:rsidRDefault="005347D1" w:rsidP="005347D1">
      <w:pPr>
        <w:pStyle w:val="B4"/>
      </w:pPr>
      <w:r>
        <w:t>i)</w:t>
      </w:r>
      <w:r>
        <w:tab/>
        <w:t>shall include the PC5 security policies;</w:t>
      </w:r>
    </w:p>
    <w:p w14:paraId="29ADDD11" w14:textId="77777777" w:rsidR="005347D1" w:rsidRDefault="005347D1" w:rsidP="005347D1">
      <w:pPr>
        <w:pStyle w:val="B1"/>
      </w:pPr>
      <w:r>
        <w:t>c)</w:t>
      </w:r>
      <w:r>
        <w:tab/>
        <w:t>if the UE requests the 5G ProSe UE-to-network relay discovery security parameters for 5G ProSe UE-to-network relay UE:</w:t>
      </w:r>
    </w:p>
    <w:p w14:paraId="0E069B76" w14:textId="77777777" w:rsidR="005347D1" w:rsidRDefault="005347D1" w:rsidP="005347D1">
      <w:pPr>
        <w:pStyle w:val="B2"/>
      </w:pPr>
      <w:r>
        <w:t>1)</w:t>
      </w:r>
      <w:r>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Default="005347D1" w:rsidP="005347D1">
      <w:pPr>
        <w:pStyle w:val="B3"/>
      </w:pPr>
      <w:r>
        <w:t>A)</w:t>
      </w:r>
      <w:r>
        <w:tab/>
        <w:t>shall include the expiration timer of the 5G ProSe UE-to-network relay discovery security parameters for 5G ProSe UE-to-network relay UE; and</w:t>
      </w:r>
    </w:p>
    <w:p w14:paraId="027BF58E" w14:textId="1C4177E7" w:rsidR="005347D1" w:rsidRDefault="005347D1" w:rsidP="005347D1">
      <w:pPr>
        <w:pStyle w:val="B3"/>
      </w:pPr>
      <w:r>
        <w:t>B)</w:t>
      </w:r>
      <w:r>
        <w:tab/>
        <w:t xml:space="preserve">for </w:t>
      </w:r>
      <w:r w:rsidR="00D37AA5">
        <w:t xml:space="preserve">the received </w:t>
      </w:r>
      <w:r>
        <w:t>relay service code for which the UE is authorized to act as a 5G ProSe UE-to-network relay UE:</w:t>
      </w:r>
    </w:p>
    <w:p w14:paraId="688801C1" w14:textId="77777777" w:rsidR="005347D1" w:rsidRDefault="005347D1" w:rsidP="005347D1">
      <w:pPr>
        <w:pStyle w:val="B4"/>
      </w:pPr>
      <w:r>
        <w:t>i)</w:t>
      </w:r>
      <w:r>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Default="005347D1" w:rsidP="005347D1">
      <w:pPr>
        <w:pStyle w:val="B4"/>
      </w:pPr>
      <w:r>
        <w:t>iii)</w:t>
      </w:r>
      <w:r>
        <w:tab/>
        <w:t>shall include the selected ciphering algorithm; and</w:t>
      </w:r>
    </w:p>
    <w:p w14:paraId="1D0BEF9F" w14:textId="4ED8CD42" w:rsidR="005347D1" w:rsidRDefault="005347D1" w:rsidP="005347D1">
      <w:pPr>
        <w:pStyle w:val="B2"/>
      </w:pPr>
      <w:r>
        <w:t>2)</w:t>
      </w:r>
      <w:r>
        <w:tab/>
        <w:t xml:space="preserve">may include the PC5 security policies </w:t>
      </w:r>
      <w:r w:rsidR="001F242F">
        <w:t>for the received</w:t>
      </w:r>
      <w:r>
        <w:t xml:space="preserve"> relay service code for 5G ProSe UE-to-network relay UE. In the PC5 security policies</w:t>
      </w:r>
      <w:r w:rsidR="001F242F">
        <w:t xml:space="preserve"> for</w:t>
      </w:r>
      <w:r w:rsidR="001F242F" w:rsidRPr="001F242F">
        <w:t xml:space="preserve"> </w:t>
      </w:r>
      <w:r w:rsidR="001F242F">
        <w:t xml:space="preserve">the received </w:t>
      </w:r>
      <w:r>
        <w:t>relay service code for 5G ProSe UE-to-network relay UE, the 5G PKMF:</w:t>
      </w:r>
    </w:p>
    <w:p w14:paraId="6DF4743C" w14:textId="6E47468C" w:rsidR="005347D1" w:rsidRDefault="005347D1" w:rsidP="005347D1">
      <w:pPr>
        <w:pStyle w:val="B3"/>
      </w:pPr>
      <w:r>
        <w:t>A)</w:t>
      </w:r>
      <w:r>
        <w:tab/>
        <w:t xml:space="preserve">for </w:t>
      </w:r>
      <w:r w:rsidR="00B417CA">
        <w:t>the received</w:t>
      </w:r>
      <w:r>
        <w:t xml:space="preserve"> relay service code for which the UE is authorized to act as a 5G ProSe UE-to-network relay UE:</w:t>
      </w:r>
    </w:p>
    <w:p w14:paraId="561C1AF4" w14:textId="77777777" w:rsidR="005347D1" w:rsidRDefault="005347D1" w:rsidP="005347D1">
      <w:pPr>
        <w:pStyle w:val="B4"/>
      </w:pPr>
      <w:r>
        <w:t>i)</w:t>
      </w:r>
      <w:r>
        <w:tab/>
        <w:t>shall include the PC5 security policies; and</w:t>
      </w:r>
    </w:p>
    <w:p w14:paraId="0F42F7E8" w14:textId="77777777" w:rsidR="005347D1" w:rsidRDefault="005347D1" w:rsidP="005347D1">
      <w:pPr>
        <w:pStyle w:val="B1"/>
      </w:pPr>
      <w:r>
        <w:lastRenderedPageBreak/>
        <w:t>d)</w:t>
      </w:r>
      <w:r>
        <w:tab/>
        <w:t>shall include the current time set to the current UTC-based time at the 5G PKMF and the max offset.</w:t>
      </w:r>
    </w:p>
    <w:p w14:paraId="172D3D06" w14:textId="5EE785D5" w:rsidR="005347D1" w:rsidRDefault="005347D1" w:rsidP="005347D1">
      <w:r>
        <w:t>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w:t>
      </w:r>
      <w:r w:rsidR="002620B2">
        <w:t>,</w:t>
      </w:r>
      <w:r>
        <w:t xml:space="preserve"> the 5G PKMF shall include in the 5G ProSe UE-to-network relay discovery security parameters for 5G ProSe remote UE any information received from 5G PKMFs of potential 5G ProSe UE-to-network relay UEs which can serve the UE.</w:t>
      </w:r>
    </w:p>
    <w:p w14:paraId="3D8ADC6E" w14:textId="3FA85C01" w:rsidR="005347D1" w:rsidRDefault="005347D1" w:rsidP="005347D1">
      <w:pPr>
        <w:pStyle w:val="Heading6"/>
      </w:pPr>
      <w:bookmarkStart w:id="1531" w:name="_Toc155561403"/>
      <w:r>
        <w:t>8.2.</w:t>
      </w:r>
      <w:r w:rsidR="00B11660">
        <w:t>10</w:t>
      </w:r>
      <w:r>
        <w:t>.2.2.4</w:t>
      </w:r>
      <w:r>
        <w:tab/>
        <w:t>5G ProSe UE-to-network relay discovery security parameters request procedure completion by the UE</w:t>
      </w:r>
      <w:bookmarkEnd w:id="1531"/>
    </w:p>
    <w:p w14:paraId="13374C38" w14:textId="77777777" w:rsidR="005347D1" w:rsidRDefault="005347D1" w:rsidP="005347D1">
      <w:r>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Default="005347D1" w:rsidP="005347D1">
      <w:pPr>
        <w:pStyle w:val="B1"/>
      </w:pPr>
      <w:r>
        <w:t>a)</w:t>
      </w:r>
      <w:r>
        <w:tab/>
        <w:t>if the PROSE_SECURITY_PARAM_RESPONSE message contains the 5G ProSe UE-to-network relay discovery security parameters for 5G ProSe remote UE:</w:t>
      </w:r>
    </w:p>
    <w:p w14:paraId="30FA0EA2" w14:textId="2D49ABB5" w:rsidR="005347D1" w:rsidRPr="00360C82" w:rsidRDefault="005347D1" w:rsidP="005347D1">
      <w:pPr>
        <w:pStyle w:val="B2"/>
      </w:pPr>
      <w:r w:rsidRPr="00360C82">
        <w:t>1)</w:t>
      </w:r>
      <w:r w:rsidRPr="00360C82">
        <w:tab/>
        <w:t xml:space="preserve">shall store the 5G ProSe UE-to-network relay discovery security parameters for 5G ProSe remote UE, shall stop timer </w:t>
      </w:r>
      <w:r w:rsidR="002E1470" w:rsidRPr="00360C82">
        <w:t>T50</w:t>
      </w:r>
      <w:r w:rsidR="002E1470">
        <w:t>94</w:t>
      </w:r>
      <w:r w:rsidRPr="00360C82">
        <w:t xml:space="preserve">, if running and shall start timer </w:t>
      </w:r>
      <w:r w:rsidR="002E1470" w:rsidRPr="00360C82">
        <w:t>T50</w:t>
      </w:r>
      <w:r w:rsidR="002E1470">
        <w:t>94</w:t>
      </w:r>
      <w:r w:rsidR="002E1470" w:rsidRPr="00360C82">
        <w:t xml:space="preserve"> </w:t>
      </w:r>
      <w:r w:rsidRPr="00360C82">
        <w:t>with the value of the expiration timer indicated in the 5G ProSe UE-to-network relay discovery security parameters for 5G ProSe remote UE; and</w:t>
      </w:r>
    </w:p>
    <w:p w14:paraId="041038CB" w14:textId="6FE8C102" w:rsidR="005347D1" w:rsidRPr="00360C82" w:rsidRDefault="005347D1" w:rsidP="005347D1">
      <w:pPr>
        <w:pStyle w:val="B2"/>
      </w:pPr>
      <w:r w:rsidRPr="00360C82">
        <w:t>2)</w:t>
      </w:r>
      <w:r w:rsidRPr="00360C82">
        <w:tab/>
        <w:t xml:space="preserve">if the PC5 security policies </w:t>
      </w:r>
      <w:r w:rsidR="00F34629">
        <w:t>for the</w:t>
      </w:r>
      <w:r w:rsidRPr="00360C82">
        <w:t xml:space="preserve"> relay service code for 5G ProSe remote UE are received, shall store the PC5 security policies </w:t>
      </w:r>
      <w:r w:rsidR="00151AEF">
        <w:t xml:space="preserve">for the </w:t>
      </w:r>
      <w:r w:rsidRPr="00360C82">
        <w:t>relay service code for 5G ProSe remote UE;</w:t>
      </w:r>
    </w:p>
    <w:p w14:paraId="7D5F7259" w14:textId="77777777" w:rsidR="005347D1" w:rsidRPr="00360C82" w:rsidRDefault="005347D1" w:rsidP="005347D1">
      <w:pPr>
        <w:pStyle w:val="B1"/>
      </w:pPr>
      <w:r w:rsidRPr="00360C82">
        <w:t>b)</w:t>
      </w:r>
      <w:r w:rsidRPr="00360C82">
        <w:tab/>
        <w:t>if the PROSE_SECURITY_PARAM_RESPONSE message contains the 5G ProSe UE-to-network relay discovery security parameters for 5G ProSe UE-to-network relay UE:</w:t>
      </w:r>
    </w:p>
    <w:p w14:paraId="51B2BFC9" w14:textId="09F08A49" w:rsidR="005347D1" w:rsidRDefault="005347D1" w:rsidP="005347D1">
      <w:pPr>
        <w:pStyle w:val="B2"/>
      </w:pPr>
      <w:r w:rsidRPr="00360C82">
        <w:t>1)</w:t>
      </w:r>
      <w:r w:rsidRPr="00360C82">
        <w:tab/>
        <w:t xml:space="preserve">shall store the 5G ProSe UE-to-network relay discovery security parameters for 5G ProSe UE-to-network relay UE, shall stop timer </w:t>
      </w:r>
      <w:r w:rsidR="002E1470" w:rsidRPr="00360C82">
        <w:t>T50</w:t>
      </w:r>
      <w:r w:rsidR="002E1470">
        <w:t>95</w:t>
      </w:r>
      <w:r w:rsidRPr="00360C82">
        <w:t>, if running and shall start timer T5081 with the</w:t>
      </w:r>
      <w:r>
        <w:t xml:space="preserve"> value of the expiration timer indicated in the 5G ProSe UE-to-network relay discovery security parameters for 5G ProSe UE-to-network relay UE; and</w:t>
      </w:r>
    </w:p>
    <w:p w14:paraId="51745ACF" w14:textId="1A16D1F8" w:rsidR="005347D1" w:rsidRDefault="005347D1" w:rsidP="005347D1">
      <w:pPr>
        <w:pStyle w:val="B2"/>
      </w:pPr>
      <w:r>
        <w:t>2)</w:t>
      </w:r>
      <w:r>
        <w:tab/>
        <w:t xml:space="preserve">if the PC5 security policies </w:t>
      </w:r>
      <w:r w:rsidR="008E2DF2">
        <w:t>for the</w:t>
      </w:r>
      <w:r>
        <w:t xml:space="preserve"> relay service code for 5G ProSe UE-to-network relay UE are received, shall store the PC5 security policies </w:t>
      </w:r>
      <w:r w:rsidR="008E2DF2">
        <w:t>for the</w:t>
      </w:r>
      <w:r>
        <w:t xml:space="preserve"> relay service code for 5G ProSe UE-to-network relay UE; and</w:t>
      </w:r>
    </w:p>
    <w:p w14:paraId="77CC9A67" w14:textId="77777777" w:rsidR="005347D1" w:rsidRDefault="005347D1" w:rsidP="005347D1">
      <w:pPr>
        <w:pStyle w:val="B1"/>
      </w:pPr>
      <w:r>
        <w:t>c)</w:t>
      </w:r>
      <w:r>
        <w:tab/>
        <w:t>shall set a ProSe clock (see 3GPP TS 33.503 [34]) to the value of the received current time parameter and store the received max offset.</w:t>
      </w:r>
    </w:p>
    <w:p w14:paraId="7F4C4E23" w14:textId="56E43870" w:rsidR="005347D1" w:rsidRDefault="005347D1" w:rsidP="005347D1">
      <w:pPr>
        <w:pStyle w:val="Heading6"/>
      </w:pPr>
      <w:bookmarkStart w:id="1532" w:name="_Toc155561404"/>
      <w:r>
        <w:t>8.2.</w:t>
      </w:r>
      <w:r w:rsidR="00B11660">
        <w:t>10</w:t>
      </w:r>
      <w:r>
        <w:t>.2.2.5</w:t>
      </w:r>
      <w:r>
        <w:tab/>
        <w:t>5G ProSe UE-to-network relay discovery security parameters request procedure not accepted by the 5G PKMF</w:t>
      </w:r>
      <w:bookmarkEnd w:id="1532"/>
    </w:p>
    <w:p w14:paraId="2D5E8422" w14:textId="77777777" w:rsidR="005347D1" w:rsidRDefault="005347D1" w:rsidP="005347D1">
      <w:r>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Default="005347D1" w:rsidP="005347D1">
      <w:r>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ProSe UE-to-network relay discovery security parameters request procedure as rejected.</w:t>
      </w:r>
    </w:p>
    <w:p w14:paraId="7DC430BF" w14:textId="631E6D71" w:rsidR="005347D1" w:rsidRDefault="005347D1" w:rsidP="005347D1">
      <w:pPr>
        <w:pStyle w:val="Heading6"/>
      </w:pPr>
      <w:bookmarkStart w:id="1533" w:name="_Toc155561405"/>
      <w:r>
        <w:t>8.2.</w:t>
      </w:r>
      <w:r w:rsidR="00B11660">
        <w:t>10</w:t>
      </w:r>
      <w:r>
        <w:t>.2.2.6</w:t>
      </w:r>
      <w:r>
        <w:tab/>
        <w:t>Abnormal cases in the UE</w:t>
      </w:r>
      <w:bookmarkEnd w:id="1533"/>
    </w:p>
    <w:p w14:paraId="6A8EF8A9" w14:textId="77777777" w:rsidR="005347D1" w:rsidRDefault="005347D1" w:rsidP="005347D1">
      <w:r>
        <w:t>The following abnormal cases can be identified:</w:t>
      </w:r>
    </w:p>
    <w:p w14:paraId="09E64D2E" w14:textId="77777777" w:rsidR="005347D1" w:rsidRDefault="005347D1" w:rsidP="005347D1">
      <w:pPr>
        <w:pStyle w:val="B1"/>
      </w:pPr>
      <w:r>
        <w:t>a)</w:t>
      </w:r>
      <w:r>
        <w:tab/>
        <w:t>Indication from the transport layer of transmission failure of PROSE_SECURITY_PARAM_REQUEST message (e.g. after TCP retransmission timeout).</w:t>
      </w:r>
    </w:p>
    <w:p w14:paraId="632B92C2" w14:textId="77777777" w:rsidR="005347D1" w:rsidRDefault="005347D1" w:rsidP="005347D1">
      <w:pPr>
        <w:pStyle w:val="B1"/>
      </w:pPr>
      <w:r>
        <w:lastRenderedPageBreak/>
        <w:tab/>
        <w:t>The UE shall close the existing secure connection to the 5G PKMF, establish a new secure connection and then restart the 5G ProSe UE-to-network relay discovery security parameters request procedure.</w:t>
      </w:r>
    </w:p>
    <w:p w14:paraId="19AA0D65" w14:textId="77777777" w:rsidR="005347D1" w:rsidRDefault="005347D1" w:rsidP="005347D1">
      <w:pPr>
        <w:pStyle w:val="B1"/>
      </w:pPr>
      <w:r>
        <w:t>b)</w:t>
      </w:r>
      <w:r>
        <w:tab/>
        <w:t>No response from the 5G PKMF after the PROSE_SECURITY_PARAM_REQUEST message has been successfully delivered (e.g. TCP ACK has been received for the PROSE_SECURITY_PARAM_REQUEST message)</w:t>
      </w:r>
    </w:p>
    <w:p w14:paraId="2BD0AB44" w14:textId="77777777" w:rsidR="005347D1" w:rsidRDefault="005347D1" w:rsidP="005347D1">
      <w:pPr>
        <w:pStyle w:val="B1"/>
      </w:pPr>
      <w:r>
        <w:tab/>
        <w:t>The UE shall retransmit the PROSE_SECURITY_PARAM_REQUEST message.</w:t>
      </w:r>
    </w:p>
    <w:p w14:paraId="7F4725CB" w14:textId="77777777" w:rsidR="005347D1" w:rsidRDefault="005347D1" w:rsidP="005347D1">
      <w:pPr>
        <w:pStyle w:val="NO"/>
      </w:pPr>
      <w:r>
        <w:t>NOTE:</w:t>
      </w:r>
      <w:r>
        <w:tab/>
        <w:t>The timer to trigger retransmission and the maximum number of allowed retransmissions are UE implementation specific.</w:t>
      </w:r>
    </w:p>
    <w:p w14:paraId="6781D1A2" w14:textId="06FF4D26" w:rsidR="005347D1" w:rsidRDefault="005347D1" w:rsidP="005347D1">
      <w:pPr>
        <w:pStyle w:val="Heading6"/>
      </w:pPr>
      <w:bookmarkStart w:id="1534" w:name="_Toc155561406"/>
      <w:r>
        <w:t>8.2.</w:t>
      </w:r>
      <w:r w:rsidR="00B11660">
        <w:t>10</w:t>
      </w:r>
      <w:r>
        <w:t>.2.2.7</w:t>
      </w:r>
      <w:r>
        <w:tab/>
        <w:t>Abnormal cases in the 5G PKMF</w:t>
      </w:r>
      <w:bookmarkEnd w:id="1534"/>
    </w:p>
    <w:p w14:paraId="7A541B79" w14:textId="77777777" w:rsidR="005347D1" w:rsidRDefault="005347D1" w:rsidP="005347D1">
      <w:r>
        <w:t>The following abnormal cases can be identified:</w:t>
      </w:r>
    </w:p>
    <w:p w14:paraId="07AEF92E" w14:textId="77777777" w:rsidR="005347D1" w:rsidRDefault="005347D1" w:rsidP="005347D1">
      <w:pPr>
        <w:pStyle w:val="B1"/>
      </w:pPr>
      <w:r>
        <w:t>a)</w:t>
      </w:r>
      <w:r>
        <w:tab/>
        <w:t>Indication from the lower layer of transmission failure of PROSE_SECURITY_PARAM_RESPONSE message.</w:t>
      </w:r>
    </w:p>
    <w:p w14:paraId="5E9A15E0" w14:textId="77777777" w:rsidR="005347D1" w:rsidRDefault="005347D1" w:rsidP="005347D1">
      <w:pPr>
        <w:pStyle w:val="B1"/>
      </w:pPr>
      <w:r>
        <w:tab/>
        <w:t>After receiving an indication from lower layer that the PROSE_SECURITY_PARAM_RESPONSE message has not been successfully acknowledged (e.g. TCP ACK is not received), the 5G PKMF shall abort the procedure.</w:t>
      </w:r>
    </w:p>
    <w:p w14:paraId="58462D1B" w14:textId="75C3117F" w:rsidR="005347D1" w:rsidRDefault="005347D1" w:rsidP="005347D1">
      <w:pPr>
        <w:pStyle w:val="Heading5"/>
      </w:pPr>
      <w:bookmarkStart w:id="1535" w:name="_Toc155561407"/>
      <w:r>
        <w:t>8.2.</w:t>
      </w:r>
      <w:r w:rsidR="00B11660">
        <w:t>10</w:t>
      </w:r>
      <w:r>
        <w:t>.2.3</w:t>
      </w:r>
      <w:r>
        <w:tab/>
        <w:t>5G ProSe remote user key request procedure</w:t>
      </w:r>
      <w:bookmarkEnd w:id="1535"/>
    </w:p>
    <w:p w14:paraId="173D52E2" w14:textId="72CAFA59" w:rsidR="005347D1" w:rsidRDefault="005347D1" w:rsidP="005347D1">
      <w:pPr>
        <w:pStyle w:val="Heading6"/>
      </w:pPr>
      <w:bookmarkStart w:id="1536" w:name="_Toc155561408"/>
      <w:r>
        <w:t>8.2.</w:t>
      </w:r>
      <w:r w:rsidR="00B11660">
        <w:t>10</w:t>
      </w:r>
      <w:r>
        <w:t>.2.3.1</w:t>
      </w:r>
      <w:r>
        <w:tab/>
        <w:t>General</w:t>
      </w:r>
      <w:bookmarkEnd w:id="1536"/>
    </w:p>
    <w:p w14:paraId="26A1550F" w14:textId="28893BC2" w:rsidR="005347D1" w:rsidRDefault="005347D1" w:rsidP="005347D1">
      <w:r>
        <w:t xml:space="preserve">The purpose of the 5G ProSe remote user key request procedure is for the UE authorized to act as a 5G ProSe remote UE to obtain a </w:t>
      </w:r>
      <w:r w:rsidR="00906E50">
        <w:t>UP-</w:t>
      </w:r>
      <w:r>
        <w:t xml:space="preserve">PRUK and a </w:t>
      </w:r>
      <w:r w:rsidR="00906E50">
        <w:t>UP-</w:t>
      </w:r>
      <w:r>
        <w:t>PRUK ID.</w:t>
      </w:r>
    </w:p>
    <w:p w14:paraId="1648F9B1" w14:textId="77777777" w:rsidR="005347D1" w:rsidRDefault="005347D1" w:rsidP="005347D1">
      <w:r>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Default="005347D1" w:rsidP="005347D1">
      <w:pPr>
        <w:pStyle w:val="Heading6"/>
      </w:pPr>
      <w:bookmarkStart w:id="1537" w:name="_Toc155561409"/>
      <w:r>
        <w:t>8.2.</w:t>
      </w:r>
      <w:r w:rsidR="00B11660">
        <w:t>10</w:t>
      </w:r>
      <w:r>
        <w:t>.2.3.2</w:t>
      </w:r>
      <w:r>
        <w:tab/>
        <w:t>5G ProSe remote user key request procedure initiation</w:t>
      </w:r>
      <w:bookmarkEnd w:id="1537"/>
    </w:p>
    <w:p w14:paraId="4F6448D8" w14:textId="3EA8E8A5" w:rsidR="002620B2" w:rsidRDefault="002620B2" w:rsidP="002620B2">
      <w:r>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Default="005347D1" w:rsidP="005347D1">
      <w:r>
        <w:t>The UE shall initiate the 5G ProSe remote user key request procedure by sending a PROSE_PRUK_REQUEST message with the &lt;PRUK-request&gt; element. In the &lt;PRUK-request&gt; element, the UE:</w:t>
      </w:r>
    </w:p>
    <w:p w14:paraId="57D5B029" w14:textId="77777777" w:rsidR="005347D1" w:rsidRDefault="005347D1" w:rsidP="005347D1">
      <w:pPr>
        <w:pStyle w:val="B1"/>
      </w:pPr>
      <w:r>
        <w:t>a)</w:t>
      </w:r>
      <w:r>
        <w:tab/>
        <w:t>shall include a new transaction ID not used in any other direct discovery procedures in PC8 interface; and</w:t>
      </w:r>
    </w:p>
    <w:p w14:paraId="3BD3EC56" w14:textId="35BAACBC" w:rsidR="005347D1" w:rsidRDefault="005347D1" w:rsidP="005347D1">
      <w:pPr>
        <w:pStyle w:val="B1"/>
      </w:pPr>
      <w:r>
        <w:t>b)</w:t>
      </w:r>
      <w:r>
        <w:tab/>
        <w:t xml:space="preserve">shall include the </w:t>
      </w:r>
      <w:r w:rsidR="00E50D32">
        <w:t>UP-</w:t>
      </w:r>
      <w:r>
        <w:t xml:space="preserve">PRUK ID set to the </w:t>
      </w:r>
      <w:r w:rsidR="00E50D32">
        <w:t>UP-</w:t>
      </w:r>
      <w:r>
        <w:t xml:space="preserve">PRUK ID associated with the UE stored </w:t>
      </w:r>
      <w:r w:rsidR="00E50D32">
        <w:t>UP-</w:t>
      </w:r>
      <w:r>
        <w:t xml:space="preserve">PRUK, if the UE stores </w:t>
      </w:r>
      <w:r w:rsidR="006D4F6C">
        <w:t>UP-</w:t>
      </w:r>
      <w:r>
        <w:t>PRUK.</w:t>
      </w:r>
    </w:p>
    <w:p w14:paraId="4C1E781B" w14:textId="674DAA76" w:rsidR="005347D1" w:rsidRDefault="005347D1" w:rsidP="005347D1">
      <w:r>
        <w:t>Figure 8.2.</w:t>
      </w:r>
      <w:r w:rsidR="00B11660">
        <w:t>10</w:t>
      </w:r>
      <w:r>
        <w:t>.2.3.2.1 illustrates the interaction of the UE and the 5G PKMF in the 5G ProSe remote user key request procedure.</w:t>
      </w:r>
    </w:p>
    <w:p w14:paraId="47F28DFB" w14:textId="77777777" w:rsidR="005347D1" w:rsidRDefault="005347D1" w:rsidP="005347D1">
      <w:pPr>
        <w:pStyle w:val="TH"/>
      </w:pPr>
      <w:r>
        <w:rPr>
          <w:lang w:eastAsia="x-none"/>
        </w:rPr>
        <w:object w:dxaOrig="9390" w:dyaOrig="5715" w14:anchorId="380478E7">
          <v:shape id="_x0000_i1066" type="#_x0000_t75" style="width:469.8pt;height:285.15pt" o:ole="">
            <v:imagedata r:id="rId92" o:title=""/>
          </v:shape>
          <o:OLEObject Type="Embed" ProgID="Visio.Drawing.11" ShapeID="_x0000_i1066" DrawAspect="Content" ObjectID="_1773474917" r:id="rId93"/>
        </w:object>
      </w:r>
    </w:p>
    <w:p w14:paraId="3F3DBEC9" w14:textId="5297744E" w:rsidR="005347D1" w:rsidRDefault="005347D1" w:rsidP="005347D1">
      <w:pPr>
        <w:pStyle w:val="TF"/>
      </w:pPr>
      <w:r>
        <w:t>Figure 8.2.</w:t>
      </w:r>
      <w:r w:rsidR="00B11660">
        <w:t>10</w:t>
      </w:r>
      <w:r>
        <w:t>.2.3.2.1: 5G ProSe remote user key request procedure</w:t>
      </w:r>
    </w:p>
    <w:p w14:paraId="3ECCEE60" w14:textId="3BA2F480" w:rsidR="005347D1" w:rsidRDefault="005347D1" w:rsidP="005347D1">
      <w:pPr>
        <w:pStyle w:val="Heading6"/>
      </w:pPr>
      <w:bookmarkStart w:id="1538" w:name="_Toc155561410"/>
      <w:r>
        <w:t>8.2.</w:t>
      </w:r>
      <w:r w:rsidR="00B11660">
        <w:t>10</w:t>
      </w:r>
      <w:r>
        <w:t>.2.3.3</w:t>
      </w:r>
      <w:r>
        <w:tab/>
        <w:t>5G ProSe remote user key request procedure accepted by the 5G PKMF</w:t>
      </w:r>
      <w:bookmarkEnd w:id="1538"/>
    </w:p>
    <w:p w14:paraId="56E1AC0B" w14:textId="77777777" w:rsidR="005347D1" w:rsidRDefault="005347D1" w:rsidP="005347D1">
      <w:r>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Default="005347D1" w:rsidP="005347D1">
      <w:pPr>
        <w:pStyle w:val="B1"/>
      </w:pPr>
      <w:r>
        <w:t>a)</w:t>
      </w:r>
      <w:r>
        <w:tab/>
        <w:t>the transaction ID set to the value of the transaction ID received in the PROSE_PRUK_REQUEST message from the UE;</w:t>
      </w:r>
    </w:p>
    <w:p w14:paraId="4109294A" w14:textId="28862889" w:rsidR="005347D1" w:rsidRDefault="005347D1" w:rsidP="005347D1">
      <w:pPr>
        <w:pStyle w:val="B1"/>
      </w:pPr>
      <w:r>
        <w:t>b)</w:t>
      </w:r>
      <w:r>
        <w:tab/>
        <w:t xml:space="preserve">the </w:t>
      </w:r>
      <w:r w:rsidR="00C1000C">
        <w:t>UP-</w:t>
      </w:r>
      <w:r>
        <w:t xml:space="preserve">PRUK ID set to the value of the </w:t>
      </w:r>
      <w:r w:rsidR="00C1000C">
        <w:t>UP-</w:t>
      </w:r>
      <w:r>
        <w:t xml:space="preserve">PRUK ID associated with the </w:t>
      </w:r>
      <w:r w:rsidR="00C1000C">
        <w:t>UP-</w:t>
      </w:r>
      <w:r>
        <w:t>PRUK; and</w:t>
      </w:r>
    </w:p>
    <w:p w14:paraId="1781CF22" w14:textId="796B03D5" w:rsidR="005347D1" w:rsidRDefault="005347D1" w:rsidP="005347D1">
      <w:pPr>
        <w:pStyle w:val="B1"/>
      </w:pPr>
      <w:r>
        <w:t>c)</w:t>
      </w:r>
      <w:r>
        <w:tab/>
        <w:t xml:space="preserve">the </w:t>
      </w:r>
      <w:r w:rsidR="00C1000C">
        <w:t>UP-</w:t>
      </w:r>
      <w:r>
        <w:t xml:space="preserve">PRUK set to the value of the allocated </w:t>
      </w:r>
      <w:r w:rsidR="00C1000C">
        <w:t>UP-</w:t>
      </w:r>
      <w:r>
        <w:t>PRUK to the UE.</w:t>
      </w:r>
    </w:p>
    <w:p w14:paraId="69F3F742" w14:textId="5095C59E" w:rsidR="005347D1" w:rsidRDefault="005347D1" w:rsidP="005347D1">
      <w:pPr>
        <w:pStyle w:val="Heading6"/>
      </w:pPr>
      <w:bookmarkStart w:id="1539" w:name="_Toc155561411"/>
      <w:r>
        <w:t>8.2.</w:t>
      </w:r>
      <w:r w:rsidR="00B11660">
        <w:t>10</w:t>
      </w:r>
      <w:r>
        <w:t>.2.3.4</w:t>
      </w:r>
      <w:r>
        <w:tab/>
        <w:t>5G ProSe remote user key request procedure completion by the UE</w:t>
      </w:r>
      <w:bookmarkEnd w:id="1539"/>
    </w:p>
    <w:p w14:paraId="4F6189C0" w14:textId="567D0A92" w:rsidR="005347D1" w:rsidRDefault="005347D1" w:rsidP="005347D1">
      <w:r>
        <w:t>Upon receipt of the PROSE_PRUK_RESPONSE message, if the transaction ID matches the value sent by the UE in a PROSE_PRUK_REQUEST message, the UE shall delete any previously stored</w:t>
      </w:r>
      <w:r w:rsidR="004C3103">
        <w:t xml:space="preserve"> </w:t>
      </w:r>
      <w:r w:rsidR="00C1000C">
        <w:t>UP-</w:t>
      </w:r>
      <w:r>
        <w:t xml:space="preserve">PRUK and </w:t>
      </w:r>
      <w:r w:rsidR="00C1000C">
        <w:t>UP-</w:t>
      </w:r>
      <w:r>
        <w:t xml:space="preserve">PRUK ID and store the received </w:t>
      </w:r>
      <w:r w:rsidR="00C1000C">
        <w:t>UP-</w:t>
      </w:r>
      <w:r>
        <w:t xml:space="preserve">PRUK and the associtated </w:t>
      </w:r>
      <w:r w:rsidR="00C1000C">
        <w:t>UP-</w:t>
      </w:r>
      <w:r>
        <w:t>PRUK ID.</w:t>
      </w:r>
    </w:p>
    <w:p w14:paraId="6BEE5E5E" w14:textId="1A4A5B5D" w:rsidR="005347D1" w:rsidRDefault="005347D1" w:rsidP="005347D1">
      <w:pPr>
        <w:pStyle w:val="Heading6"/>
      </w:pPr>
      <w:bookmarkStart w:id="1540" w:name="_Toc155561412"/>
      <w:r>
        <w:t>8.2.</w:t>
      </w:r>
      <w:r w:rsidR="00B11660">
        <w:t>10</w:t>
      </w:r>
      <w:r>
        <w:t>.2.3.5</w:t>
      </w:r>
      <w:r>
        <w:tab/>
        <w:t>5G ProSe remote user key request procedure not accepted by the 5G PKMF</w:t>
      </w:r>
      <w:bookmarkEnd w:id="1540"/>
    </w:p>
    <w:p w14:paraId="32A73143" w14:textId="77777777" w:rsidR="005347D1" w:rsidRDefault="005347D1" w:rsidP="005347D1">
      <w:r>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Default="005347D1" w:rsidP="005347D1">
      <w:r>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Default="005347D1" w:rsidP="005347D1">
      <w:r>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Default="005347D1" w:rsidP="005347D1">
      <w:pPr>
        <w:pStyle w:val="Heading6"/>
      </w:pPr>
      <w:bookmarkStart w:id="1541" w:name="_Toc155561413"/>
      <w:r>
        <w:lastRenderedPageBreak/>
        <w:t>8.2.</w:t>
      </w:r>
      <w:r w:rsidR="00B11660">
        <w:t>10</w:t>
      </w:r>
      <w:r>
        <w:t>.2.3.6</w:t>
      </w:r>
      <w:r>
        <w:tab/>
        <w:t>Abnormal cases in the UE</w:t>
      </w:r>
      <w:bookmarkEnd w:id="1541"/>
    </w:p>
    <w:p w14:paraId="1AB497C5" w14:textId="77777777" w:rsidR="005347D1" w:rsidRDefault="005347D1" w:rsidP="005347D1">
      <w:r>
        <w:t>The following abnormal cases can be identified:</w:t>
      </w:r>
    </w:p>
    <w:p w14:paraId="1D2F158B" w14:textId="77777777" w:rsidR="005347D1" w:rsidRDefault="005347D1" w:rsidP="005347D1">
      <w:pPr>
        <w:pStyle w:val="B1"/>
      </w:pPr>
      <w:r>
        <w:t>a)</w:t>
      </w:r>
      <w:r>
        <w:tab/>
        <w:t>Indication from the transport layer of transmission failure of PROSE_PRUK_REQUEST message (e.g., after TCP retransmission timeout).</w:t>
      </w:r>
    </w:p>
    <w:p w14:paraId="325A3915" w14:textId="35475FC3" w:rsidR="005347D1" w:rsidRDefault="005347D1" w:rsidP="005347D1">
      <w:pPr>
        <w:pStyle w:val="B1"/>
      </w:pPr>
      <w:r>
        <w:tab/>
        <w:t xml:space="preserve">The UE shall close the existing secure connection to the 5G PKMF, establish a new secure connection and then restart the </w:t>
      </w:r>
      <w:r w:rsidR="00C1000C">
        <w:t>UP-</w:t>
      </w:r>
      <w:r>
        <w:t>PRUK request procedure.</w:t>
      </w:r>
    </w:p>
    <w:p w14:paraId="4A4CAE53" w14:textId="77777777" w:rsidR="005347D1" w:rsidRDefault="005347D1" w:rsidP="005347D1">
      <w:pPr>
        <w:pStyle w:val="B1"/>
      </w:pPr>
      <w:r>
        <w:t>b)</w:t>
      </w:r>
      <w:r>
        <w:tab/>
        <w:t>No response from the 5G PKMF after the PROSE_PRUK_REQUEST message has been successfully delivered (e.g., TCP ACK has been received for the PROSE_PRUK_REQUEST message).</w:t>
      </w:r>
    </w:p>
    <w:p w14:paraId="7AC87BDE" w14:textId="77777777" w:rsidR="005347D1" w:rsidRDefault="005347D1" w:rsidP="005347D1">
      <w:pPr>
        <w:pStyle w:val="B1"/>
      </w:pPr>
      <w:r>
        <w:tab/>
        <w:t>The UE shall retransmit the PROSE_PRUK_REQUEST message.</w:t>
      </w:r>
    </w:p>
    <w:p w14:paraId="7844EC0E" w14:textId="77777777" w:rsidR="005347D1" w:rsidRDefault="005347D1" w:rsidP="005347D1">
      <w:pPr>
        <w:pStyle w:val="NO"/>
      </w:pPr>
      <w:r>
        <w:t>NOTE:</w:t>
      </w:r>
      <w:r>
        <w:tab/>
        <w:t>The timer to trigger retransmission and the maximum number of allowed retransmissions are UE implementation specific.</w:t>
      </w:r>
    </w:p>
    <w:p w14:paraId="0720D165" w14:textId="67446576" w:rsidR="005347D1" w:rsidRDefault="005347D1" w:rsidP="005347D1">
      <w:pPr>
        <w:pStyle w:val="Heading6"/>
      </w:pPr>
      <w:bookmarkStart w:id="1542" w:name="_Toc155561414"/>
      <w:r>
        <w:t>8.2.</w:t>
      </w:r>
      <w:r w:rsidR="00B11660">
        <w:t>10</w:t>
      </w:r>
      <w:r>
        <w:t>.2.3.7</w:t>
      </w:r>
      <w:r>
        <w:tab/>
        <w:t>Abnormal cases in the 5G PKMF</w:t>
      </w:r>
      <w:bookmarkEnd w:id="1542"/>
    </w:p>
    <w:p w14:paraId="110DD05C" w14:textId="77777777" w:rsidR="005347D1" w:rsidRDefault="005347D1" w:rsidP="005347D1">
      <w:r>
        <w:t>The following abnormal cases can be identified:</w:t>
      </w:r>
    </w:p>
    <w:p w14:paraId="59FF0388" w14:textId="77777777" w:rsidR="005347D1" w:rsidRDefault="005347D1" w:rsidP="005347D1">
      <w:pPr>
        <w:pStyle w:val="B1"/>
      </w:pPr>
      <w:r>
        <w:t>a)</w:t>
      </w:r>
      <w:r>
        <w:tab/>
        <w:t>Indication from the lower layer of transmission failure of PROSE_PRUK_RESPONSE message.</w:t>
      </w:r>
    </w:p>
    <w:p w14:paraId="27375565" w14:textId="77777777" w:rsidR="005347D1" w:rsidRDefault="005347D1" w:rsidP="005347D1">
      <w:pPr>
        <w:pStyle w:val="B1"/>
      </w:pPr>
      <w:r>
        <w:tab/>
        <w:t>After receiving an indication from lower layer that the PROSE_PRUK_RESPONSE message has not been successfully acknowledged (e.g. TCP ACK is not received), the 5G PKMF shall abort the procedure.</w:t>
      </w:r>
    </w:p>
    <w:p w14:paraId="10D3C721" w14:textId="7EBE11D0" w:rsidR="005347D1" w:rsidRDefault="005347D1" w:rsidP="005347D1">
      <w:pPr>
        <w:pStyle w:val="Heading5"/>
      </w:pPr>
      <w:bookmarkStart w:id="1543" w:name="_Toc155561415"/>
      <w:r>
        <w:t>8.2.</w:t>
      </w:r>
      <w:r w:rsidR="00B11660">
        <w:t>10</w:t>
      </w:r>
      <w:r>
        <w:t>.2.4</w:t>
      </w:r>
      <w:r>
        <w:tab/>
        <w:t>Key request procedure</w:t>
      </w:r>
      <w:bookmarkEnd w:id="1543"/>
    </w:p>
    <w:p w14:paraId="278B02C0" w14:textId="2F04E78C" w:rsidR="005347D1" w:rsidRDefault="005347D1" w:rsidP="005347D1">
      <w:pPr>
        <w:pStyle w:val="Heading6"/>
      </w:pPr>
      <w:bookmarkStart w:id="1544" w:name="_Toc155561416"/>
      <w:r>
        <w:t>8.2.</w:t>
      </w:r>
      <w:r w:rsidR="00B11660">
        <w:t>10</w:t>
      </w:r>
      <w:r>
        <w:t>.2.4.1</w:t>
      </w:r>
      <w:r>
        <w:tab/>
        <w:t>General</w:t>
      </w:r>
      <w:bookmarkEnd w:id="1544"/>
    </w:p>
    <w:p w14:paraId="1AF53759" w14:textId="77777777" w:rsidR="005347D1" w:rsidRDefault="005347D1" w:rsidP="005347D1">
      <w:r>
        <w:t>The purpose of the key request procedure is for a UE acting as a 5G ProSe UE-to-network relay to obtain security parameter needed for establishment of 5G ProSe direct link with a 5G ProSe remote UE.</w:t>
      </w:r>
    </w:p>
    <w:p w14:paraId="4C5922A1" w14:textId="757B27EA" w:rsidR="005347D1" w:rsidRDefault="005347D1" w:rsidP="005347D1">
      <w:pPr>
        <w:pStyle w:val="Heading6"/>
      </w:pPr>
      <w:bookmarkStart w:id="1545" w:name="_Toc155561417"/>
      <w:r>
        <w:t>8.2.</w:t>
      </w:r>
      <w:r w:rsidR="00B11660">
        <w:t>10</w:t>
      </w:r>
      <w:r>
        <w:t>.2.4.2</w:t>
      </w:r>
      <w:r>
        <w:tab/>
        <w:t>Key request procedure initiation</w:t>
      </w:r>
      <w:bookmarkEnd w:id="1545"/>
    </w:p>
    <w:p w14:paraId="12925767" w14:textId="77777777" w:rsidR="005347D1" w:rsidRDefault="005347D1" w:rsidP="005347D1">
      <w:r>
        <w:t>The UE shall initiate the key request procedure:</w:t>
      </w:r>
    </w:p>
    <w:p w14:paraId="132FC6E3" w14:textId="77777777" w:rsidR="005347D1" w:rsidRDefault="005347D1" w:rsidP="005347D1">
      <w:pPr>
        <w:pStyle w:val="B1"/>
      </w:pPr>
      <w:r>
        <w:t>a)</w:t>
      </w:r>
      <w:r>
        <w:tab/>
        <w:t>when the UE acting as a 5G ProSe UE-to-network relay for a relay service code receives a request to establish a 5G ProSe direct link from a 5G ProSe remote UE; and</w:t>
      </w:r>
    </w:p>
    <w:p w14:paraId="2AEDBC59" w14:textId="77777777" w:rsidR="005347D1" w:rsidRDefault="005347D1" w:rsidP="005347D1">
      <w:pPr>
        <w:pStyle w:val="B1"/>
      </w:pPr>
      <w:r>
        <w:t>b)</w:t>
      </w:r>
      <w:r>
        <w:tab/>
        <w:t>when a 5G ProSe direct link security mode control procedure is rejected by the 5G ProSe remote UE due to the authentication synchronisation error.</w:t>
      </w:r>
    </w:p>
    <w:p w14:paraId="7D5F598D" w14:textId="77777777" w:rsidR="005347D1" w:rsidRDefault="005347D1" w:rsidP="005347D1">
      <w:r>
        <w:t>The UE shall initiate the key request procedure by sending a PROSE_KEY_REQUEST message with the &lt;key-request&gt; element. In the &lt;key-request&gt; element, the UE:</w:t>
      </w:r>
    </w:p>
    <w:p w14:paraId="4DFB7167" w14:textId="77777777" w:rsidR="005347D1" w:rsidRDefault="005347D1" w:rsidP="005347D1">
      <w:pPr>
        <w:pStyle w:val="B1"/>
      </w:pPr>
      <w:r>
        <w:t>a)</w:t>
      </w:r>
      <w:r>
        <w:tab/>
        <w:t>shall include a new transaction ID;</w:t>
      </w:r>
    </w:p>
    <w:p w14:paraId="423A6DEF" w14:textId="77777777" w:rsidR="005347D1" w:rsidRDefault="005347D1" w:rsidP="005347D1">
      <w:pPr>
        <w:pStyle w:val="B1"/>
      </w:pPr>
      <w:r>
        <w:t>b)</w:t>
      </w:r>
      <w:r>
        <w:tab/>
        <w:t>shall include the relay service code for which the 5G ProSe direct link is requested to be established;</w:t>
      </w:r>
    </w:p>
    <w:p w14:paraId="56984AC8" w14:textId="4FA036C2" w:rsidR="005347D1" w:rsidRDefault="005347D1" w:rsidP="005347D1">
      <w:pPr>
        <w:pStyle w:val="B1"/>
      </w:pPr>
      <w:r>
        <w:t>c)</w:t>
      </w:r>
      <w:r>
        <w:tab/>
        <w:t xml:space="preserve">shall include the SUCI or the </w:t>
      </w:r>
      <w:r w:rsidR="004C7812">
        <w:t>UP-</w:t>
      </w:r>
      <w:r>
        <w:t>PRUK ID of the 5G ProSe remote UE, received from the 5G ProSe remote UE;</w:t>
      </w:r>
    </w:p>
    <w:p w14:paraId="2B79B625" w14:textId="2FD2B2E9" w:rsidR="005347D1" w:rsidRDefault="005347D1" w:rsidP="005347D1">
      <w:pPr>
        <w:pStyle w:val="B1"/>
      </w:pPr>
      <w:r>
        <w:t>d)</w:t>
      </w:r>
      <w:r>
        <w:tab/>
        <w:t xml:space="preserve">shall include the </w:t>
      </w:r>
      <w:r w:rsidR="002158E2" w:rsidRPr="002158E2">
        <w:t>K</w:t>
      </w:r>
      <w:r w:rsidR="002158E2" w:rsidRPr="002158E2">
        <w:rPr>
          <w:vertAlign w:val="subscript"/>
        </w:rPr>
        <w:t>NRP</w:t>
      </w:r>
      <w:r>
        <w:t xml:space="preserve"> freshness parameter 1, received from the 5G ProSe remote UE;</w:t>
      </w:r>
    </w:p>
    <w:p w14:paraId="774D7AF6" w14:textId="50619E9F" w:rsidR="005347D1" w:rsidRDefault="005347D1" w:rsidP="005347D1">
      <w:pPr>
        <w:pStyle w:val="B1"/>
      </w:pPr>
      <w:r>
        <w:t>e)</w:t>
      </w:r>
      <w:r>
        <w:tab/>
        <w:t>shall include the PLMN identity of the HPLMN of the 5G ProSe remote UE, if received from the 5G ProSe remote UE; and</w:t>
      </w:r>
    </w:p>
    <w:p w14:paraId="7273212E" w14:textId="77777777" w:rsidR="005347D1" w:rsidRDefault="005347D1" w:rsidP="005347D1">
      <w:pPr>
        <w:pStyle w:val="B1"/>
      </w:pPr>
      <w:r>
        <w:t>f)</w:t>
      </w:r>
      <w:r>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Default="005347D1" w:rsidP="005347D1">
      <w:r>
        <w:t>Figure 8.2.</w:t>
      </w:r>
      <w:r w:rsidR="00B11660">
        <w:t>10</w:t>
      </w:r>
      <w:r>
        <w:t>.2.4.2.1 illustrates the interaction of the UE and the 5G PKMF in the Key request procedure.</w:t>
      </w:r>
    </w:p>
    <w:p w14:paraId="5F852571" w14:textId="77777777" w:rsidR="005347D1" w:rsidRDefault="005347D1" w:rsidP="005347D1">
      <w:pPr>
        <w:pStyle w:val="TH"/>
      </w:pPr>
      <w:r>
        <w:rPr>
          <w:lang w:eastAsia="x-none"/>
        </w:rPr>
        <w:object w:dxaOrig="10185" w:dyaOrig="6255" w14:anchorId="1E9EF9BB">
          <v:shape id="_x0000_i1067" type="#_x0000_t75" style="width:480.5pt;height:315.8pt" o:ole="">
            <v:imagedata r:id="rId94" o:title=""/>
          </v:shape>
          <o:OLEObject Type="Embed" ProgID="Visio.Drawing.11" ShapeID="_x0000_i1067" DrawAspect="Content" ObjectID="_1773474918" r:id="rId95"/>
        </w:object>
      </w:r>
    </w:p>
    <w:p w14:paraId="11FA5C49" w14:textId="6C36FFEB" w:rsidR="005347D1" w:rsidRDefault="005347D1" w:rsidP="005347D1">
      <w:pPr>
        <w:pStyle w:val="TF"/>
      </w:pPr>
      <w:r>
        <w:t>Figure 8.2.</w:t>
      </w:r>
      <w:r w:rsidR="00B11660">
        <w:t>10</w:t>
      </w:r>
      <w:r>
        <w:t>.2.4.2.1: Key request procedure</w:t>
      </w:r>
    </w:p>
    <w:p w14:paraId="6CBC270D" w14:textId="6A44C8DF" w:rsidR="00296BCC" w:rsidRDefault="00296BCC" w:rsidP="00296BCC">
      <w:pPr>
        <w:pStyle w:val="Heading6"/>
        <w:rPr>
          <w:lang w:eastAsia="zh-CN"/>
        </w:rPr>
      </w:pPr>
      <w:bookmarkStart w:id="1546" w:name="_Toc155561418"/>
      <w:r>
        <w:t>8.2.</w:t>
      </w:r>
      <w:r w:rsidR="00CC3CDB">
        <w:t>10</w:t>
      </w:r>
      <w:r>
        <w:t>.2.4</w:t>
      </w:r>
      <w:r>
        <w:rPr>
          <w:lang w:eastAsia="zh-CN"/>
        </w:rPr>
        <w:t>.3</w:t>
      </w:r>
      <w:r>
        <w:rPr>
          <w:lang w:eastAsia="zh-CN"/>
        </w:rPr>
        <w:tab/>
      </w:r>
      <w:r>
        <w:t>Key request procedure</w:t>
      </w:r>
      <w:r>
        <w:rPr>
          <w:lang w:eastAsia="zh-CN"/>
        </w:rPr>
        <w:t xml:space="preserve"> accepted by the </w:t>
      </w:r>
      <w:r>
        <w:t>5G PKMF</w:t>
      </w:r>
      <w:bookmarkEnd w:id="1546"/>
    </w:p>
    <w:p w14:paraId="4CB31624" w14:textId="77777777" w:rsidR="005347D1" w:rsidRDefault="005347D1" w:rsidP="005347D1">
      <w:r>
        <w:t>Upon receiving a PROSE_KEY_REQUEST message with the &lt;key-request&gt; element, if:</w:t>
      </w:r>
    </w:p>
    <w:p w14:paraId="0D6530B5" w14:textId="0D80CEE7" w:rsidR="005347D1" w:rsidRDefault="005347D1" w:rsidP="005347D1">
      <w:pPr>
        <w:pStyle w:val="B1"/>
      </w:pPr>
      <w:r>
        <w:t>a)</w:t>
      </w:r>
      <w:r>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Default="005347D1" w:rsidP="005347D1">
      <w:pPr>
        <w:pStyle w:val="B1"/>
      </w:pPr>
      <w:r>
        <w:t>b)</w:t>
      </w:r>
      <w:r>
        <w:tab/>
        <w:t>the 5G ProSe remote UE identified by the SUCI</w:t>
      </w:r>
      <w:r w:rsidR="002D087C">
        <w:t>,</w:t>
      </w:r>
      <w:r>
        <w:t xml:space="preserve"> the </w:t>
      </w:r>
      <w:r w:rsidR="004C7812">
        <w:t>UP-</w:t>
      </w:r>
      <w:r>
        <w:t xml:space="preserve">PRUK ID </w:t>
      </w:r>
      <w:r w:rsidR="002D087C">
        <w:t xml:space="preserve">or the AUTS provided by </w:t>
      </w:r>
      <w:r>
        <w:t xml:space="preserve">the 5G ProSe remote UE and the PLMN identity of the HPLMN of the 5G ProSe remote UE, if any, indicated in the PROSE_KEY_REQUEST message is authorized to act </w:t>
      </w:r>
      <w:r w:rsidR="002E1470">
        <w:t xml:space="preserve">as </w:t>
      </w:r>
      <w:r>
        <w:t xml:space="preserve">a </w:t>
      </w:r>
      <w:r w:rsidR="002E1470">
        <w:t>5G ProSe</w:t>
      </w:r>
      <w:r w:rsidR="002E1470" w:rsidRPr="00C33F68">
        <w:t xml:space="preserve"> </w:t>
      </w:r>
      <w:r>
        <w:t>remote UE for the relay service code indicated in the PROSE_KEY_REQUEST message;</w:t>
      </w:r>
    </w:p>
    <w:p w14:paraId="6BCA7435" w14:textId="77777777" w:rsidR="005347D1" w:rsidRDefault="005347D1" w:rsidP="005347D1">
      <w:r>
        <w:t>the 5G PKMF shall send a PROSE_KEY_RESPONSE message containing a &lt;key-accept&gt; element. In the &lt;key-accept&gt; element, the 5G PKMF:</w:t>
      </w:r>
    </w:p>
    <w:p w14:paraId="50D8F34A" w14:textId="77777777" w:rsidR="005347D1" w:rsidRDefault="005347D1" w:rsidP="005347D1">
      <w:pPr>
        <w:pStyle w:val="B1"/>
      </w:pPr>
      <w:r>
        <w:t>a)</w:t>
      </w:r>
      <w:r>
        <w:tab/>
        <w:t>shall include the transaction ID set to the value of the transaction ID received in the PROSE_KEY_REQUEST message;</w:t>
      </w:r>
    </w:p>
    <w:p w14:paraId="2C4DB519" w14:textId="55767E40" w:rsidR="002620B2" w:rsidRDefault="002620B2" w:rsidP="002620B2">
      <w:pPr>
        <w:pStyle w:val="B1"/>
      </w:pPr>
      <w:r>
        <w:t>b)</w:t>
      </w:r>
      <w:r>
        <w:tab/>
        <w:t xml:space="preserve">shall include the </w:t>
      </w:r>
      <w:r w:rsidR="004C7812">
        <w:t>UP-</w:t>
      </w:r>
      <w:r>
        <w:t xml:space="preserve">PRUK ID of the </w:t>
      </w:r>
      <w:r w:rsidRPr="006E2BB6">
        <w:rPr>
          <w:lang w:eastAsia="zh-CN"/>
        </w:rPr>
        <w:t xml:space="preserve">5G ProSe </w:t>
      </w:r>
      <w:r>
        <w:rPr>
          <w:lang w:eastAsia="zh-CN"/>
        </w:rPr>
        <w:t>remote UE</w:t>
      </w:r>
      <w:r>
        <w:t>;</w:t>
      </w:r>
    </w:p>
    <w:p w14:paraId="2DFA363A" w14:textId="1F17C772" w:rsidR="005347D1" w:rsidRPr="00CC3CDB" w:rsidRDefault="002620B2" w:rsidP="005347D1">
      <w:pPr>
        <w:pStyle w:val="B1"/>
      </w:pPr>
      <w:r>
        <w:t>c</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w:t>
      </w:r>
    </w:p>
    <w:p w14:paraId="72FF0876" w14:textId="78C21A3D" w:rsidR="005347D1" w:rsidRDefault="002620B2" w:rsidP="005347D1">
      <w:pPr>
        <w:pStyle w:val="B1"/>
      </w:pPr>
      <w:r>
        <w:t>d</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 xml:space="preserve"> freshness parameter 2;</w:t>
      </w:r>
      <w:r w:rsidR="00191B40">
        <w:t xml:space="preserve"> and</w:t>
      </w:r>
    </w:p>
    <w:p w14:paraId="0F1D963D" w14:textId="7C6779AD" w:rsidR="005347D1" w:rsidRDefault="00EE5137" w:rsidP="005347D1">
      <w:pPr>
        <w:pStyle w:val="B1"/>
      </w:pPr>
      <w:r>
        <w:t>e</w:t>
      </w:r>
      <w:r w:rsidR="005347D1">
        <w:t>)</w:t>
      </w:r>
      <w:r w:rsidR="005347D1">
        <w:tab/>
        <w:t xml:space="preserve">if the AUTS and the RAND are included in the PROSE_KEY_REQUEST message or a new </w:t>
      </w:r>
      <w:r w:rsidR="00D645C9">
        <w:t>UP-</w:t>
      </w:r>
      <w:r w:rsidR="005347D1">
        <w:t>PRUK is required, then shall include the GBA push information (GPI).</w:t>
      </w:r>
    </w:p>
    <w:p w14:paraId="7D194838" w14:textId="7E3833F1" w:rsidR="005347D1" w:rsidRPr="00CC3CDB" w:rsidRDefault="005347D1" w:rsidP="005347D1">
      <w:r>
        <w:t>If the 5G ProSe remote UE is served by another 5G PKMF, the 5G PKMF of the 5G ProSe UE-to-network relay requests the 5G PKMF of the 5G ProSe remote UE to check that the 5G ProSe remote UE identified by the SUCI</w:t>
      </w:r>
      <w:r w:rsidR="00371D71">
        <w:t>,</w:t>
      </w:r>
      <w:r>
        <w:t xml:space="preserve"> the </w:t>
      </w:r>
      <w:r w:rsidR="00D645C9">
        <w:t>UP-</w:t>
      </w:r>
      <w:r>
        <w:t xml:space="preserve">PRUK ID </w:t>
      </w:r>
      <w:r w:rsidR="002D087C">
        <w:t xml:space="preserve">or the AUTS provided by </w:t>
      </w:r>
      <w:r>
        <w:t xml:space="preserve">the 5G ProSe remote UE and the PLMN identity of the HPLMN of the 5G ProSe remote UE, if any, </w:t>
      </w:r>
      <w:r w:rsidRPr="00CC3CDB">
        <w:t xml:space="preserve">indicated in the PROSE_KEY_REQUEST message, is authorized to act a </w:t>
      </w:r>
      <w:r w:rsidR="002E1470">
        <w:t>5G ProSe</w:t>
      </w:r>
      <w:r w:rsidR="002E1470" w:rsidRPr="00C33F68">
        <w:t xml:space="preserve"> </w:t>
      </w:r>
      <w:r w:rsidRPr="00CC3CDB">
        <w:t xml:space="preserve">remote </w:t>
      </w:r>
      <w:r w:rsidRPr="00CC3CDB">
        <w:lastRenderedPageBreak/>
        <w:t>UE for the relay service code indicated in the PROSE_KEY_REQUEST message and to provide</w:t>
      </w:r>
      <w:r w:rsidR="002620B2" w:rsidRPr="002620B2">
        <w:t xml:space="preserv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remote UE,</w:t>
      </w:r>
      <w:r w:rsidRPr="00CC3CDB">
        <w:t xml:space="preserve"> 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and optionally the GBA push information (GPI).</w:t>
      </w:r>
    </w:p>
    <w:p w14:paraId="4DF49709" w14:textId="49A4C77B" w:rsidR="005347D1" w:rsidRPr="00CC3CDB" w:rsidRDefault="005347D1" w:rsidP="005347D1">
      <w:pPr>
        <w:pStyle w:val="Heading6"/>
      </w:pPr>
      <w:bookmarkStart w:id="1547" w:name="_Toc155561419"/>
      <w:r w:rsidRPr="00CC3CDB">
        <w:t>8.2.</w:t>
      </w:r>
      <w:r w:rsidR="00B11660" w:rsidRPr="00CC3CDB">
        <w:t>10</w:t>
      </w:r>
      <w:r w:rsidRPr="00CC3CDB">
        <w:t>.2.4.4</w:t>
      </w:r>
      <w:r w:rsidRPr="00CC3CDB">
        <w:tab/>
        <w:t>Key request procedure completion by the UE</w:t>
      </w:r>
      <w:bookmarkEnd w:id="1547"/>
    </w:p>
    <w:p w14:paraId="3B531680" w14:textId="176303E2" w:rsidR="005347D1" w:rsidRDefault="005347D1" w:rsidP="005347D1">
      <w:r w:rsidRPr="00CC3CDB">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 xml:space="preserve">remote UE, </w:t>
      </w:r>
      <w:r w:rsidRPr="00CC3CDB">
        <w:t xml:space="preserve">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w:t>
      </w:r>
      <w:r>
        <w:t>and the GBA push information (GPI), if received, in the 5G ProSe direct link establishment.</w:t>
      </w:r>
    </w:p>
    <w:p w14:paraId="7D930B5B" w14:textId="069C94D9" w:rsidR="005347D1" w:rsidRDefault="005347D1" w:rsidP="005347D1">
      <w:pPr>
        <w:pStyle w:val="Heading6"/>
      </w:pPr>
      <w:bookmarkStart w:id="1548" w:name="_Toc155561420"/>
      <w:r>
        <w:t>8.2.</w:t>
      </w:r>
      <w:r w:rsidR="00B11660">
        <w:t>10</w:t>
      </w:r>
      <w:r>
        <w:t>.2.4.5</w:t>
      </w:r>
      <w:r>
        <w:tab/>
        <w:t>Key request procedure not accepted by the 5G PKMF</w:t>
      </w:r>
      <w:bookmarkEnd w:id="1548"/>
    </w:p>
    <w:p w14:paraId="0D27A09E" w14:textId="199A2A55" w:rsidR="005347D1" w:rsidRDefault="005347D1" w:rsidP="005347D1">
      <w:r>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Default="00EE6E10" w:rsidP="00C62E9E">
      <w:pPr>
        <w:pStyle w:val="NO"/>
      </w:pPr>
      <w:r>
        <w:t>NOTE:</w:t>
      </w:r>
      <w:r>
        <w:tab/>
        <w:t xml:space="preserve">The </w:t>
      </w:r>
      <w:r w:rsidRPr="005B3410">
        <w:t>5G PKMF</w:t>
      </w:r>
      <w:r>
        <w:t xml:space="preserve"> </w:t>
      </w:r>
      <w:r w:rsidRPr="00081334">
        <w:t xml:space="preserve">decides to reject the </w:t>
      </w:r>
      <w:r w:rsidRPr="005B3410">
        <w:t xml:space="preserve">PROSE_KEY_REQUEST </w:t>
      </w:r>
      <w:r w:rsidRPr="00081334">
        <w:t>message</w:t>
      </w:r>
      <w:r>
        <w:t xml:space="preserve"> when e.g. the U</w:t>
      </w:r>
      <w:r w:rsidRPr="00C72CF6">
        <w:t xml:space="preserve">P-PRUK </w:t>
      </w:r>
      <w:r>
        <w:t xml:space="preserve">is </w:t>
      </w:r>
      <w:r w:rsidRPr="00C72CF6">
        <w:t>not found</w:t>
      </w:r>
      <w:r>
        <w:t xml:space="preserve"> in the network.</w:t>
      </w:r>
    </w:p>
    <w:p w14:paraId="444978EF" w14:textId="77777777" w:rsidR="005347D1" w:rsidRDefault="005347D1" w:rsidP="005347D1">
      <w:r>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Default="005347D1" w:rsidP="005347D1">
      <w:pPr>
        <w:pStyle w:val="Heading6"/>
      </w:pPr>
      <w:bookmarkStart w:id="1549" w:name="_Toc155561421"/>
      <w:r>
        <w:t>8.2.</w:t>
      </w:r>
      <w:r w:rsidR="00B11660">
        <w:t>10.</w:t>
      </w:r>
      <w:r>
        <w:t>2.4.6</w:t>
      </w:r>
      <w:r>
        <w:tab/>
        <w:t>Abnormal cases in the UE</w:t>
      </w:r>
      <w:bookmarkEnd w:id="1549"/>
    </w:p>
    <w:p w14:paraId="15A84457" w14:textId="77777777" w:rsidR="005347D1" w:rsidRDefault="005347D1" w:rsidP="005347D1">
      <w:r>
        <w:t>The following abnormal cases can be identified:</w:t>
      </w:r>
    </w:p>
    <w:p w14:paraId="73528A7B" w14:textId="77777777" w:rsidR="005347D1" w:rsidRDefault="005347D1" w:rsidP="005347D1">
      <w:pPr>
        <w:pStyle w:val="B1"/>
      </w:pPr>
      <w:r>
        <w:t>a)</w:t>
      </w:r>
      <w:r>
        <w:tab/>
        <w:t>Indication from the transport layer of transmission failure of PROSE_KEY_REQUEST message (e.g., after TCP retransmission timeout)</w:t>
      </w:r>
    </w:p>
    <w:p w14:paraId="40977876" w14:textId="77777777" w:rsidR="005347D1" w:rsidRDefault="005347D1" w:rsidP="005347D1">
      <w:pPr>
        <w:pStyle w:val="B1"/>
      </w:pPr>
      <w:r>
        <w:tab/>
        <w:t>The UE shall close the existing secure connection to the 5G PKMF, establish a new secure connection and then restart the key request procedure.</w:t>
      </w:r>
    </w:p>
    <w:p w14:paraId="0DF51060" w14:textId="77777777" w:rsidR="005347D1" w:rsidRDefault="005347D1" w:rsidP="005347D1">
      <w:pPr>
        <w:pStyle w:val="B1"/>
      </w:pPr>
      <w:r>
        <w:t>b)</w:t>
      </w:r>
      <w:r>
        <w:tab/>
        <w:t>No response from the 5G PKMF after the PROSE_KEY_REQUEST message has been successfully delivered (e.g. TCP ACK has been received for the PROSE_KEY_REQUEST message)</w:t>
      </w:r>
    </w:p>
    <w:p w14:paraId="0D81ED9F" w14:textId="77777777" w:rsidR="005347D1" w:rsidRDefault="005347D1" w:rsidP="005347D1">
      <w:pPr>
        <w:pStyle w:val="B1"/>
      </w:pPr>
      <w:r>
        <w:tab/>
        <w:t>The UE shall retransmit the PROSE_KEY_REQUEST message.</w:t>
      </w:r>
    </w:p>
    <w:p w14:paraId="4C85AFD2" w14:textId="77777777" w:rsidR="005347D1" w:rsidRDefault="005347D1" w:rsidP="005347D1">
      <w:pPr>
        <w:pStyle w:val="NO"/>
      </w:pPr>
      <w:r>
        <w:t>NOTE:</w:t>
      </w:r>
      <w:r>
        <w:tab/>
        <w:t>The timer to trigger retransmission and the maximum number of allowed retransmissions are UE implementation specific.</w:t>
      </w:r>
    </w:p>
    <w:p w14:paraId="3FB6FAEF" w14:textId="39287046" w:rsidR="005347D1" w:rsidRDefault="005347D1" w:rsidP="005347D1">
      <w:pPr>
        <w:pStyle w:val="Heading6"/>
      </w:pPr>
      <w:bookmarkStart w:id="1550" w:name="_Toc155561422"/>
      <w:r>
        <w:t>8.2.</w:t>
      </w:r>
      <w:r w:rsidR="00B11660">
        <w:t>10</w:t>
      </w:r>
      <w:r>
        <w:t>.2.4.7</w:t>
      </w:r>
      <w:r>
        <w:tab/>
        <w:t>Abnormal cases in the 5G PKMF</w:t>
      </w:r>
      <w:bookmarkEnd w:id="1550"/>
    </w:p>
    <w:p w14:paraId="69C56F06" w14:textId="77777777" w:rsidR="005347D1" w:rsidRDefault="005347D1" w:rsidP="005347D1">
      <w:r>
        <w:t>The following abnormal cases can be identified:</w:t>
      </w:r>
    </w:p>
    <w:p w14:paraId="56412EF7" w14:textId="77777777" w:rsidR="005347D1" w:rsidRDefault="005347D1" w:rsidP="005347D1">
      <w:pPr>
        <w:pStyle w:val="B1"/>
      </w:pPr>
      <w:r>
        <w:t>a)</w:t>
      </w:r>
      <w:r>
        <w:tab/>
        <w:t>Indication from the lower layer of transmission failure of PROSE_KEY_RESPONSE message</w:t>
      </w:r>
    </w:p>
    <w:p w14:paraId="02828F52" w14:textId="336DC758" w:rsidR="005347D1" w:rsidRDefault="005347D1">
      <w:pPr>
        <w:pStyle w:val="B1"/>
      </w:pPr>
      <w:r>
        <w:tab/>
        <w:t>After receiving an indication from lower layer that the PROSE_KEY_RESPONSE message has not been successfully acknowledged (e.g., TCP ACK is not received), the 5G PKMF shall abort the procedure.</w:t>
      </w:r>
    </w:p>
    <w:p w14:paraId="66ECC06A" w14:textId="05CE6F9D" w:rsidR="00FA7CA7" w:rsidRDefault="00FA7CA7" w:rsidP="00FA7CA7">
      <w:pPr>
        <w:pStyle w:val="Heading3"/>
      </w:pPr>
      <w:bookmarkStart w:id="1551" w:name="_Toc155561423"/>
      <w:r>
        <w:t>8.2.11</w:t>
      </w:r>
      <w:r>
        <w:tab/>
        <w:t>UE-to-network relay unicast direct communication over PC5 interface</w:t>
      </w:r>
      <w:bookmarkEnd w:id="1551"/>
    </w:p>
    <w:p w14:paraId="7C9BDDCB" w14:textId="77777777" w:rsidR="00FA7CA7" w:rsidRDefault="00FA7CA7" w:rsidP="00FA7CA7">
      <w:r>
        <w:t>The direct communication between 5G ProSe remote UE and 5G ProSe UE-to-network relay UE reuses the procedures for unicast mode 5G ProSe direct communication over PC5 described in clause 7.2.</w:t>
      </w:r>
    </w:p>
    <w:p w14:paraId="3E3ABCAA" w14:textId="687E41D7" w:rsidR="00FA7CA7" w:rsidRDefault="00FA7CA7" w:rsidP="00772733">
      <w:pPr>
        <w:pStyle w:val="NO"/>
      </w:pPr>
      <w:r>
        <w:t>NOTE:</w:t>
      </w:r>
      <w:r>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Default="002E1470" w:rsidP="002E1470">
      <w:pPr>
        <w:pStyle w:val="Heading3"/>
      </w:pPr>
      <w:bookmarkStart w:id="1552" w:name="_Toc155561424"/>
      <w:r>
        <w:lastRenderedPageBreak/>
        <w:t>8.2.12</w:t>
      </w:r>
      <w:r>
        <w:tab/>
        <w:t>5G ProSe security procedures over PC3a interface</w:t>
      </w:r>
      <w:bookmarkEnd w:id="1552"/>
    </w:p>
    <w:p w14:paraId="793AAAB0" w14:textId="3258C110" w:rsidR="002E1470" w:rsidRDefault="002E1470" w:rsidP="002E1470">
      <w:pPr>
        <w:pStyle w:val="Heading4"/>
      </w:pPr>
      <w:bookmarkStart w:id="1553" w:name="_Toc155561425"/>
      <w:r>
        <w:t>8.2.12.1</w:t>
      </w:r>
      <w:r>
        <w:tab/>
        <w:t>General</w:t>
      </w:r>
      <w:bookmarkEnd w:id="1553"/>
    </w:p>
    <w:p w14:paraId="5AB31E64" w14:textId="70E160FB" w:rsidR="002E1470" w:rsidRDefault="002E1470" w:rsidP="002E1470">
      <w:pPr>
        <w:pStyle w:val="Heading5"/>
      </w:pPr>
      <w:bookmarkStart w:id="1554" w:name="_Toc155561426"/>
      <w:r>
        <w:t>8.2.12.1.1</w:t>
      </w:r>
      <w:r>
        <w:tab/>
        <w:t>Transport protocol for PC3a messages</w:t>
      </w:r>
      <w:bookmarkEnd w:id="1554"/>
    </w:p>
    <w:p w14:paraId="24A1D74B" w14:textId="77777777" w:rsidR="002E1470" w:rsidRDefault="002E1470" w:rsidP="002E1470">
      <w:r>
        <w:t>The UE and 5G DDNMF shall use HTTP 1.1 as specified in IETF RFC 7230 [3] and IETF RFC 7231 [4] as the transport protocol for PC3a messages over the PC3a interface. The PC3a messages described here shall be included in the body of either an HTTP request message or an HTTP response message.</w:t>
      </w:r>
    </w:p>
    <w:p w14:paraId="6FCD2079" w14:textId="236C442F" w:rsidR="002E1470" w:rsidRDefault="002E1470" w:rsidP="002E1470">
      <w:pPr>
        <w:pStyle w:val="Heading5"/>
      </w:pPr>
      <w:bookmarkStart w:id="1555" w:name="_Toc155561427"/>
      <w:r>
        <w:t>8.2.12.1.2</w:t>
      </w:r>
      <w:r>
        <w:tab/>
        <w:t>Handling of UE-initiated procedures</w:t>
      </w:r>
      <w:bookmarkEnd w:id="1555"/>
    </w:p>
    <w:p w14:paraId="2B63C60F" w14:textId="055D1787" w:rsidR="002E1470" w:rsidRDefault="002E1470" w:rsidP="002E1470">
      <w:pPr>
        <w:pStyle w:val="Heading6"/>
      </w:pPr>
      <w:bookmarkStart w:id="1556" w:name="_Toc155561428"/>
      <w:r>
        <w:t>8.2.12.1.2.1</w:t>
      </w:r>
      <w:r>
        <w:tab/>
        <w:t>General</w:t>
      </w:r>
      <w:bookmarkEnd w:id="1556"/>
    </w:p>
    <w:p w14:paraId="2DB1E9EB" w14:textId="77777777" w:rsidR="002E1470" w:rsidRDefault="002E1470" w:rsidP="002E1470">
      <w:r>
        <w:t>The following rules apply for UE-initiated procedures:</w:t>
      </w:r>
    </w:p>
    <w:p w14:paraId="1D67A641" w14:textId="77777777" w:rsidR="002E1470" w:rsidRDefault="002E1470" w:rsidP="002E1470">
      <w:pPr>
        <w:pStyle w:val="B1"/>
      </w:pPr>
      <w:r>
        <w:t>a)</w:t>
      </w:r>
      <w:r>
        <w:tab/>
        <w:t>the UE initiates 5G ProSe transactions with an HTTP request message containing the PC3a request(s);</w:t>
      </w:r>
    </w:p>
    <w:p w14:paraId="2C61C2D6" w14:textId="77777777" w:rsidR="002E1470" w:rsidRDefault="002E1470" w:rsidP="002E1470">
      <w:pPr>
        <w:pStyle w:val="B1"/>
      </w:pPr>
      <w:r>
        <w:t>b)</w:t>
      </w:r>
      <w:r>
        <w:tab/>
        <w:t>the 5G DDNMF responds to the requests with an HTTP response message containing the PC3a response(s) for the PC3a request(s); and</w:t>
      </w:r>
    </w:p>
    <w:p w14:paraId="3D7C6090" w14:textId="77777777" w:rsidR="002E1470" w:rsidRDefault="002E1470" w:rsidP="002E1470">
      <w:pPr>
        <w:pStyle w:val="B1"/>
      </w:pPr>
      <w:r>
        <w:t>c)</w:t>
      </w:r>
      <w:r>
        <w:tab/>
        <w:t>HTTP POST methods are used for 5G ProSe procedures over PC3a interface.</w:t>
      </w:r>
    </w:p>
    <w:p w14:paraId="67913F77" w14:textId="77777777" w:rsidR="002E1470" w:rsidRDefault="002E1470" w:rsidP="002E1470">
      <w:r>
        <w:t>The UE may use UE local configuration or URSP, as defined in 3GPP TS 24.526 [5], to establish a PDU session for reaching the HPLMN 5G DDNMF:</w:t>
      </w:r>
    </w:p>
    <w:p w14:paraId="4A3C9930" w14:textId="77777777" w:rsidR="002E1470" w:rsidRDefault="002E1470" w:rsidP="002E1470">
      <w:pPr>
        <w:pStyle w:val="B1"/>
      </w:pPr>
      <w:r>
        <w:t>a)</w:t>
      </w:r>
      <w:r>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Default="002E1470" w:rsidP="002E1470">
      <w:pPr>
        <w:pStyle w:val="B1"/>
      </w:pPr>
      <w:r>
        <w:t>b)</w:t>
      </w:r>
      <w:r>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Default="002E1470" w:rsidP="002E1470">
      <w:pPr>
        <w:pStyle w:val="Heading6"/>
      </w:pPr>
      <w:bookmarkStart w:id="1557" w:name="_Toc155561429"/>
      <w:r>
        <w:t>8.2.12.1.2.2</w:t>
      </w:r>
      <w:r>
        <w:tab/>
        <w:t>5G DDNMF discovery</w:t>
      </w:r>
      <w:bookmarkEnd w:id="1557"/>
    </w:p>
    <w:p w14:paraId="0B7CB974" w14:textId="466751CC" w:rsidR="002E1470" w:rsidRDefault="001B20EE" w:rsidP="002E1470">
      <w:pPr>
        <w:pStyle w:val="Heading4"/>
      </w:pPr>
      <w:bookmarkStart w:id="1558" w:name="_Toc155561430"/>
      <w:r>
        <w:t>The 5G DDNMF discovery is the same as described in clause 6.1.2.2.</w:t>
      </w:r>
      <w:r w:rsidR="002E1470">
        <w:t>8.2.12.2</w:t>
      </w:r>
      <w:r w:rsidR="002E1470">
        <w:tab/>
        <w:t>Procedures</w:t>
      </w:r>
      <w:bookmarkEnd w:id="1558"/>
    </w:p>
    <w:p w14:paraId="4AE33BC8" w14:textId="6F18EE86" w:rsidR="002E1470" w:rsidRDefault="002E1470" w:rsidP="002E1470">
      <w:pPr>
        <w:pStyle w:val="Heading5"/>
      </w:pPr>
      <w:bookmarkStart w:id="1559" w:name="_Toc155561431"/>
      <w:r>
        <w:t>8.2.12.2.1</w:t>
      </w:r>
      <w:r>
        <w:tab/>
        <w:t xml:space="preserve">Types of 5G ProSe </w:t>
      </w:r>
      <w:r w:rsidRPr="00C3242A">
        <w:t>security</w:t>
      </w:r>
      <w:r>
        <w:t xml:space="preserve"> procedures over PC3a interface</w:t>
      </w:r>
      <w:bookmarkEnd w:id="1559"/>
    </w:p>
    <w:p w14:paraId="0A793AAE" w14:textId="77777777" w:rsidR="002E1470" w:rsidRDefault="002E1470" w:rsidP="002E1470">
      <w:r>
        <w:t>The following procedures are defined:</w:t>
      </w:r>
    </w:p>
    <w:p w14:paraId="67CCE293" w14:textId="77777777" w:rsidR="002E1470" w:rsidRDefault="002E1470" w:rsidP="002E1470">
      <w:pPr>
        <w:pStyle w:val="B1"/>
      </w:pPr>
      <w:r>
        <w:t>a)</w:t>
      </w:r>
      <w:r>
        <w:tab/>
        <w:t>5G ProSe UE-to-network relay discovery security material request procedure.</w:t>
      </w:r>
    </w:p>
    <w:p w14:paraId="3A1D188A" w14:textId="77777777" w:rsidR="002E1470" w:rsidRDefault="002E1470" w:rsidP="002E1470">
      <w:r>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33F68" w:rsidRDefault="002E1470" w:rsidP="002E1470">
      <w:r w:rsidRPr="00C33F68">
        <w:t>The PC3a control protocol procedures for 5G ProSe direct discovery shall be integrity protected and confidentiality protected using the security procedures defined in clause 5.2.3 in 3GPP TS 33.503 [34].</w:t>
      </w:r>
    </w:p>
    <w:p w14:paraId="72E051CD" w14:textId="77777777" w:rsidR="002E1470" w:rsidRPr="00C33F68" w:rsidRDefault="002E1470" w:rsidP="002E1470">
      <w:pPr>
        <w:pStyle w:val="NO"/>
      </w:pPr>
      <w:r w:rsidRPr="00C33F68">
        <w:t>NOTE:</w:t>
      </w:r>
      <w:r w:rsidRPr="00C33F68">
        <w:tab/>
        <w:t>A single HTTP request message can contain multiple PC3a control protocol requests and a single HTTP response message can contain multiple PC3a control protocol responses.</w:t>
      </w:r>
    </w:p>
    <w:p w14:paraId="22AF1318" w14:textId="77777777" w:rsidR="002E1470" w:rsidRDefault="002E1470" w:rsidP="002E1470">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5D601E" w:rsidRDefault="002E1470" w:rsidP="002E1470">
      <w:pPr>
        <w:pStyle w:val="Heading5"/>
      </w:pPr>
      <w:bookmarkStart w:id="1560" w:name="_Toc155561432"/>
      <w:r>
        <w:lastRenderedPageBreak/>
        <w:t>8.2.12</w:t>
      </w:r>
      <w:r w:rsidRPr="005D601E">
        <w:t>.2.2</w:t>
      </w:r>
      <w:r w:rsidRPr="005D601E">
        <w:tab/>
      </w:r>
      <w:r>
        <w:t>5G ProSe UE-to-network relay discovery security material request procedure</w:t>
      </w:r>
      <w:bookmarkEnd w:id="1560"/>
    </w:p>
    <w:p w14:paraId="090925B2" w14:textId="6620B66B" w:rsidR="002E1470" w:rsidRPr="005D601E" w:rsidRDefault="002E1470" w:rsidP="002E1470">
      <w:pPr>
        <w:pStyle w:val="Heading6"/>
      </w:pPr>
      <w:bookmarkStart w:id="1561" w:name="_Toc155561433"/>
      <w:r>
        <w:t>8.2.12</w:t>
      </w:r>
      <w:r w:rsidRPr="005D601E">
        <w:t>.2.2.1</w:t>
      </w:r>
      <w:r w:rsidRPr="005D601E">
        <w:tab/>
        <w:t>General</w:t>
      </w:r>
      <w:bookmarkEnd w:id="1561"/>
    </w:p>
    <w:p w14:paraId="3EF7D796" w14:textId="77777777" w:rsidR="002E1470" w:rsidRPr="005D601E" w:rsidRDefault="002E1470" w:rsidP="002E1470">
      <w:r w:rsidRPr="005D601E">
        <w:t xml:space="preserve">The purpose of the </w:t>
      </w:r>
      <w:r>
        <w:t>5G ProSe UE-to-network relay discovery security material request procedure</w:t>
      </w:r>
      <w:r w:rsidRPr="005D601E">
        <w:t xml:space="preserve"> is for the UE:</w:t>
      </w:r>
    </w:p>
    <w:p w14:paraId="451658A1" w14:textId="77777777" w:rsidR="002E1470" w:rsidRPr="005D601E" w:rsidRDefault="002E1470" w:rsidP="002E1470">
      <w:pPr>
        <w:pStyle w:val="B1"/>
      </w:pPr>
      <w:r w:rsidRPr="005D601E">
        <w:t>a)</w:t>
      </w:r>
      <w:r w:rsidRPr="005D601E">
        <w:tab/>
        <w:t xml:space="preserve">to obtain the 5G ProSe UE-to-network relay discovery security </w:t>
      </w:r>
      <w:r>
        <w:t>material</w:t>
      </w:r>
      <w:r w:rsidRPr="005D601E">
        <w:t xml:space="preserve"> for 5G ProSe remote UE, applicable when the UE acts as a 5G ProSe remote UE</w:t>
      </w:r>
      <w:r>
        <w:t xml:space="preserve"> and </w:t>
      </w:r>
      <w:r w:rsidRPr="002002F4">
        <w:t>uses the security procedure over control plane as specified in 3GPP TS 33.503 [34]</w:t>
      </w:r>
      <w:r w:rsidRPr="005D601E">
        <w:t>; and</w:t>
      </w:r>
    </w:p>
    <w:p w14:paraId="0552E8BE" w14:textId="77777777" w:rsidR="002E1470" w:rsidRPr="005D601E" w:rsidRDefault="002E1470" w:rsidP="002E1470">
      <w:pPr>
        <w:pStyle w:val="B1"/>
      </w:pPr>
      <w:r w:rsidRPr="005D601E">
        <w:t>b)</w:t>
      </w:r>
      <w:r w:rsidRPr="005D601E">
        <w:tab/>
        <w:t xml:space="preserve">to obtain the 5G ProSe UE-to-network relay discovery security </w:t>
      </w:r>
      <w:r>
        <w:t>material</w:t>
      </w:r>
      <w:r w:rsidRPr="005D601E">
        <w:t xml:space="preserve"> for 5G ProSe UE-to-network relay UE, applicable when the UE acts as a 5G ProSe UE-to-network relay UE</w:t>
      </w:r>
      <w:r>
        <w:t xml:space="preserve"> </w:t>
      </w:r>
      <w:r w:rsidRPr="002002F4">
        <w:t>and uses the security procedure over control plane as specified in 3GPP TS 33.503 [34]</w:t>
      </w:r>
      <w:r w:rsidRPr="005D601E">
        <w:t>.</w:t>
      </w:r>
    </w:p>
    <w:p w14:paraId="58B762BD" w14:textId="38D0D601" w:rsidR="002E1470" w:rsidRPr="005D601E" w:rsidRDefault="002E1470" w:rsidP="002E1470">
      <w:pPr>
        <w:pStyle w:val="Heading6"/>
      </w:pPr>
      <w:bookmarkStart w:id="1562" w:name="_Toc155561434"/>
      <w:r>
        <w:t>8.2.12</w:t>
      </w:r>
      <w:r w:rsidRPr="005D601E">
        <w:t>.2.2.2</w:t>
      </w:r>
      <w:r w:rsidRPr="005D601E">
        <w:tab/>
      </w:r>
      <w:r>
        <w:t>5G ProSe UE-to-network relay discovery security material request procedure</w:t>
      </w:r>
      <w:r w:rsidRPr="005D601E">
        <w:t xml:space="preserve"> initiation</w:t>
      </w:r>
      <w:bookmarkEnd w:id="1562"/>
    </w:p>
    <w:p w14:paraId="0E53E2D3" w14:textId="77777777" w:rsidR="002E1470" w:rsidRPr="005D601E" w:rsidRDefault="002E1470" w:rsidP="002E1470">
      <w:r w:rsidRPr="005D601E">
        <w:t xml:space="preserve">The UE shall initiate the </w:t>
      </w:r>
      <w:r>
        <w:t>5G ProSe UE-to-network relay discovery security material request procedure</w:t>
      </w:r>
      <w:r w:rsidRPr="005D601E">
        <w:t>:</w:t>
      </w:r>
    </w:p>
    <w:p w14:paraId="43317D49" w14:textId="77777777" w:rsidR="002E1470" w:rsidRPr="005D601E" w:rsidRDefault="002E1470" w:rsidP="002E1470">
      <w:pPr>
        <w:pStyle w:val="B1"/>
      </w:pPr>
      <w:r w:rsidRPr="005D601E">
        <w:t>a)</w:t>
      </w:r>
      <w:r w:rsidRPr="005D601E">
        <w:tab/>
        <w:t>if the UE is authorized to act as a 5G ProSe remote UE</w:t>
      </w:r>
      <w:r>
        <w:t xml:space="preserve"> and uses</w:t>
      </w:r>
      <w:r w:rsidRPr="00152358">
        <w:t xml:space="preserve"> the security procedure over control plane as specified in 3GPP TS 33.503 [34]</w:t>
      </w:r>
      <w:r w:rsidRPr="005D601E">
        <w:t>:</w:t>
      </w:r>
    </w:p>
    <w:p w14:paraId="5CA0420B" w14:textId="77777777" w:rsidR="002E1470" w:rsidRPr="005D601E" w:rsidRDefault="002E1470" w:rsidP="002E1470">
      <w:pPr>
        <w:pStyle w:val="B2"/>
      </w:pPr>
      <w:r w:rsidRPr="005D601E">
        <w:t>1)</w:t>
      </w:r>
      <w:r w:rsidRPr="005D601E">
        <w:tab/>
        <w:t xml:space="preserve">when the UE has no 5G ProSe UE-to-network relay discovery security </w:t>
      </w:r>
      <w:r w:rsidRPr="00C3138A">
        <w:t xml:space="preserve">material </w:t>
      </w:r>
      <w:r w:rsidRPr="005D601E">
        <w:t>for 5G ProSe remote UE and the UE is in NG-RAN coverage</w:t>
      </w:r>
      <w:r>
        <w:t>; or</w:t>
      </w:r>
    </w:p>
    <w:p w14:paraId="0B1288C0" w14:textId="2A4925FD" w:rsidR="002E1470" w:rsidRPr="005D601E" w:rsidRDefault="002E1470" w:rsidP="002E1470">
      <w:pPr>
        <w:pStyle w:val="B2"/>
      </w:pPr>
      <w:r w:rsidRPr="005D601E">
        <w:t>2)</w:t>
      </w:r>
      <w:r w:rsidRPr="005D601E">
        <w:tab/>
        <w:t>after expiration of timer T50</w:t>
      </w:r>
      <w:r w:rsidR="008850FA">
        <w:t>78</w:t>
      </w:r>
      <w:r w:rsidRPr="005D601E">
        <w:t>, when in NG-RAN coverage or when entering NG-RAN coverage</w:t>
      </w:r>
      <w:r>
        <w:t>; or</w:t>
      </w:r>
    </w:p>
    <w:p w14:paraId="6114DEAD" w14:textId="77777777" w:rsidR="002E1470" w:rsidRPr="005D601E" w:rsidRDefault="002E1470" w:rsidP="002E1470">
      <w:pPr>
        <w:pStyle w:val="B1"/>
      </w:pPr>
      <w:r w:rsidRPr="005D601E">
        <w:t>b)</w:t>
      </w:r>
      <w:r w:rsidRPr="005D601E">
        <w:tab/>
        <w:t>if the UE is authorized to act as a 5G ProSe UE-to-network relay UE</w:t>
      </w:r>
      <w:r>
        <w:t xml:space="preserve"> </w:t>
      </w:r>
      <w:r w:rsidRPr="00152358">
        <w:t>and uses the security procedure over control plane as specified in 3GPP TS 33.503 [34]</w:t>
      </w:r>
      <w:r w:rsidRPr="005D601E">
        <w:t>:</w:t>
      </w:r>
    </w:p>
    <w:p w14:paraId="78AF8423" w14:textId="77777777" w:rsidR="002E1470" w:rsidRPr="005D601E" w:rsidRDefault="002E1470" w:rsidP="002E1470">
      <w:pPr>
        <w:pStyle w:val="B2"/>
      </w:pPr>
      <w:r w:rsidRPr="005D601E">
        <w:t>1)</w:t>
      </w:r>
      <w:r w:rsidRPr="005D601E">
        <w:tab/>
        <w:t xml:space="preserve">when </w:t>
      </w:r>
      <w:r w:rsidRPr="001364A8">
        <w:t>the UE has no</w:t>
      </w:r>
      <w:r>
        <w:t xml:space="preserve"> </w:t>
      </w:r>
      <w:r w:rsidRPr="001C7E6C">
        <w:t>5G ProSe UE-to-network relay</w:t>
      </w:r>
      <w:r>
        <w:t xml:space="preserve"> </w:t>
      </w:r>
      <w:r w:rsidRPr="005D601E">
        <w:t xml:space="preserve">discovery security </w:t>
      </w:r>
      <w:r w:rsidRPr="00C3138A">
        <w:t xml:space="preserve">material </w:t>
      </w:r>
      <w:r w:rsidRPr="005D601E">
        <w:t>for 5G ProSe UE-to-network relay UE and the UE is in NG-RAN coverage</w:t>
      </w:r>
      <w:r>
        <w:t>; or</w:t>
      </w:r>
    </w:p>
    <w:p w14:paraId="006D2522" w14:textId="5343290F" w:rsidR="002E1470" w:rsidRPr="005D601E" w:rsidRDefault="002E1470" w:rsidP="002E1470">
      <w:pPr>
        <w:pStyle w:val="B2"/>
      </w:pPr>
      <w:r w:rsidRPr="005D601E">
        <w:t>2)</w:t>
      </w:r>
      <w:r w:rsidRPr="005D601E">
        <w:tab/>
        <w:t>after expiration of timer T50</w:t>
      </w:r>
      <w:r w:rsidR="008850FA">
        <w:t>79</w:t>
      </w:r>
      <w:r w:rsidRPr="005D601E">
        <w:t>, when in NG-RAN coverage or when entering NG-RAN coverage.</w:t>
      </w:r>
    </w:p>
    <w:p w14:paraId="76364AE9" w14:textId="77777777" w:rsidR="002E1470" w:rsidRPr="005D601E" w:rsidRDefault="002E1470" w:rsidP="002E1470">
      <w:r w:rsidRPr="005D601E">
        <w:t xml:space="preserve">The UE shall initiate the </w:t>
      </w:r>
      <w:r>
        <w:t>5G ProSe UE-to-network relay discovery security material request procedure</w:t>
      </w:r>
      <w:r w:rsidRPr="005D601E">
        <w:t xml:space="preserve"> by sending a </w:t>
      </w:r>
      <w:r>
        <w:t>PROSE_SECURITY_MATERIAL_REQUEST</w:t>
      </w:r>
      <w:r w:rsidRPr="005D601E">
        <w:t xml:space="preserve"> message with the &lt;UNR-discovery-security-parameters-request&gt; element. In the &lt;UNR-discovery-security-parameters-request&gt; element, the UE:</w:t>
      </w:r>
    </w:p>
    <w:p w14:paraId="1BE4CA61" w14:textId="77777777" w:rsidR="002E1470" w:rsidRPr="005D601E" w:rsidRDefault="002E1470" w:rsidP="002E1470">
      <w:pPr>
        <w:pStyle w:val="B1"/>
      </w:pPr>
      <w:r w:rsidRPr="005D601E">
        <w:t>a)</w:t>
      </w:r>
      <w:r w:rsidRPr="005D601E">
        <w:tab/>
        <w:t>shall include a new transaction ID;</w:t>
      </w:r>
    </w:p>
    <w:p w14:paraId="3334A250" w14:textId="77777777" w:rsidR="002E1470" w:rsidRDefault="002E1470" w:rsidP="002E1470">
      <w:pPr>
        <w:pStyle w:val="B1"/>
      </w:pPr>
      <w:r w:rsidRPr="005D601E">
        <w:t>b)</w:t>
      </w:r>
      <w:r w:rsidRPr="005D601E">
        <w:tab/>
        <w:t xml:space="preserve">shall indicate whether the UE requests the </w:t>
      </w:r>
      <w:r>
        <w:t>5G ProSe UE-to-network relay discovery security material</w:t>
      </w:r>
      <w:r w:rsidRPr="005D601E">
        <w:t xml:space="preserve"> for 5G ProSe remote UE, the </w:t>
      </w:r>
      <w:r>
        <w:t>5G ProSe UE-to-network relay discovery security material</w:t>
      </w:r>
      <w:r w:rsidRPr="005D601E">
        <w:t xml:space="preserve"> for 5G ProSe UE-to-network relay UE or both;</w:t>
      </w:r>
    </w:p>
    <w:p w14:paraId="05439DF3" w14:textId="77777777" w:rsidR="002E1470" w:rsidRDefault="002E1470" w:rsidP="002E1470">
      <w:pPr>
        <w:pStyle w:val="B1"/>
      </w:pPr>
      <w:r>
        <w:t>c)</w:t>
      </w:r>
      <w:r>
        <w:tab/>
        <w:t>shall include the PC5 UE security capabilities indicating ciphering algorithms supported by the UE;</w:t>
      </w:r>
    </w:p>
    <w:p w14:paraId="0E0F2050" w14:textId="7881D295" w:rsidR="002E1470" w:rsidRDefault="002E1470" w:rsidP="002E1470">
      <w:pPr>
        <w:pStyle w:val="B1"/>
      </w:pPr>
      <w:r>
        <w:t>d)</w:t>
      </w:r>
      <w:r>
        <w:tab/>
        <w:t>if the UE requests the 5G ProSe UE-to-network relay discovery security material for 5G ProSe remote UE, may include a list of PLMN identities of the visited PLMNs;</w:t>
      </w:r>
    </w:p>
    <w:p w14:paraId="755756E7" w14:textId="2778A6E0" w:rsidR="002E1470" w:rsidRDefault="002E1470" w:rsidP="002E1470">
      <w:pPr>
        <w:pStyle w:val="B1"/>
      </w:pPr>
      <w:r>
        <w:t>e)</w:t>
      </w:r>
      <w:r>
        <w:tab/>
        <w:t>may indicate the requested model indicating the model of the 5G ProSe UE-to-network relay discovery over PC5 interface for which security parameters are requested, set to "model A" or "model B"</w:t>
      </w:r>
      <w:r w:rsidR="006E1BCB">
        <w:t>; and</w:t>
      </w:r>
    </w:p>
    <w:p w14:paraId="66A59F0F" w14:textId="411218F2" w:rsidR="008E0FF5" w:rsidRDefault="008E0FF5" w:rsidP="002E1470">
      <w:pPr>
        <w:pStyle w:val="B1"/>
      </w:pPr>
      <w:r w:rsidRPr="00860E32">
        <w:t>f)</w:t>
      </w:r>
      <w:r w:rsidRPr="00860E32">
        <w:tab/>
      </w:r>
      <w:r>
        <w:t>shall</w:t>
      </w:r>
      <w:r w:rsidRPr="00860E32">
        <w:t xml:space="preserve"> include the relay service code indicating the connectivity service to be discovered.</w:t>
      </w:r>
    </w:p>
    <w:p w14:paraId="32ADE4D0" w14:textId="77777777" w:rsidR="002E1470" w:rsidRDefault="002E1470" w:rsidP="002E1470">
      <w:pPr>
        <w:pStyle w:val="NO"/>
      </w:pPr>
      <w:r>
        <w:t>NOTE:</w:t>
      </w:r>
      <w:r>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Default="002E1470" w:rsidP="002E1470">
      <w:r>
        <w:t>Figure</w:t>
      </w:r>
      <w:r w:rsidR="009D156E">
        <w:t> </w:t>
      </w:r>
      <w:r>
        <w:t>8.2.12.2.2.2.1 illustrates the interaction of the UE and the 5G DDNMF in the 5G ProSe UE-to-network relay discovery security material request procedure.</w:t>
      </w:r>
    </w:p>
    <w:p w14:paraId="49E51F67" w14:textId="77777777" w:rsidR="002E1470" w:rsidRDefault="002E1470" w:rsidP="002E1470">
      <w:pPr>
        <w:pStyle w:val="TH"/>
      </w:pPr>
      <w:r>
        <w:rPr>
          <w:lang w:eastAsia="x-none"/>
        </w:rPr>
        <w:object w:dxaOrig="10189" w:dyaOrig="6253" w14:anchorId="5DCFC947">
          <v:shape id="_x0000_i1068" type="#_x0000_t75" style="width:481.2pt;height:313.65pt" o:ole="">
            <v:imagedata r:id="rId96" o:title=""/>
          </v:shape>
          <o:OLEObject Type="Embed" ProgID="Visio.Drawing.11" ShapeID="_x0000_i1068" DrawAspect="Content" ObjectID="_1773474919" r:id="rId97"/>
        </w:object>
      </w:r>
    </w:p>
    <w:p w14:paraId="75F2819D" w14:textId="41CC15D3" w:rsidR="002E1470" w:rsidRDefault="002E1470" w:rsidP="002E1470">
      <w:pPr>
        <w:pStyle w:val="TF"/>
      </w:pPr>
      <w:r>
        <w:t>Figure</w:t>
      </w:r>
      <w:r w:rsidR="009D156E">
        <w:t> </w:t>
      </w:r>
      <w:r>
        <w:t>8.2.12.2.2.2.1: 5G ProSe UE-to-network relay discovery security material request procedure</w:t>
      </w:r>
    </w:p>
    <w:p w14:paraId="73636403" w14:textId="4D6EF91E" w:rsidR="002E1470" w:rsidRDefault="002E1470" w:rsidP="002E1470">
      <w:pPr>
        <w:pStyle w:val="Heading6"/>
      </w:pPr>
      <w:bookmarkStart w:id="1563" w:name="_Toc155561435"/>
      <w:r>
        <w:t>8.2.12.2.2.3</w:t>
      </w:r>
      <w:r>
        <w:tab/>
        <w:t>5G ProSe UE-to-network relay discovery security material request procedure accepted by the 5G DDNMF</w:t>
      </w:r>
      <w:bookmarkEnd w:id="1563"/>
    </w:p>
    <w:p w14:paraId="4700AA38" w14:textId="77777777" w:rsidR="002E1470" w:rsidRDefault="002E1470" w:rsidP="002E1470">
      <w:r>
        <w:t>Upon receiving a PROSE_SECURITY_MATERIAL_REQUEST message with the &lt;UNR-discovery-security-parameters-request&gt; element, if:</w:t>
      </w:r>
    </w:p>
    <w:p w14:paraId="7F8F0C2B" w14:textId="77777777" w:rsidR="002E1470" w:rsidRDefault="002E1470" w:rsidP="002E1470">
      <w:pPr>
        <w:pStyle w:val="B1"/>
      </w:pPr>
      <w:r>
        <w:t>a)</w:t>
      </w:r>
      <w:r>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Default="002E1470" w:rsidP="002E1470">
      <w:pPr>
        <w:pStyle w:val="B1"/>
      </w:pPr>
      <w:r>
        <w:t>b)</w:t>
      </w:r>
      <w:r>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Default="002E1470" w:rsidP="002E1470">
      <w:pPr>
        <w:pStyle w:val="B1"/>
      </w:pPr>
      <w:r>
        <w:t>c)</w:t>
      </w:r>
      <w:r>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Default="002E1470" w:rsidP="002E1470">
      <w:r>
        <w:t>the 5G DDNMF shall send a PROSE_SECURITY_MATERIAL_RESPONSE message containing a &lt;UNR-discovery-security-parameters-accept&gt; element. In the &lt;UNR-discovery-security-parameters-accept&gt; element, the 5G DDNMF:</w:t>
      </w:r>
    </w:p>
    <w:p w14:paraId="5399CCE4" w14:textId="77777777" w:rsidR="002E1470" w:rsidRDefault="002E1470" w:rsidP="002E1470">
      <w:pPr>
        <w:pStyle w:val="B1"/>
      </w:pPr>
      <w:r>
        <w:t>a)</w:t>
      </w:r>
      <w:r>
        <w:tab/>
        <w:t>shall include the transaction ID set to the value of the transaction ID received in the PROSE_SECURITY_MATERIAL_REQUEST message;</w:t>
      </w:r>
    </w:p>
    <w:p w14:paraId="4E561607" w14:textId="77777777" w:rsidR="002E1470" w:rsidRDefault="002E1470" w:rsidP="002E1470">
      <w:pPr>
        <w:pStyle w:val="B1"/>
      </w:pPr>
      <w:r>
        <w:t>b)</w:t>
      </w:r>
      <w:r>
        <w:tab/>
        <w:t>if the UE requests the 5G ProSe UE-to-network relay discovery security material for 5G ProSe remote UE:</w:t>
      </w:r>
    </w:p>
    <w:p w14:paraId="5797E428" w14:textId="77777777" w:rsidR="002E1470" w:rsidRDefault="002E1470" w:rsidP="002E1470">
      <w:pPr>
        <w:pStyle w:val="B2"/>
      </w:pPr>
      <w:r>
        <w:t>1)</w:t>
      </w:r>
      <w:r>
        <w:tab/>
        <w:t>shall include the 5G ProSe UE-to-network relay discovery security material for 5G ProSe remote UE. In the 5G ProSe UE-to-network relay discovery security material for 5G ProSe remote UE, the 5G DDNMF:</w:t>
      </w:r>
    </w:p>
    <w:p w14:paraId="7918B5A9" w14:textId="77777777" w:rsidR="002E1470" w:rsidRDefault="002E1470" w:rsidP="002E1470">
      <w:pPr>
        <w:pStyle w:val="B3"/>
      </w:pPr>
      <w:r>
        <w:t>A)</w:t>
      </w:r>
      <w:r>
        <w:tab/>
        <w:t>shall include the expiration timer of the 5G ProSe UE-to-network relay discovery security material for 5G ProSe remote UE; and</w:t>
      </w:r>
    </w:p>
    <w:p w14:paraId="43FDFA26" w14:textId="5AA6A5E2" w:rsidR="002E1470" w:rsidRDefault="002E1470" w:rsidP="002E1470">
      <w:pPr>
        <w:pStyle w:val="B3"/>
      </w:pPr>
      <w:r>
        <w:lastRenderedPageBreak/>
        <w:t>B)</w:t>
      </w:r>
      <w:r>
        <w:tab/>
        <w:t xml:space="preserve">for </w:t>
      </w:r>
      <w:r w:rsidR="00580A01">
        <w:t>the received</w:t>
      </w:r>
      <w:r>
        <w:t xml:space="preserve"> relay service code for which the UE is authorized to act as a 5G ProSe remote UE:</w:t>
      </w:r>
    </w:p>
    <w:p w14:paraId="0172510F" w14:textId="77777777" w:rsidR="002E1470" w:rsidRDefault="002E1470" w:rsidP="002E1470">
      <w:pPr>
        <w:pStyle w:val="B4"/>
      </w:pPr>
      <w:r>
        <w:t>i)</w:t>
      </w:r>
      <w:r>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0A866CC" w14:textId="77777777" w:rsidR="002E1470" w:rsidRDefault="002E1470" w:rsidP="002E1470">
      <w:pPr>
        <w:pStyle w:val="B4"/>
      </w:pPr>
      <w:r>
        <w:t>iii)</w:t>
      </w:r>
      <w:r>
        <w:tab/>
        <w:t>shall include the selected ciphering algorithm; and</w:t>
      </w:r>
    </w:p>
    <w:p w14:paraId="777C6142" w14:textId="4636A605" w:rsidR="002E1470" w:rsidRDefault="002E1470" w:rsidP="002E1470">
      <w:pPr>
        <w:pStyle w:val="B2"/>
      </w:pPr>
      <w:r>
        <w:t>2)</w:t>
      </w:r>
      <w:r>
        <w:tab/>
        <w:t xml:space="preserve">may include the PC5 security policies </w:t>
      </w:r>
      <w:r w:rsidR="00087EF4">
        <w:t xml:space="preserve">for the received </w:t>
      </w:r>
      <w:r>
        <w:t>relay service code for 5G ProSe remote UE. In the PC5 security policies per relay service code for 5G ProSe remote UE, the 5G DDNMF:</w:t>
      </w:r>
    </w:p>
    <w:p w14:paraId="79AC0B8F" w14:textId="398BDC44" w:rsidR="002E1470" w:rsidRDefault="002E1470" w:rsidP="002E1470">
      <w:pPr>
        <w:pStyle w:val="B3"/>
      </w:pPr>
      <w:r>
        <w:t>A)</w:t>
      </w:r>
      <w:r>
        <w:tab/>
        <w:t xml:space="preserve">for </w:t>
      </w:r>
      <w:r w:rsidR="000B5C4C">
        <w:t xml:space="preserve">the received </w:t>
      </w:r>
      <w:r>
        <w:t>relay service code for which the UE is authorized to act as a 5G ProSe remote UE:</w:t>
      </w:r>
    </w:p>
    <w:p w14:paraId="584468CE" w14:textId="77777777" w:rsidR="002E1470" w:rsidRDefault="002E1470" w:rsidP="002E1470">
      <w:pPr>
        <w:pStyle w:val="B4"/>
      </w:pPr>
      <w:r>
        <w:t>i)</w:t>
      </w:r>
      <w:r>
        <w:tab/>
        <w:t>shall include the PC5 security policies;</w:t>
      </w:r>
    </w:p>
    <w:p w14:paraId="53758A6A" w14:textId="77777777" w:rsidR="002E1470" w:rsidRDefault="002E1470" w:rsidP="002E1470">
      <w:pPr>
        <w:pStyle w:val="B1"/>
      </w:pPr>
      <w:r>
        <w:t>c)</w:t>
      </w:r>
      <w:r>
        <w:tab/>
        <w:t>if the UE requests the 5G ProSe UE-to-network relay discovery security material for 5G ProSe UE-to-network relay UE:</w:t>
      </w:r>
    </w:p>
    <w:p w14:paraId="5F4BEDB5" w14:textId="77777777" w:rsidR="002E1470" w:rsidRDefault="002E1470" w:rsidP="002E1470">
      <w:pPr>
        <w:pStyle w:val="B2"/>
      </w:pPr>
      <w:r>
        <w:t>1)</w:t>
      </w:r>
      <w:r>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Default="002E1470" w:rsidP="002E1470">
      <w:pPr>
        <w:pStyle w:val="B3"/>
      </w:pPr>
      <w:r>
        <w:t>A)</w:t>
      </w:r>
      <w:r>
        <w:tab/>
        <w:t>shall include the expiration timer of the 5G ProSe UE-to-network relay discovery security material for 5G ProSe UE-to-network relay UE; and</w:t>
      </w:r>
    </w:p>
    <w:p w14:paraId="1B57A157" w14:textId="458DFD5C" w:rsidR="002E1470" w:rsidRDefault="002E1470" w:rsidP="002E1470">
      <w:pPr>
        <w:pStyle w:val="B3"/>
      </w:pPr>
      <w:r>
        <w:t>B)</w:t>
      </w:r>
      <w:r>
        <w:tab/>
        <w:t xml:space="preserve">for </w:t>
      </w:r>
      <w:r w:rsidR="00114C42">
        <w:t xml:space="preserve">the received </w:t>
      </w:r>
      <w:r>
        <w:t>relay service code for which the UE is authorized to act as a 5G ProSe UE-to-network relay UE:</w:t>
      </w:r>
    </w:p>
    <w:p w14:paraId="0BD5550F" w14:textId="77777777" w:rsidR="002E1470" w:rsidRDefault="002E1470" w:rsidP="002E1470">
      <w:pPr>
        <w:pStyle w:val="B4"/>
      </w:pPr>
      <w:r>
        <w:t>i)</w:t>
      </w:r>
      <w:r>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Default="002E1470" w:rsidP="002E1470">
      <w:pPr>
        <w:pStyle w:val="B4"/>
      </w:pPr>
      <w:r>
        <w:t>iii)</w:t>
      </w:r>
      <w:r>
        <w:tab/>
        <w:t>shall include the selected ciphering algorithm; and</w:t>
      </w:r>
    </w:p>
    <w:p w14:paraId="25578F02" w14:textId="1D0C6310" w:rsidR="002E1470" w:rsidRDefault="002E1470" w:rsidP="002E1470">
      <w:pPr>
        <w:pStyle w:val="B2"/>
      </w:pPr>
      <w:r>
        <w:t>2)</w:t>
      </w:r>
      <w:r>
        <w:tab/>
        <w:t xml:space="preserve">may include the PC5 security policies </w:t>
      </w:r>
      <w:r w:rsidR="00A7615A">
        <w:t xml:space="preserve">for the received </w:t>
      </w:r>
      <w:r>
        <w:t xml:space="preserve">relay service code for 5G ProSe UE-to-network relay UE. In the PC5 security policies </w:t>
      </w:r>
      <w:r w:rsidR="00A7615A">
        <w:t>for the received</w:t>
      </w:r>
      <w:r>
        <w:t xml:space="preserve"> relay service code for 5G ProSe UE-to-network relay UE, the 5G DDNMF:</w:t>
      </w:r>
    </w:p>
    <w:p w14:paraId="2B1609AF" w14:textId="7F4126C3" w:rsidR="002E1470" w:rsidRDefault="002E1470" w:rsidP="002E1470">
      <w:pPr>
        <w:pStyle w:val="B3"/>
      </w:pPr>
      <w:r>
        <w:t>A)</w:t>
      </w:r>
      <w:r>
        <w:tab/>
        <w:t xml:space="preserve">for </w:t>
      </w:r>
      <w:r w:rsidR="00DB7D4A">
        <w:t>the received</w:t>
      </w:r>
      <w:r>
        <w:t xml:space="preserve"> relay service code for which the UE is authorized to act as a 5G ProSe UE-to-network relay UE:</w:t>
      </w:r>
    </w:p>
    <w:p w14:paraId="077E3CC5" w14:textId="77777777" w:rsidR="002E1470" w:rsidRDefault="002E1470" w:rsidP="002E1470">
      <w:pPr>
        <w:pStyle w:val="B4"/>
      </w:pPr>
      <w:r>
        <w:t>i)</w:t>
      </w:r>
      <w:r>
        <w:tab/>
        <w:t>shall include the PC5 security policies; and</w:t>
      </w:r>
    </w:p>
    <w:p w14:paraId="10EDFBE7" w14:textId="77777777" w:rsidR="002E1470" w:rsidRDefault="002E1470" w:rsidP="002E1470">
      <w:pPr>
        <w:pStyle w:val="B1"/>
      </w:pPr>
      <w:r>
        <w:t>d)</w:t>
      </w:r>
      <w:r>
        <w:tab/>
        <w:t>shall include the current time set to the current UTC-based time at the 5G DDNMF and the max offset.</w:t>
      </w:r>
    </w:p>
    <w:p w14:paraId="14E59873" w14:textId="77777777" w:rsidR="002E1470" w:rsidRDefault="002E1470" w:rsidP="002E1470">
      <w:r>
        <w:t>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of potential 5G ProSe UE-to-network relay UEs which can serve the UE.</w:t>
      </w:r>
    </w:p>
    <w:p w14:paraId="47162AD9" w14:textId="0A3B6852" w:rsidR="002E1470" w:rsidRDefault="002E1470" w:rsidP="002E1470">
      <w:pPr>
        <w:pStyle w:val="Heading6"/>
      </w:pPr>
      <w:bookmarkStart w:id="1564" w:name="_Toc155561436"/>
      <w:r>
        <w:lastRenderedPageBreak/>
        <w:t>8.2.12.2.2.4</w:t>
      </w:r>
      <w:r>
        <w:tab/>
        <w:t>5G ProSe UE-to-network relay discovery security material request procedure completion by the UE</w:t>
      </w:r>
      <w:bookmarkEnd w:id="1564"/>
    </w:p>
    <w:p w14:paraId="3876B414" w14:textId="77777777" w:rsidR="002E1470" w:rsidRDefault="002E1470" w:rsidP="002E1470">
      <w:r>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77777777" w:rsidR="002E1470" w:rsidRDefault="002E1470" w:rsidP="002E1470">
      <w:pPr>
        <w:pStyle w:val="B1"/>
      </w:pPr>
      <w:r>
        <w:t>a)</w:t>
      </w:r>
      <w:r>
        <w:tab/>
        <w:t>if the PROSE_SECURITY_MATERIAL_RESPONSE message contains the 5G ProSe UE-to-network relay discovery security material for 5G ProSe remote UE:</w:t>
      </w:r>
    </w:p>
    <w:p w14:paraId="0D28D19B" w14:textId="3BE230AE" w:rsidR="002E1470" w:rsidRPr="00360C82" w:rsidRDefault="002E1470" w:rsidP="002E1470">
      <w:pPr>
        <w:pStyle w:val="B2"/>
      </w:pPr>
      <w:r w:rsidRPr="00360C82">
        <w:t>1)</w:t>
      </w:r>
      <w:r w:rsidRPr="00360C82">
        <w:tab/>
        <w:t xml:space="preserve">shall store the </w:t>
      </w:r>
      <w:r>
        <w:t>5G ProSe UE-to-network relay discovery security material</w:t>
      </w:r>
      <w:r w:rsidRPr="00360C82">
        <w:t xml:space="preserve"> for 5G ProSe remote UE, shall stop timer T50</w:t>
      </w:r>
      <w:r w:rsidR="008850FA">
        <w:t>78</w:t>
      </w:r>
      <w:r w:rsidRPr="00360C82">
        <w:t>, if running and shall start timer T50</w:t>
      </w:r>
      <w:r w:rsidR="008850FA">
        <w:t>78</w:t>
      </w:r>
      <w:r w:rsidRPr="00360C82">
        <w:t xml:space="preserve"> with the value of the expiration timer indicated in the </w:t>
      </w:r>
      <w:r>
        <w:t>5G ProSe UE-to-network relay discovery security material</w:t>
      </w:r>
      <w:r w:rsidRPr="00360C82">
        <w:t xml:space="preserve"> for 5G ProSe remote UE; and</w:t>
      </w:r>
    </w:p>
    <w:p w14:paraId="71FDE379" w14:textId="1CAB1054" w:rsidR="002E1470" w:rsidRPr="00360C82" w:rsidRDefault="002E1470" w:rsidP="002E1470">
      <w:pPr>
        <w:pStyle w:val="B2"/>
      </w:pPr>
      <w:r w:rsidRPr="00360C82">
        <w:t>2)</w:t>
      </w:r>
      <w:r w:rsidRPr="00360C82">
        <w:tab/>
        <w:t xml:space="preserve">if the PC5 security policies </w:t>
      </w:r>
      <w:r w:rsidR="00BA41A4">
        <w:t>for the</w:t>
      </w:r>
      <w:r w:rsidRPr="00360C82">
        <w:t xml:space="preserve"> relay service code for 5G ProSe remote UE are received, shall store the PC5 security policies </w:t>
      </w:r>
      <w:r w:rsidR="00BA41A4">
        <w:t xml:space="preserve">for the </w:t>
      </w:r>
      <w:r w:rsidRPr="00360C82">
        <w:t>relay service code for 5G ProSe remote UE;</w:t>
      </w:r>
    </w:p>
    <w:p w14:paraId="340C93B1" w14:textId="77777777" w:rsidR="002E1470" w:rsidRPr="00360C82" w:rsidRDefault="002E1470" w:rsidP="002E1470">
      <w:pPr>
        <w:pStyle w:val="B1"/>
      </w:pPr>
      <w:r w:rsidRPr="00360C82">
        <w:t>b)</w:t>
      </w:r>
      <w:r w:rsidRPr="00360C82">
        <w:tab/>
        <w:t xml:space="preserve">if the </w:t>
      </w:r>
      <w:r>
        <w:t>PROSE_SECURITY_MATERIAL_RESPONSE</w:t>
      </w:r>
      <w:r w:rsidRPr="00360C82">
        <w:t xml:space="preserve"> message contains the </w:t>
      </w:r>
      <w:r>
        <w:t>5G ProSe UE-to-network relay discovery security material</w:t>
      </w:r>
      <w:r w:rsidRPr="00360C82">
        <w:t xml:space="preserve"> for 5G ProSe UE-to-network relay UE:</w:t>
      </w:r>
    </w:p>
    <w:p w14:paraId="618AB528" w14:textId="126861E3" w:rsidR="002E1470" w:rsidRDefault="002E1470" w:rsidP="002E1470">
      <w:pPr>
        <w:pStyle w:val="B2"/>
      </w:pPr>
      <w:r w:rsidRPr="00360C82">
        <w:t>1)</w:t>
      </w:r>
      <w:r w:rsidRPr="00360C82">
        <w:tab/>
        <w:t xml:space="preserve">shall store the </w:t>
      </w:r>
      <w:r>
        <w:t>5G ProSe UE-to-network relay discovery security material</w:t>
      </w:r>
      <w:r w:rsidRPr="00360C82">
        <w:t xml:space="preserve"> for 5G ProSe UE-to-network relay UE, shall stop timer </w:t>
      </w:r>
      <w:r w:rsidRPr="00F341D8">
        <w:t>T50</w:t>
      </w:r>
      <w:r w:rsidR="008850FA">
        <w:t>79</w:t>
      </w:r>
      <w:r w:rsidRPr="00360C82">
        <w:t xml:space="preserve">, if running and shall start timer </w:t>
      </w:r>
      <w:r w:rsidRPr="00F341D8">
        <w:t>T50</w:t>
      </w:r>
      <w:r w:rsidR="008850FA">
        <w:t>79</w:t>
      </w:r>
      <w:r>
        <w:t xml:space="preserve"> </w:t>
      </w:r>
      <w:r w:rsidRPr="00360C82">
        <w:t>with the</w:t>
      </w:r>
      <w:r>
        <w:t xml:space="preserve"> value of the expiration timer indicated in the 5G ProSe UE-to-network relay discovery security material for 5G ProSe UE-to-network relay UE; and</w:t>
      </w:r>
    </w:p>
    <w:p w14:paraId="2154A0CA" w14:textId="7149A317" w:rsidR="002E1470" w:rsidRDefault="002E1470" w:rsidP="002E1470">
      <w:pPr>
        <w:pStyle w:val="B2"/>
      </w:pPr>
      <w:r>
        <w:t>2)</w:t>
      </w:r>
      <w:r>
        <w:tab/>
        <w:t xml:space="preserve">if the PC5 security policies </w:t>
      </w:r>
      <w:r w:rsidR="00595F9E">
        <w:t xml:space="preserve">for the </w:t>
      </w:r>
      <w:r>
        <w:t xml:space="preserve">relay service code for 5G ProSe UE-to-network relay UE are received, shall store the PC5 security policies </w:t>
      </w:r>
      <w:r w:rsidR="00595F9E">
        <w:t>for the</w:t>
      </w:r>
      <w:r>
        <w:t xml:space="preserve"> relay service code for 5G ProSe UE-to-network relay UE; and</w:t>
      </w:r>
    </w:p>
    <w:p w14:paraId="46A93661" w14:textId="77777777" w:rsidR="002E1470" w:rsidRDefault="002E1470" w:rsidP="002E1470">
      <w:pPr>
        <w:pStyle w:val="B1"/>
      </w:pPr>
      <w:r>
        <w:t>c)</w:t>
      </w:r>
      <w:r>
        <w:tab/>
        <w:t>shall set a ProSe clock (see 3GPP TS 33.503 [34]) to the value of the received current time parameter and store the received max offset.</w:t>
      </w:r>
    </w:p>
    <w:p w14:paraId="64980EA3" w14:textId="66042710" w:rsidR="002E1470" w:rsidRDefault="002E1470" w:rsidP="002E1470">
      <w:pPr>
        <w:pStyle w:val="Heading6"/>
      </w:pPr>
      <w:bookmarkStart w:id="1565" w:name="_Toc155561437"/>
      <w:r>
        <w:t>8.2.12.2.2.5</w:t>
      </w:r>
      <w:r>
        <w:tab/>
        <w:t>5G ProSe UE-to-network relay discovery security material request procedure not accepted by the 5G DDNMF</w:t>
      </w:r>
      <w:bookmarkEnd w:id="1565"/>
    </w:p>
    <w:p w14:paraId="38767688" w14:textId="77777777" w:rsidR="002E1470" w:rsidRDefault="002E1470" w:rsidP="002E1470">
      <w:r>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Default="002E1470" w:rsidP="002E1470">
      <w:r>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Default="002E1470" w:rsidP="002E1470">
      <w:pPr>
        <w:pStyle w:val="Heading6"/>
      </w:pPr>
      <w:bookmarkStart w:id="1566" w:name="_Toc155561438"/>
      <w:r>
        <w:t>8.2.12.2.2.6</w:t>
      </w:r>
      <w:r>
        <w:tab/>
        <w:t>Abnormal cases in the UE</w:t>
      </w:r>
      <w:bookmarkEnd w:id="1566"/>
    </w:p>
    <w:p w14:paraId="251481D1" w14:textId="77777777" w:rsidR="002E1470" w:rsidRDefault="002E1470" w:rsidP="002E1470">
      <w:r>
        <w:t>The following abnormal cases can be identified:</w:t>
      </w:r>
    </w:p>
    <w:p w14:paraId="1EC4F297" w14:textId="77777777" w:rsidR="002E1470" w:rsidRDefault="002E1470" w:rsidP="002E1470">
      <w:pPr>
        <w:pStyle w:val="B1"/>
      </w:pPr>
      <w:r>
        <w:t>a)</w:t>
      </w:r>
      <w:r>
        <w:tab/>
        <w:t>Indication from the transport layer of transmission failure of PROSE_SECURITY_MATERIAL_REQUEST message (e.g. after TCP retransmission timeout).</w:t>
      </w:r>
    </w:p>
    <w:p w14:paraId="049B3F29" w14:textId="77777777" w:rsidR="002E1470" w:rsidRDefault="002E1470" w:rsidP="002E1470">
      <w:pPr>
        <w:pStyle w:val="B1"/>
      </w:pPr>
      <w:r>
        <w:tab/>
        <w:t>The UE shall close the existing secure connection to the 5G DDNMF, establish a new secure connection and then restart the 5G ProSe UE-to-network relay discovery security material request procedure.</w:t>
      </w:r>
    </w:p>
    <w:p w14:paraId="52D2B321" w14:textId="77777777" w:rsidR="002E1470" w:rsidRDefault="002E1470" w:rsidP="002E1470">
      <w:pPr>
        <w:pStyle w:val="B1"/>
      </w:pPr>
      <w:r>
        <w:t>b)</w:t>
      </w:r>
      <w:r>
        <w:tab/>
        <w:t>No response from the 5G DDNMF after the PROSE_SECURITY_MATERIAL_REQUEST message has been successfully delivered (e.g. TCP ACK has been received for the PROSE_SECURITY_MATERIAL_REQUEST message)</w:t>
      </w:r>
    </w:p>
    <w:p w14:paraId="782ECB68" w14:textId="77777777" w:rsidR="002E1470" w:rsidRDefault="002E1470" w:rsidP="002E1470">
      <w:pPr>
        <w:pStyle w:val="B1"/>
      </w:pPr>
      <w:r>
        <w:tab/>
        <w:t>The UE shall retransmit the PROSE_SECURITY_MATERIAL_REQUEST message.</w:t>
      </w:r>
    </w:p>
    <w:p w14:paraId="363E4D7E" w14:textId="77777777" w:rsidR="002E1470" w:rsidRDefault="002E1470" w:rsidP="002E1470">
      <w:pPr>
        <w:pStyle w:val="NO"/>
      </w:pPr>
      <w:r>
        <w:lastRenderedPageBreak/>
        <w:t>NOTE:</w:t>
      </w:r>
      <w:r>
        <w:tab/>
        <w:t>The timer to trigger retransmission and the maximum number of allowed retransmissions are UE implementation specific.</w:t>
      </w:r>
    </w:p>
    <w:p w14:paraId="0F2FA63B" w14:textId="1D49564D" w:rsidR="002E1470" w:rsidRDefault="002E1470" w:rsidP="002E1470">
      <w:pPr>
        <w:pStyle w:val="Heading6"/>
      </w:pPr>
      <w:bookmarkStart w:id="1567" w:name="_Toc155561439"/>
      <w:r>
        <w:t>8.2.12.2.2.7</w:t>
      </w:r>
      <w:r>
        <w:tab/>
        <w:t>Abnormal cases in the 5G DDNMF</w:t>
      </w:r>
      <w:bookmarkEnd w:id="1567"/>
    </w:p>
    <w:p w14:paraId="3208D58A" w14:textId="77777777" w:rsidR="002E1470" w:rsidRDefault="002E1470" w:rsidP="002E1470">
      <w:r>
        <w:t>The following abnormal cases can be identified:</w:t>
      </w:r>
    </w:p>
    <w:p w14:paraId="17F4DA24" w14:textId="77777777" w:rsidR="002E1470" w:rsidRDefault="002E1470" w:rsidP="002E1470">
      <w:pPr>
        <w:pStyle w:val="B1"/>
      </w:pPr>
      <w:r>
        <w:t>a)</w:t>
      </w:r>
      <w:r>
        <w:tab/>
        <w:t>Indication from the lower layer of transmission failure of PROSE_SECURITY_MATERIAL_RESPONSE message.</w:t>
      </w:r>
    </w:p>
    <w:p w14:paraId="276143BD" w14:textId="77777777" w:rsidR="002E1470" w:rsidRDefault="002E1470" w:rsidP="002E1470">
      <w:pPr>
        <w:pStyle w:val="B1"/>
      </w:pPr>
      <w:r>
        <w:tab/>
        <w:t>After receiving an indication from lower layer that the PROSE_SECURITY_MATERIAL_RESPONSE message has not been successfully acknowledged (e.g. TCP ACK is not received), the 5G DDNMF shall abort the procedure.</w:t>
      </w:r>
    </w:p>
    <w:p w14:paraId="4EB0C665" w14:textId="77777777" w:rsidR="002E1470" w:rsidRDefault="002E1470" w:rsidP="00EE5137"/>
    <w:p w14:paraId="3876EF43" w14:textId="70A78D83" w:rsidR="00FF4F78" w:rsidRPr="00C33F68" w:rsidRDefault="00AF026B" w:rsidP="00FF4F78">
      <w:pPr>
        <w:pStyle w:val="Heading1"/>
      </w:pPr>
      <w:bookmarkStart w:id="1568" w:name="_Toc155561440"/>
      <w:r w:rsidRPr="00C33F68">
        <w:t>9</w:t>
      </w:r>
      <w:r w:rsidR="00FF4F78" w:rsidRPr="00C33F68">
        <w:tab/>
        <w:t>Handling of unknown, unforeseen and erroneous protocol data</w:t>
      </w:r>
      <w:bookmarkEnd w:id="1568"/>
    </w:p>
    <w:p w14:paraId="45C5B694" w14:textId="1E6374DF" w:rsidR="00505CF9" w:rsidRPr="00C33F68" w:rsidRDefault="00AF026B" w:rsidP="00505CF9">
      <w:pPr>
        <w:pStyle w:val="Heading2"/>
      </w:pPr>
      <w:bookmarkStart w:id="1569" w:name="_Toc525231156"/>
      <w:bookmarkStart w:id="1570" w:name="_Toc59198556"/>
      <w:bookmarkStart w:id="1571" w:name="_Toc59199147"/>
      <w:bookmarkStart w:id="1572" w:name="_Toc155561441"/>
      <w:r w:rsidRPr="00C33F68">
        <w:t>9</w:t>
      </w:r>
      <w:r w:rsidR="00505CF9" w:rsidRPr="00C33F68">
        <w:t>.1</w:t>
      </w:r>
      <w:r w:rsidR="00505CF9" w:rsidRPr="00C33F68">
        <w:tab/>
        <w:t>General</w:t>
      </w:r>
      <w:bookmarkEnd w:id="1569"/>
      <w:bookmarkEnd w:id="1570"/>
      <w:bookmarkEnd w:id="1571"/>
      <w:bookmarkEnd w:id="1572"/>
    </w:p>
    <w:p w14:paraId="4DFD4D89" w14:textId="3E8BBF4A" w:rsidR="00396310" w:rsidRPr="00C33F68" w:rsidRDefault="00396310" w:rsidP="00396310">
      <w:r w:rsidRPr="00C33F68">
        <w:t>The procedures specified in the present document apply to those PC3a</w:t>
      </w:r>
      <w:r w:rsidR="003A34D6">
        <w:t>, PC8</w:t>
      </w:r>
      <w:r w:rsidRPr="00C33F68">
        <w:t xml:space="preserve"> or PC5 messages which pass the checks described in this clause.</w:t>
      </w:r>
    </w:p>
    <w:p w14:paraId="09944DB9" w14:textId="4DE2788B" w:rsidR="00396310" w:rsidRPr="00C33F68" w:rsidRDefault="00396310" w:rsidP="00396310">
      <w:r w:rsidRPr="00C33F68">
        <w:t>This clause also specifies procedures for the handling of unknown, unforeseen</w:t>
      </w:r>
      <w:r w:rsidR="00C050AA">
        <w:t xml:space="preserve"> and</w:t>
      </w:r>
      <w:r w:rsidRPr="00C33F68">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33F68" w:rsidRDefault="00396310" w:rsidP="00396310">
      <w:r w:rsidRPr="00C33F68">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Pr="00C33F68" w:rsidRDefault="00396310" w:rsidP="000B2E2B">
      <w:r w:rsidRPr="00C33F68">
        <w:t>Also, the error handling of the network is only considered as mandatory or strongly recommended when certain thresholds for errors are not reached during a dedicated connection.</w:t>
      </w:r>
    </w:p>
    <w:p w14:paraId="4CFA326B" w14:textId="7DAFAAB5" w:rsidR="00505CF9" w:rsidRPr="00C33F68" w:rsidRDefault="00AF026B" w:rsidP="00505CF9">
      <w:pPr>
        <w:pStyle w:val="Heading2"/>
      </w:pPr>
      <w:bookmarkStart w:id="1573" w:name="_Toc155561442"/>
      <w:r w:rsidRPr="00C33F68">
        <w:t>9</w:t>
      </w:r>
      <w:r w:rsidR="00505CF9" w:rsidRPr="00C33F68">
        <w:t>.2</w:t>
      </w:r>
      <w:r w:rsidR="00505CF9" w:rsidRPr="00C33F68">
        <w:tab/>
        <w:t>Handling of unknown, unforeseen and erroneous protocol data in messages sent over the PC</w:t>
      </w:r>
      <w:r w:rsidR="00B137EF" w:rsidRPr="00C33F68">
        <w:t>3</w:t>
      </w:r>
      <w:r w:rsidR="00014555" w:rsidRPr="00C33F68">
        <w:rPr>
          <w:noProof/>
          <w:lang w:eastAsia="zh-CN"/>
        </w:rPr>
        <w:t>a</w:t>
      </w:r>
      <w:r w:rsidR="003A34D6">
        <w:rPr>
          <w:noProof/>
          <w:lang w:eastAsia="zh-CN"/>
        </w:rPr>
        <w:t xml:space="preserve"> or PC8</w:t>
      </w:r>
      <w:r w:rsidR="00505CF9" w:rsidRPr="00C33F68">
        <w:t xml:space="preserve"> interface</w:t>
      </w:r>
      <w:bookmarkEnd w:id="1573"/>
    </w:p>
    <w:p w14:paraId="6512C8AA" w14:textId="77777777" w:rsidR="00396310" w:rsidRPr="00C33F68" w:rsidRDefault="00396310" w:rsidP="00396310">
      <w:pPr>
        <w:pStyle w:val="Heading3"/>
        <w:rPr>
          <w:noProof/>
        </w:rPr>
      </w:pPr>
      <w:bookmarkStart w:id="1574" w:name="_Toc525231162"/>
      <w:bookmarkStart w:id="1575" w:name="_Toc59198562"/>
      <w:bookmarkStart w:id="1576" w:name="_Toc59199153"/>
      <w:bookmarkStart w:id="1577" w:name="_Toc155561443"/>
      <w:r w:rsidRPr="00C33F68">
        <w:rPr>
          <w:noProof/>
        </w:rPr>
        <w:t>9.2.1</w:t>
      </w:r>
      <w:r w:rsidRPr="00C33F68">
        <w:rPr>
          <w:noProof/>
        </w:rPr>
        <w:tab/>
        <w:t>Unforeseen message type</w:t>
      </w:r>
      <w:bookmarkEnd w:id="1574"/>
      <w:bookmarkEnd w:id="1575"/>
      <w:bookmarkEnd w:id="1576"/>
      <w:bookmarkEnd w:id="1577"/>
    </w:p>
    <w:p w14:paraId="1CA8FE4C" w14:textId="05CA23AD" w:rsidR="00396310" w:rsidRPr="00C33F68" w:rsidRDefault="00396310" w:rsidP="00396310">
      <w:r w:rsidRPr="00C33F68">
        <w:t>If the UE receives a PC3a</w:t>
      </w:r>
      <w:r w:rsidR="003A34D6">
        <w:t xml:space="preserve"> or PC8</w:t>
      </w:r>
      <w:r w:rsidRPr="00C33F68">
        <w:t xml:space="preserve"> message with a message type corresponding to a ProSe discovery mechanism that the UE is not authorised to use by the network, the UE shall discard the message.</w:t>
      </w:r>
    </w:p>
    <w:p w14:paraId="56098710" w14:textId="7D9E0928" w:rsidR="00396310" w:rsidRPr="00C33F68" w:rsidRDefault="00396310" w:rsidP="000B2E2B">
      <w:r w:rsidRPr="00C33F68">
        <w:t>If the DDNMF receives a PC3a</w:t>
      </w:r>
      <w:r w:rsidR="003A34D6">
        <w:t xml:space="preserve"> message or the 5G PKMF receives a PC8</w:t>
      </w:r>
      <w:r w:rsidRPr="00C33F68">
        <w:t xml:space="preserve"> message</w:t>
      </w:r>
      <w:r w:rsidR="003A34D6">
        <w:t>,</w:t>
      </w:r>
      <w:r w:rsidRPr="00C33F68">
        <w:t xml:space="preserve"> whose message type indicates that this is a ProSe discovery mechanism the sending UE is not authorised to support, the DDNMF</w:t>
      </w:r>
      <w:r w:rsidR="003A34D6">
        <w:t xml:space="preserve"> or the the 5G PKMF</w:t>
      </w:r>
      <w:r w:rsidRPr="00C33F68">
        <w:t xml:space="preserve"> shall discard the message.</w:t>
      </w:r>
    </w:p>
    <w:p w14:paraId="356D06DE" w14:textId="04C1322B" w:rsidR="001926D5" w:rsidRPr="00C33F68" w:rsidRDefault="00AF026B" w:rsidP="00505CF9">
      <w:pPr>
        <w:pStyle w:val="Heading2"/>
      </w:pPr>
      <w:bookmarkStart w:id="1578" w:name="_Toc525231160"/>
      <w:bookmarkStart w:id="1579" w:name="_Toc59198560"/>
      <w:bookmarkStart w:id="1580" w:name="_Toc59199151"/>
      <w:bookmarkStart w:id="1581" w:name="_Toc155561444"/>
      <w:r w:rsidRPr="00C33F68">
        <w:lastRenderedPageBreak/>
        <w:t>9</w:t>
      </w:r>
      <w:r w:rsidR="00505CF9" w:rsidRPr="00C33F68">
        <w:t>.3</w:t>
      </w:r>
      <w:r w:rsidR="00505CF9" w:rsidRPr="00C33F68">
        <w:tab/>
        <w:t>Handling of unknown, unforeseen and erroneous protocol data in messages sent over the PC</w:t>
      </w:r>
      <w:r w:rsidR="00B137EF" w:rsidRPr="00C33F68">
        <w:t>5</w:t>
      </w:r>
      <w:r w:rsidR="00505CF9" w:rsidRPr="00C33F68">
        <w:t xml:space="preserve"> interface</w:t>
      </w:r>
      <w:bookmarkEnd w:id="1578"/>
      <w:bookmarkEnd w:id="1579"/>
      <w:bookmarkEnd w:id="1580"/>
      <w:bookmarkEnd w:id="1581"/>
    </w:p>
    <w:p w14:paraId="37EE7BDD" w14:textId="77777777" w:rsidR="00396310" w:rsidRPr="00C33F68" w:rsidRDefault="00396310" w:rsidP="00396310">
      <w:pPr>
        <w:pStyle w:val="Heading3"/>
      </w:pPr>
      <w:bookmarkStart w:id="1582" w:name="_Toc33963259"/>
      <w:bookmarkStart w:id="1583" w:name="_Toc34393329"/>
      <w:bookmarkStart w:id="1584" w:name="_Toc45216145"/>
      <w:bookmarkStart w:id="1585" w:name="_Toc51931714"/>
      <w:bookmarkStart w:id="1586" w:name="_Toc59208990"/>
      <w:bookmarkStart w:id="1587" w:name="_Toc68196319"/>
      <w:bookmarkStart w:id="1588" w:name="_Toc155561445"/>
      <w:r w:rsidRPr="00C33F68">
        <w:t>9.3.1</w:t>
      </w:r>
      <w:r w:rsidRPr="00C33F68">
        <w:tab/>
        <w:t>Message too short or too long</w:t>
      </w:r>
      <w:bookmarkEnd w:id="1582"/>
      <w:bookmarkEnd w:id="1583"/>
      <w:bookmarkEnd w:id="1584"/>
      <w:bookmarkEnd w:id="1585"/>
      <w:bookmarkEnd w:id="1586"/>
      <w:bookmarkEnd w:id="1587"/>
      <w:bookmarkEnd w:id="1588"/>
    </w:p>
    <w:p w14:paraId="53128D33" w14:textId="77777777" w:rsidR="00396310" w:rsidRPr="00C33F68" w:rsidRDefault="00396310" w:rsidP="00396310">
      <w:pPr>
        <w:pStyle w:val="Heading4"/>
      </w:pPr>
      <w:bookmarkStart w:id="1589" w:name="_Toc33963260"/>
      <w:bookmarkStart w:id="1590" w:name="_Toc34393330"/>
      <w:bookmarkStart w:id="1591" w:name="_Toc45216146"/>
      <w:bookmarkStart w:id="1592" w:name="_Toc51931715"/>
      <w:bookmarkStart w:id="1593" w:name="_Toc59208991"/>
      <w:bookmarkStart w:id="1594" w:name="_Toc68196320"/>
      <w:bookmarkStart w:id="1595" w:name="_Toc155561446"/>
      <w:r w:rsidRPr="00C33F68">
        <w:t>9.3.1.1</w:t>
      </w:r>
      <w:r w:rsidRPr="00C33F68">
        <w:tab/>
        <w:t>Message too short</w:t>
      </w:r>
      <w:bookmarkEnd w:id="1589"/>
      <w:bookmarkEnd w:id="1590"/>
      <w:bookmarkEnd w:id="1591"/>
      <w:bookmarkEnd w:id="1592"/>
      <w:bookmarkEnd w:id="1593"/>
      <w:bookmarkEnd w:id="1594"/>
      <w:bookmarkEnd w:id="1595"/>
    </w:p>
    <w:p w14:paraId="09BFB50C" w14:textId="6A46B4BF" w:rsidR="00396310" w:rsidRPr="00C33F68" w:rsidRDefault="00396310" w:rsidP="00396310">
      <w:r w:rsidRPr="00C33F68">
        <w:t>When a message is received that is too short to contain a complete message type information element, that message shall be ignored, cf. 3GPP TS 24.007 [</w:t>
      </w:r>
      <w:r w:rsidR="00DD1C88" w:rsidRPr="00C33F68">
        <w:t>20</w:t>
      </w:r>
      <w:r w:rsidRPr="00C33F68">
        <w:t>].</w:t>
      </w:r>
    </w:p>
    <w:p w14:paraId="1A9146D5" w14:textId="77777777" w:rsidR="00396310" w:rsidRPr="00C33F68" w:rsidRDefault="00396310" w:rsidP="00396310">
      <w:pPr>
        <w:pStyle w:val="Heading4"/>
      </w:pPr>
      <w:bookmarkStart w:id="1596" w:name="_Toc33963261"/>
      <w:bookmarkStart w:id="1597" w:name="_Toc34393331"/>
      <w:bookmarkStart w:id="1598" w:name="_Toc45216147"/>
      <w:bookmarkStart w:id="1599" w:name="_Toc51931716"/>
      <w:bookmarkStart w:id="1600" w:name="_Toc59208992"/>
      <w:bookmarkStart w:id="1601" w:name="_Toc68196321"/>
      <w:bookmarkStart w:id="1602" w:name="_Toc155561447"/>
      <w:r w:rsidRPr="00C33F68">
        <w:t>9.3.1.2</w:t>
      </w:r>
      <w:r w:rsidRPr="00C33F68">
        <w:tab/>
        <w:t>Message too long</w:t>
      </w:r>
      <w:bookmarkEnd w:id="1596"/>
      <w:bookmarkEnd w:id="1597"/>
      <w:bookmarkEnd w:id="1598"/>
      <w:bookmarkEnd w:id="1599"/>
      <w:bookmarkEnd w:id="1600"/>
      <w:bookmarkEnd w:id="1601"/>
      <w:bookmarkEnd w:id="1602"/>
    </w:p>
    <w:p w14:paraId="52571911" w14:textId="77777777" w:rsidR="00396310" w:rsidRPr="00C33F68" w:rsidRDefault="00396310" w:rsidP="00396310">
      <w:r w:rsidRPr="00C33F68">
        <w:t>The maximum size of a PC5 signalling message is 65535 octets.</w:t>
      </w:r>
    </w:p>
    <w:p w14:paraId="72698A26" w14:textId="77777777" w:rsidR="00396310" w:rsidRPr="00C33F68" w:rsidRDefault="00396310" w:rsidP="00396310">
      <w:pPr>
        <w:pStyle w:val="Heading3"/>
      </w:pPr>
      <w:bookmarkStart w:id="1603" w:name="_Toc33963262"/>
      <w:bookmarkStart w:id="1604" w:name="_Toc34393332"/>
      <w:bookmarkStart w:id="1605" w:name="_Toc45216148"/>
      <w:bookmarkStart w:id="1606" w:name="_Toc51931717"/>
      <w:bookmarkStart w:id="1607" w:name="_Toc59208993"/>
      <w:bookmarkStart w:id="1608" w:name="_Toc68196322"/>
      <w:bookmarkStart w:id="1609" w:name="_Toc155561448"/>
      <w:r w:rsidRPr="00C33F68">
        <w:t>9.3.2</w:t>
      </w:r>
      <w:r w:rsidRPr="00C33F68">
        <w:tab/>
        <w:t>Unknown or unforeseen message type</w:t>
      </w:r>
      <w:bookmarkEnd w:id="1603"/>
      <w:bookmarkEnd w:id="1604"/>
      <w:bookmarkEnd w:id="1605"/>
      <w:bookmarkEnd w:id="1606"/>
      <w:bookmarkEnd w:id="1607"/>
      <w:bookmarkEnd w:id="1608"/>
      <w:bookmarkEnd w:id="1609"/>
    </w:p>
    <w:p w14:paraId="55E5C000" w14:textId="77777777" w:rsidR="00396310" w:rsidRPr="00C33F68" w:rsidRDefault="00396310" w:rsidP="00396310">
      <w:r w:rsidRPr="00C33F68">
        <w:t>If the UE receives a PC5 signalling message with message type not defined for the PC5 signalling protocol or not implemented by the receiver, it shall ignore the PC5 signalling message.</w:t>
      </w:r>
    </w:p>
    <w:p w14:paraId="6A03A4ED" w14:textId="15B6D002" w:rsidR="00396310" w:rsidRPr="00C33F68" w:rsidRDefault="00396310" w:rsidP="00396310">
      <w:pPr>
        <w:pStyle w:val="NO"/>
      </w:pPr>
      <w:r w:rsidRPr="00C33F68">
        <w:t>NOTE:</w:t>
      </w:r>
      <w:r w:rsidRPr="00C33F68">
        <w:tab/>
        <w:t>A message type not defined for the PC5 signalling protocol in the given direction is regarded by the receiver as a message type not defined for the PC5 signalling protocol, see 3GPP TS 24.007 [</w:t>
      </w:r>
      <w:r w:rsidR="00DD1C88" w:rsidRPr="00C33F68">
        <w:t>20</w:t>
      </w:r>
      <w:r w:rsidRPr="00C33F68">
        <w:t>].</w:t>
      </w:r>
    </w:p>
    <w:p w14:paraId="28DB0BA4" w14:textId="77777777" w:rsidR="00396310" w:rsidRPr="00C33F68" w:rsidRDefault="00396310" w:rsidP="00396310">
      <w:r w:rsidRPr="00C33F68">
        <w:t>If the UE receives a message not compatible with the PC5 signalling protocol state, the UE shall ignore the PC5 signalling message.</w:t>
      </w:r>
    </w:p>
    <w:p w14:paraId="765A497F" w14:textId="77777777" w:rsidR="00396310" w:rsidRPr="00C33F68" w:rsidRDefault="00396310" w:rsidP="00396310">
      <w:pPr>
        <w:pStyle w:val="Heading3"/>
      </w:pPr>
      <w:bookmarkStart w:id="1610" w:name="_Toc33963263"/>
      <w:bookmarkStart w:id="1611" w:name="_Toc34393333"/>
      <w:bookmarkStart w:id="1612" w:name="_Toc45216149"/>
      <w:bookmarkStart w:id="1613" w:name="_Toc51931718"/>
      <w:bookmarkStart w:id="1614" w:name="_Toc59208994"/>
      <w:bookmarkStart w:id="1615" w:name="_Toc68196323"/>
      <w:bookmarkStart w:id="1616" w:name="_Toc155561449"/>
      <w:r w:rsidRPr="00C33F68">
        <w:t>9.3.3</w:t>
      </w:r>
      <w:r w:rsidRPr="00C33F68">
        <w:tab/>
        <w:t>Non-semantical mandatory information element errors</w:t>
      </w:r>
      <w:bookmarkEnd w:id="1610"/>
      <w:bookmarkEnd w:id="1611"/>
      <w:bookmarkEnd w:id="1612"/>
      <w:bookmarkEnd w:id="1613"/>
      <w:bookmarkEnd w:id="1614"/>
      <w:bookmarkEnd w:id="1615"/>
      <w:bookmarkEnd w:id="1616"/>
    </w:p>
    <w:p w14:paraId="00C292D0" w14:textId="77777777" w:rsidR="00396310" w:rsidRPr="00C33F68" w:rsidRDefault="00396310" w:rsidP="00396310">
      <w:r w:rsidRPr="00C33F68">
        <w:t>When on receipt of a message,</w:t>
      </w:r>
    </w:p>
    <w:p w14:paraId="4386EAD6" w14:textId="77777777" w:rsidR="00396310" w:rsidRPr="00C33F68" w:rsidRDefault="00396310" w:rsidP="00396310">
      <w:pPr>
        <w:pStyle w:val="B1"/>
      </w:pPr>
      <w:r w:rsidRPr="00C33F68">
        <w:t>a)</w:t>
      </w:r>
      <w:r w:rsidRPr="00C33F68">
        <w:tab/>
        <w:t>an "imperative message part" error; or</w:t>
      </w:r>
    </w:p>
    <w:p w14:paraId="29EBF334" w14:textId="77777777" w:rsidR="00396310" w:rsidRPr="00C33F68" w:rsidRDefault="00396310" w:rsidP="00396310">
      <w:pPr>
        <w:pStyle w:val="B1"/>
      </w:pPr>
      <w:r w:rsidRPr="00C33F68">
        <w:t>b)</w:t>
      </w:r>
      <w:r w:rsidRPr="00C33F68">
        <w:tab/>
        <w:t>a "missing mandatory IE" error</w:t>
      </w:r>
    </w:p>
    <w:p w14:paraId="5BDDE090" w14:textId="77777777" w:rsidR="00396310" w:rsidRPr="00C33F68" w:rsidRDefault="00396310" w:rsidP="00396310">
      <w:r w:rsidRPr="00C33F68">
        <w:t>is diagnosed or when a message containing:</w:t>
      </w:r>
    </w:p>
    <w:p w14:paraId="69FCE9DF" w14:textId="77777777" w:rsidR="00396310" w:rsidRPr="00C33F68" w:rsidRDefault="00396310" w:rsidP="00396310">
      <w:pPr>
        <w:pStyle w:val="B1"/>
      </w:pPr>
      <w:r w:rsidRPr="00C33F68">
        <w:t>a)</w:t>
      </w:r>
      <w:r w:rsidRPr="00C33F68">
        <w:tab/>
        <w:t>a syntactically incorrect mandatory IE;</w:t>
      </w:r>
    </w:p>
    <w:p w14:paraId="26A50FFE" w14:textId="727CFF11" w:rsidR="00396310" w:rsidRPr="00C33F68" w:rsidRDefault="00396310" w:rsidP="00396310">
      <w:pPr>
        <w:pStyle w:val="B1"/>
      </w:pPr>
      <w:r w:rsidRPr="00C33F68">
        <w:t>b)</w:t>
      </w:r>
      <w:r w:rsidRPr="00C33F68">
        <w:tab/>
        <w:t>an IE unknown in the message, but encoded as "comprehension required" (see 3GPP TS 24.007 [</w:t>
      </w:r>
      <w:r w:rsidR="00DD1C88" w:rsidRPr="00C33F68">
        <w:t>20</w:t>
      </w:r>
      <w:r w:rsidRPr="00C33F68">
        <w:t>]); or</w:t>
      </w:r>
    </w:p>
    <w:p w14:paraId="2563400B" w14:textId="40522C4E" w:rsidR="00396310" w:rsidRPr="00C33F68" w:rsidRDefault="00396310" w:rsidP="00396310">
      <w:pPr>
        <w:pStyle w:val="B1"/>
      </w:pPr>
      <w:r w:rsidRPr="00C33F68">
        <w:t>c)</w:t>
      </w:r>
      <w:r w:rsidRPr="00C33F68">
        <w:tab/>
        <w:t>an out of sequence IE encoded as "comprehension required" (see 3GPP TS 24.007 [</w:t>
      </w:r>
      <w:r w:rsidR="00DD1C88" w:rsidRPr="00C33F68">
        <w:t>20</w:t>
      </w:r>
      <w:r w:rsidRPr="00C33F68">
        <w:t>]) is received,</w:t>
      </w:r>
    </w:p>
    <w:p w14:paraId="6B9CA562" w14:textId="77777777" w:rsidR="00396310" w:rsidRPr="00C33F68" w:rsidRDefault="00396310" w:rsidP="00396310">
      <w:bookmarkStart w:id="1617" w:name="_Toc33963264"/>
      <w:bookmarkStart w:id="1618" w:name="_Toc34393334"/>
      <w:bookmarkStart w:id="1619" w:name="_Toc45216150"/>
      <w:bookmarkStart w:id="1620" w:name="_Toc51931719"/>
      <w:r w:rsidRPr="00C33F68">
        <w:t>the UE shall ignore the PC5 signalling message.</w:t>
      </w:r>
    </w:p>
    <w:p w14:paraId="73819410" w14:textId="77777777" w:rsidR="00396310" w:rsidRPr="00C33F68" w:rsidRDefault="00396310" w:rsidP="00396310">
      <w:pPr>
        <w:pStyle w:val="Heading3"/>
      </w:pPr>
      <w:bookmarkStart w:id="1621" w:name="_Toc59208995"/>
      <w:bookmarkStart w:id="1622" w:name="_Toc68196324"/>
      <w:bookmarkStart w:id="1623" w:name="_Toc155561450"/>
      <w:r w:rsidRPr="00C33F68">
        <w:t>9.3.4</w:t>
      </w:r>
      <w:r w:rsidRPr="00C33F68">
        <w:tab/>
        <w:t>Unknown and unforeseen IEs in the non-imperative message part</w:t>
      </w:r>
      <w:bookmarkEnd w:id="1617"/>
      <w:bookmarkEnd w:id="1618"/>
      <w:bookmarkEnd w:id="1619"/>
      <w:bookmarkEnd w:id="1620"/>
      <w:bookmarkEnd w:id="1621"/>
      <w:bookmarkEnd w:id="1622"/>
      <w:bookmarkEnd w:id="1623"/>
    </w:p>
    <w:p w14:paraId="4D1A2691" w14:textId="77777777" w:rsidR="00396310" w:rsidRPr="00C33F68" w:rsidRDefault="00396310" w:rsidP="00396310">
      <w:pPr>
        <w:pStyle w:val="Heading4"/>
      </w:pPr>
      <w:bookmarkStart w:id="1624" w:name="_Toc33963265"/>
      <w:bookmarkStart w:id="1625" w:name="_Toc34393335"/>
      <w:bookmarkStart w:id="1626" w:name="_Toc45216151"/>
      <w:bookmarkStart w:id="1627" w:name="_Toc51931720"/>
      <w:bookmarkStart w:id="1628" w:name="_Toc59208996"/>
      <w:bookmarkStart w:id="1629" w:name="_Toc68196325"/>
      <w:bookmarkStart w:id="1630" w:name="_Toc155561451"/>
      <w:r w:rsidRPr="00C33F68">
        <w:t>9.3.4.1</w:t>
      </w:r>
      <w:r w:rsidRPr="00C33F68">
        <w:tab/>
        <w:t>IEIs unknown in the message</w:t>
      </w:r>
      <w:bookmarkEnd w:id="1624"/>
      <w:bookmarkEnd w:id="1625"/>
      <w:bookmarkEnd w:id="1626"/>
      <w:bookmarkEnd w:id="1627"/>
      <w:bookmarkEnd w:id="1628"/>
      <w:bookmarkEnd w:id="1629"/>
      <w:bookmarkEnd w:id="1630"/>
    </w:p>
    <w:p w14:paraId="7F467325" w14:textId="4B928BA7" w:rsidR="00396310" w:rsidRPr="00C33F68" w:rsidRDefault="00396310" w:rsidP="00396310">
      <w:r w:rsidRPr="00C33F68">
        <w:t>The UE shall ignore all IEs unknown in a message which are not encoded as "comprehension required" (see 3GPP TS 24.007 [</w:t>
      </w:r>
      <w:r w:rsidR="00DD1C88" w:rsidRPr="00C33F68">
        <w:t>20</w:t>
      </w:r>
      <w:r w:rsidRPr="00C33F68">
        <w:t>]).</w:t>
      </w:r>
    </w:p>
    <w:p w14:paraId="4CBC56EA" w14:textId="77777777" w:rsidR="00396310" w:rsidRPr="00C33F68" w:rsidRDefault="00396310" w:rsidP="00396310">
      <w:pPr>
        <w:pStyle w:val="Heading4"/>
      </w:pPr>
      <w:bookmarkStart w:id="1631" w:name="_Toc33963266"/>
      <w:bookmarkStart w:id="1632" w:name="_Toc34393336"/>
      <w:bookmarkStart w:id="1633" w:name="_Toc45216152"/>
      <w:bookmarkStart w:id="1634" w:name="_Toc51931721"/>
      <w:bookmarkStart w:id="1635" w:name="_Toc59208997"/>
      <w:bookmarkStart w:id="1636" w:name="_Toc68196326"/>
      <w:bookmarkStart w:id="1637" w:name="_Toc155561452"/>
      <w:r w:rsidRPr="00C33F68">
        <w:t>9.3.4.2</w:t>
      </w:r>
      <w:r w:rsidRPr="00C33F68">
        <w:tab/>
        <w:t>Out of sequence IEs</w:t>
      </w:r>
      <w:bookmarkEnd w:id="1631"/>
      <w:bookmarkEnd w:id="1632"/>
      <w:bookmarkEnd w:id="1633"/>
      <w:bookmarkEnd w:id="1634"/>
      <w:bookmarkEnd w:id="1635"/>
      <w:bookmarkEnd w:id="1636"/>
      <w:bookmarkEnd w:id="1637"/>
    </w:p>
    <w:p w14:paraId="705F2E3D" w14:textId="23845B53" w:rsidR="00396310" w:rsidRPr="00C33F68" w:rsidRDefault="00396310" w:rsidP="00396310">
      <w:r w:rsidRPr="00C33F68">
        <w:t>The UE shall ignore all out of sequence IEs in a message which are not encoded as "comprehension required" (see 3GPP TS 24.007 [</w:t>
      </w:r>
      <w:r w:rsidR="00DD1C88" w:rsidRPr="00C33F68">
        <w:t>20</w:t>
      </w:r>
      <w:r w:rsidRPr="00C33F68">
        <w:t>]).</w:t>
      </w:r>
    </w:p>
    <w:p w14:paraId="0E7DD532" w14:textId="77777777" w:rsidR="00396310" w:rsidRPr="00C33F68" w:rsidRDefault="00396310" w:rsidP="00396310">
      <w:pPr>
        <w:pStyle w:val="Heading4"/>
      </w:pPr>
      <w:bookmarkStart w:id="1638" w:name="_Toc33963267"/>
      <w:bookmarkStart w:id="1639" w:name="_Toc34393337"/>
      <w:bookmarkStart w:id="1640" w:name="_Toc45216153"/>
      <w:bookmarkStart w:id="1641" w:name="_Toc51931722"/>
      <w:bookmarkStart w:id="1642" w:name="_Toc59208998"/>
      <w:bookmarkStart w:id="1643" w:name="_Toc68196327"/>
      <w:bookmarkStart w:id="1644" w:name="_Toc155561453"/>
      <w:r w:rsidRPr="00C33F68">
        <w:t>9.3.4.3</w:t>
      </w:r>
      <w:r w:rsidRPr="00C33F68">
        <w:tab/>
        <w:t>Repeated IEs</w:t>
      </w:r>
      <w:bookmarkEnd w:id="1638"/>
      <w:bookmarkEnd w:id="1639"/>
      <w:bookmarkEnd w:id="1640"/>
      <w:bookmarkEnd w:id="1641"/>
      <w:bookmarkEnd w:id="1642"/>
      <w:bookmarkEnd w:id="1643"/>
      <w:bookmarkEnd w:id="1644"/>
    </w:p>
    <w:p w14:paraId="0C689C89" w14:textId="77777777" w:rsidR="00396310" w:rsidRPr="00C33F68" w:rsidRDefault="00396310" w:rsidP="00396310">
      <w:r w:rsidRPr="00C33F68">
        <w:t xml:space="preserve">If an information element with format T, TV, TLV, or TLV-E is repeated in a message in which repetition of the information element is not specified in clause 11.3, the UE shall handle only the contents of the information element </w:t>
      </w:r>
      <w:r w:rsidRPr="00C33F68">
        <w:lastRenderedPageBreak/>
        <w:t>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33F68" w:rsidRDefault="00396310" w:rsidP="00396310">
      <w:pPr>
        <w:pStyle w:val="Heading3"/>
      </w:pPr>
      <w:bookmarkStart w:id="1645" w:name="_Toc33963268"/>
      <w:bookmarkStart w:id="1646" w:name="_Toc34393338"/>
      <w:bookmarkStart w:id="1647" w:name="_Toc45216154"/>
      <w:bookmarkStart w:id="1648" w:name="_Toc51931723"/>
      <w:bookmarkStart w:id="1649" w:name="_Toc59208999"/>
      <w:bookmarkStart w:id="1650" w:name="_Toc68196328"/>
      <w:bookmarkStart w:id="1651" w:name="_Toc155561454"/>
      <w:r w:rsidRPr="00C33F68">
        <w:t>9.3.5</w:t>
      </w:r>
      <w:r w:rsidRPr="00C33F68">
        <w:tab/>
        <w:t>Non-imperative message part errors</w:t>
      </w:r>
      <w:bookmarkEnd w:id="1645"/>
      <w:bookmarkEnd w:id="1646"/>
      <w:bookmarkEnd w:id="1647"/>
      <w:bookmarkEnd w:id="1648"/>
      <w:bookmarkEnd w:id="1649"/>
      <w:bookmarkEnd w:id="1650"/>
      <w:bookmarkEnd w:id="1651"/>
    </w:p>
    <w:p w14:paraId="40DD5D35" w14:textId="77777777" w:rsidR="00396310" w:rsidRPr="00C33F68" w:rsidRDefault="00396310" w:rsidP="00396310">
      <w:pPr>
        <w:pStyle w:val="Heading4"/>
      </w:pPr>
      <w:bookmarkStart w:id="1652" w:name="_Toc33963269"/>
      <w:bookmarkStart w:id="1653" w:name="_Toc34393339"/>
      <w:bookmarkStart w:id="1654" w:name="_Toc45216155"/>
      <w:bookmarkStart w:id="1655" w:name="_Toc51931724"/>
      <w:bookmarkStart w:id="1656" w:name="_Toc59209000"/>
      <w:bookmarkStart w:id="1657" w:name="_Toc68196329"/>
      <w:bookmarkStart w:id="1658" w:name="_Toc155561455"/>
      <w:r w:rsidRPr="00C33F68">
        <w:t>9.3.5.1</w:t>
      </w:r>
      <w:r w:rsidRPr="00C33F68">
        <w:tab/>
        <w:t>General</w:t>
      </w:r>
      <w:bookmarkEnd w:id="1652"/>
      <w:bookmarkEnd w:id="1653"/>
      <w:bookmarkEnd w:id="1654"/>
      <w:bookmarkEnd w:id="1655"/>
      <w:bookmarkEnd w:id="1656"/>
      <w:bookmarkEnd w:id="1657"/>
      <w:bookmarkEnd w:id="1658"/>
    </w:p>
    <w:p w14:paraId="074D9392" w14:textId="77777777" w:rsidR="00396310" w:rsidRPr="00C33F68" w:rsidRDefault="00396310" w:rsidP="00396310">
      <w:r w:rsidRPr="00C33F68">
        <w:t>This category includes:</w:t>
      </w:r>
    </w:p>
    <w:p w14:paraId="46230F4C" w14:textId="77777777" w:rsidR="00396310" w:rsidRPr="00C33F68" w:rsidRDefault="00396310" w:rsidP="00396310">
      <w:pPr>
        <w:pStyle w:val="B1"/>
      </w:pPr>
      <w:r w:rsidRPr="00C33F68">
        <w:t>a)</w:t>
      </w:r>
      <w:r w:rsidRPr="00C33F68">
        <w:tab/>
        <w:t>syntactically incorrect optional IEs; and</w:t>
      </w:r>
    </w:p>
    <w:p w14:paraId="4A0EA67C" w14:textId="77777777" w:rsidR="00396310" w:rsidRPr="00C33F68" w:rsidRDefault="00396310" w:rsidP="00396310">
      <w:pPr>
        <w:pStyle w:val="B1"/>
      </w:pPr>
      <w:r w:rsidRPr="00C33F68">
        <w:t>b)</w:t>
      </w:r>
      <w:r w:rsidRPr="00C33F68">
        <w:tab/>
        <w:t>conditional IE errors.</w:t>
      </w:r>
    </w:p>
    <w:p w14:paraId="2F15AEA7" w14:textId="77777777" w:rsidR="00396310" w:rsidRPr="00C33F68" w:rsidRDefault="00396310" w:rsidP="00396310">
      <w:pPr>
        <w:pStyle w:val="Heading4"/>
      </w:pPr>
      <w:bookmarkStart w:id="1659" w:name="_Toc33963270"/>
      <w:bookmarkStart w:id="1660" w:name="_Toc34393340"/>
      <w:bookmarkStart w:id="1661" w:name="_Toc45216156"/>
      <w:bookmarkStart w:id="1662" w:name="_Toc51931725"/>
      <w:bookmarkStart w:id="1663" w:name="_Toc59209001"/>
      <w:bookmarkStart w:id="1664" w:name="_Toc68196330"/>
      <w:bookmarkStart w:id="1665" w:name="_Toc155561456"/>
      <w:r w:rsidRPr="00C33F68">
        <w:t>9.3.5.2</w:t>
      </w:r>
      <w:r w:rsidRPr="00C33F68">
        <w:tab/>
        <w:t>Syntactically incorrect optional IEs</w:t>
      </w:r>
      <w:bookmarkEnd w:id="1659"/>
      <w:bookmarkEnd w:id="1660"/>
      <w:bookmarkEnd w:id="1661"/>
      <w:bookmarkEnd w:id="1662"/>
      <w:bookmarkEnd w:id="1663"/>
      <w:bookmarkEnd w:id="1664"/>
      <w:bookmarkEnd w:id="1665"/>
    </w:p>
    <w:p w14:paraId="6DD9FAB5" w14:textId="77777777" w:rsidR="00396310" w:rsidRPr="00C33F68" w:rsidRDefault="00396310" w:rsidP="00396310">
      <w:r w:rsidRPr="00C33F68">
        <w:t>The UE shall treat all optional IEs that are syntactically incorrect in a message as not present in the message.</w:t>
      </w:r>
    </w:p>
    <w:p w14:paraId="5E73DAE0" w14:textId="77777777" w:rsidR="00396310" w:rsidRPr="00C33F68" w:rsidRDefault="00396310" w:rsidP="00396310">
      <w:pPr>
        <w:pStyle w:val="Heading4"/>
      </w:pPr>
      <w:bookmarkStart w:id="1666" w:name="_Toc33963271"/>
      <w:bookmarkStart w:id="1667" w:name="_Toc34393341"/>
      <w:bookmarkStart w:id="1668" w:name="_Toc45216157"/>
      <w:bookmarkStart w:id="1669" w:name="_Toc51931726"/>
      <w:bookmarkStart w:id="1670" w:name="_Toc59209002"/>
      <w:bookmarkStart w:id="1671" w:name="_Toc68196331"/>
      <w:bookmarkStart w:id="1672" w:name="_Toc155561457"/>
      <w:r w:rsidRPr="00C33F68">
        <w:t>9.3.5.3</w:t>
      </w:r>
      <w:r w:rsidRPr="00C33F68">
        <w:tab/>
        <w:t>Conditional IE errors</w:t>
      </w:r>
      <w:bookmarkEnd w:id="1666"/>
      <w:bookmarkEnd w:id="1667"/>
      <w:bookmarkEnd w:id="1668"/>
      <w:bookmarkEnd w:id="1669"/>
      <w:bookmarkEnd w:id="1670"/>
      <w:bookmarkEnd w:id="1671"/>
      <w:bookmarkEnd w:id="1672"/>
    </w:p>
    <w:p w14:paraId="1DA0BD96" w14:textId="2CE4B207" w:rsidR="00396310" w:rsidRPr="00C33F68" w:rsidRDefault="00396310" w:rsidP="00396310">
      <w:r w:rsidRPr="00C33F68">
        <w:t xml:space="preserve">When upon receipt of a PC5 signalling </w:t>
      </w:r>
      <w:r w:rsidR="00A748FB" w:rsidRPr="00C33F68">
        <w:t>message,</w:t>
      </w:r>
      <w:r w:rsidRPr="00C33F68">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33F68" w:rsidRDefault="00396310" w:rsidP="00396310">
      <w:pPr>
        <w:pStyle w:val="Heading3"/>
      </w:pPr>
      <w:bookmarkStart w:id="1673" w:name="_Toc33963272"/>
      <w:bookmarkStart w:id="1674" w:name="_Toc34393342"/>
      <w:bookmarkStart w:id="1675" w:name="_Toc45216158"/>
      <w:bookmarkStart w:id="1676" w:name="_Toc51931727"/>
      <w:bookmarkStart w:id="1677" w:name="_Toc59209003"/>
      <w:bookmarkStart w:id="1678" w:name="_Toc68196332"/>
      <w:bookmarkStart w:id="1679" w:name="_Toc155561458"/>
      <w:r w:rsidRPr="00C33F68">
        <w:t>9.3.6</w:t>
      </w:r>
      <w:r w:rsidRPr="00C33F68">
        <w:tab/>
        <w:t>Messages with semantically incorrect contents</w:t>
      </w:r>
      <w:bookmarkEnd w:id="1673"/>
      <w:bookmarkEnd w:id="1674"/>
      <w:bookmarkEnd w:id="1675"/>
      <w:bookmarkEnd w:id="1676"/>
      <w:bookmarkEnd w:id="1677"/>
      <w:bookmarkEnd w:id="1678"/>
      <w:bookmarkEnd w:id="1679"/>
    </w:p>
    <w:p w14:paraId="5AD2EB89" w14:textId="2B95D1B2" w:rsidR="00396310" w:rsidRPr="00C33F68" w:rsidRDefault="00396310" w:rsidP="000B2E2B">
      <w:r w:rsidRPr="00C33F68">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33F68" w:rsidRDefault="00AF026B" w:rsidP="00FF4F78">
      <w:pPr>
        <w:pStyle w:val="Heading1"/>
      </w:pPr>
      <w:bookmarkStart w:id="1680" w:name="_Toc155561459"/>
      <w:r w:rsidRPr="00C33F68">
        <w:t>10</w:t>
      </w:r>
      <w:r w:rsidR="00FF4F78" w:rsidRPr="00C33F68">
        <w:tab/>
        <w:t>Message functional definitions and contents</w:t>
      </w:r>
      <w:bookmarkEnd w:id="1680"/>
    </w:p>
    <w:p w14:paraId="3B2BA24D" w14:textId="6B62C4C7" w:rsidR="00661A16" w:rsidRPr="00C33F68" w:rsidRDefault="00AF026B" w:rsidP="00661A16">
      <w:pPr>
        <w:pStyle w:val="Heading2"/>
      </w:pPr>
      <w:bookmarkStart w:id="1681" w:name="_Toc525231308"/>
      <w:bookmarkStart w:id="1682" w:name="_Toc59198708"/>
      <w:bookmarkStart w:id="1683" w:name="_Toc59199299"/>
      <w:bookmarkStart w:id="1684" w:name="_Toc155561460"/>
      <w:r w:rsidRPr="00C33F68">
        <w:t>10.</w:t>
      </w:r>
      <w:r w:rsidR="00661A16" w:rsidRPr="00C33F68">
        <w:t>1</w:t>
      </w:r>
      <w:r w:rsidR="00661A16" w:rsidRPr="00C33F68">
        <w:tab/>
        <w:t>Overview</w:t>
      </w:r>
      <w:bookmarkEnd w:id="1681"/>
      <w:bookmarkEnd w:id="1682"/>
      <w:bookmarkEnd w:id="1683"/>
      <w:bookmarkEnd w:id="1684"/>
    </w:p>
    <w:p w14:paraId="4723E77A" w14:textId="3009B87D" w:rsidR="00CB3A44" w:rsidRPr="00C33F68" w:rsidRDefault="00CB3A44" w:rsidP="000B2E2B">
      <w:r w:rsidRPr="00C33F68">
        <w:t>This clause contains the definition and contents of the messages used in the procedures described in the present document.</w:t>
      </w:r>
    </w:p>
    <w:p w14:paraId="13FE3B58" w14:textId="541FEC24" w:rsidR="00661A16" w:rsidRPr="00C33F68" w:rsidRDefault="00AF026B" w:rsidP="00661A16">
      <w:pPr>
        <w:pStyle w:val="Heading2"/>
      </w:pPr>
      <w:bookmarkStart w:id="1685" w:name="_Toc155561461"/>
      <w:r w:rsidRPr="00C33F68">
        <w:t>10.</w:t>
      </w:r>
      <w:r w:rsidR="00661A16" w:rsidRPr="00C33F68">
        <w:t>2</w:t>
      </w:r>
      <w:r w:rsidR="00661A16" w:rsidRPr="00C33F68">
        <w:tab/>
        <w:t xml:space="preserve">5G ProSe </w:t>
      </w:r>
      <w:r w:rsidR="00CB3A44" w:rsidRPr="00C33F68">
        <w:t xml:space="preserve">direct </w:t>
      </w:r>
      <w:r w:rsidR="00661A16" w:rsidRPr="00C33F68">
        <w:t>discovery messages</w:t>
      </w:r>
      <w:bookmarkEnd w:id="1685"/>
    </w:p>
    <w:p w14:paraId="4D2C0543" w14:textId="77777777" w:rsidR="00CB3A44" w:rsidRPr="00C33F68" w:rsidRDefault="00CB3A44" w:rsidP="00CB3A44">
      <w:pPr>
        <w:pStyle w:val="Heading3"/>
      </w:pPr>
      <w:bookmarkStart w:id="1686" w:name="_Toc59199328"/>
      <w:bookmarkStart w:id="1687" w:name="_Toc59198737"/>
      <w:bookmarkStart w:id="1688" w:name="_Toc525231337"/>
      <w:bookmarkStart w:id="1689" w:name="_Toc155561462"/>
      <w:r w:rsidRPr="00C33F68">
        <w:t>10.2.1</w:t>
      </w:r>
      <w:r w:rsidRPr="00C33F68">
        <w:tab/>
        <w:t>Message definition</w:t>
      </w:r>
      <w:bookmarkEnd w:id="1686"/>
      <w:bookmarkEnd w:id="1687"/>
      <w:bookmarkEnd w:id="1688"/>
      <w:bookmarkEnd w:id="1689"/>
    </w:p>
    <w:p w14:paraId="2CD2B5C8" w14:textId="759421AD" w:rsidR="00CB3A44" w:rsidRPr="00C33F68" w:rsidRDefault="00CB3A44" w:rsidP="00CB3A44">
      <w:r w:rsidRPr="00C33F68">
        <w:t xml:space="preserve">This message is sent by the UE over the PC5 interface for open </w:t>
      </w:r>
      <w:r w:rsidR="000E552E" w:rsidRPr="00C33F68">
        <w:t xml:space="preserve">5G </w:t>
      </w:r>
      <w:r w:rsidRPr="00C33F68">
        <w:t xml:space="preserve">ProSe direct discovery and restricted </w:t>
      </w:r>
      <w:r w:rsidR="000E552E" w:rsidRPr="00C33F68">
        <w:t xml:space="preserve">5G </w:t>
      </w:r>
      <w:r w:rsidRPr="00C33F68">
        <w:t>ProSe direct discovery. See table 10.2.1.1, table 10.2.1.2, table 10.2.1.3, table 10.2.1.4</w:t>
      </w:r>
      <w:r w:rsidR="00236B88" w:rsidRPr="00C33F68">
        <w:t>,</w:t>
      </w:r>
      <w:r w:rsidRPr="00C33F68">
        <w:t xml:space="preserve"> table 10.2.1.5</w:t>
      </w:r>
      <w:r w:rsidR="00236B88" w:rsidRPr="00C33F68">
        <w:rPr>
          <w:lang w:eastAsia="zh-CN"/>
        </w:rPr>
        <w:t xml:space="preserve">, </w:t>
      </w:r>
      <w:r w:rsidR="00236B88" w:rsidRPr="00C33F68">
        <w:t>table 10.2.1.</w:t>
      </w:r>
      <w:r w:rsidR="000E552E" w:rsidRPr="00C33F68">
        <w:rPr>
          <w:lang w:eastAsia="zh-CN"/>
        </w:rPr>
        <w:t>6</w:t>
      </w:r>
      <w:r w:rsidR="00236B88" w:rsidRPr="00C33F68">
        <w:rPr>
          <w:lang w:eastAsia="zh-CN"/>
        </w:rPr>
        <w:t xml:space="preserve">, </w:t>
      </w:r>
      <w:r w:rsidR="00236B88" w:rsidRPr="00C33F68">
        <w:t>table 10.2.1.</w:t>
      </w:r>
      <w:r w:rsidR="000E552E" w:rsidRPr="00C33F68">
        <w:rPr>
          <w:lang w:eastAsia="zh-CN"/>
        </w:rPr>
        <w:t>7,</w:t>
      </w:r>
      <w:r w:rsidR="00236B88" w:rsidRPr="00C33F68">
        <w:rPr>
          <w:lang w:eastAsia="zh-CN"/>
        </w:rPr>
        <w:t xml:space="preserve"> </w:t>
      </w:r>
      <w:r w:rsidR="00236B88" w:rsidRPr="00C33F68">
        <w:t>table 10.2.1.</w:t>
      </w:r>
      <w:r w:rsidR="000E552E" w:rsidRPr="00C33F68">
        <w:rPr>
          <w:lang w:eastAsia="zh-CN"/>
        </w:rPr>
        <w:t>8</w:t>
      </w:r>
      <w:r w:rsidR="000E552E" w:rsidRPr="00C33F68">
        <w:t>, table 10.2.1.9, table 10.2.1.10 and table 10.2.1.11</w:t>
      </w:r>
      <w:r w:rsidRPr="00C33F68">
        <w:t>.</w:t>
      </w:r>
    </w:p>
    <w:p w14:paraId="2E180AE3" w14:textId="77777777" w:rsidR="00236B88" w:rsidRPr="00C33F68" w:rsidRDefault="00236B88" w:rsidP="00236B88">
      <w:pPr>
        <w:pStyle w:val="B1"/>
        <w:rPr>
          <w:lang w:eastAsia="zh-CN"/>
        </w:rPr>
      </w:pPr>
      <w:r w:rsidRPr="00C33F68">
        <w:t>Message type:</w:t>
      </w:r>
      <w:r w:rsidRPr="00C33F68">
        <w:tab/>
        <w:t xml:space="preserve">PROSE </w:t>
      </w:r>
      <w:r w:rsidRPr="00C33F68">
        <w:rPr>
          <w:lang w:eastAsia="zh-CN"/>
        </w:rPr>
        <w:t>PC5 DISCOVERY</w:t>
      </w:r>
    </w:p>
    <w:p w14:paraId="6B6670A4" w14:textId="77777777" w:rsidR="00236B88" w:rsidRPr="00C33F68" w:rsidRDefault="00236B88" w:rsidP="00236B88">
      <w:pPr>
        <w:pStyle w:val="B1"/>
      </w:pPr>
      <w:r w:rsidRPr="00C33F68">
        <w:t>Significance:</w:t>
      </w:r>
      <w:r w:rsidRPr="00C33F68">
        <w:tab/>
        <w:t>dual</w:t>
      </w:r>
    </w:p>
    <w:p w14:paraId="2A94765A" w14:textId="5DAC1939" w:rsidR="00CB3A44" w:rsidRPr="00C33F68" w:rsidRDefault="00236B88" w:rsidP="0066566A">
      <w:pPr>
        <w:pStyle w:val="B1"/>
        <w:rPr>
          <w:lang w:eastAsia="zh-CN"/>
        </w:rPr>
      </w:pPr>
      <w:r w:rsidRPr="00C33F68">
        <w:t>Direction:</w:t>
      </w:r>
      <w:r w:rsidR="000D7A1B" w:rsidRPr="00C33F68">
        <w:tab/>
      </w:r>
      <w:r w:rsidRPr="00C33F68">
        <w:t>UE to peer UE</w:t>
      </w:r>
    </w:p>
    <w:p w14:paraId="6B23371E" w14:textId="6CDA3A1F" w:rsidR="00CB3A44" w:rsidRPr="00C33F68" w:rsidRDefault="00CB3A44">
      <w:pPr>
        <w:pStyle w:val="TH"/>
      </w:pPr>
      <w:r w:rsidRPr="00C33F68">
        <w:lastRenderedPageBreak/>
        <w:t xml:space="preserve">Table 10.2.1.1: PROSE PC5 DISCOVERY message content for open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33F68" w:rsidRDefault="00CB3A44" w:rsidP="0010363A">
            <w:pPr>
              <w:pStyle w:val="TAH"/>
            </w:pPr>
            <w:r w:rsidRPr="00C33F68">
              <w:t>Length</w:t>
            </w:r>
          </w:p>
        </w:tc>
      </w:tr>
      <w:tr w:rsidR="00CB3A44" w:rsidRPr="00C33F68"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10FC5A7"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33F68" w:rsidRDefault="00CB3A44" w:rsidP="0010363A">
            <w:pPr>
              <w:pStyle w:val="TAC"/>
            </w:pPr>
            <w:r w:rsidRPr="00C33F68">
              <w:t>1</w:t>
            </w:r>
          </w:p>
        </w:tc>
      </w:tr>
      <w:tr w:rsidR="002475D9" w:rsidRPr="00C33F68"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33F68"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33F68" w:rsidRDefault="002475D9" w:rsidP="0022360B">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33F68" w:rsidRDefault="002475D9" w:rsidP="0022360B">
            <w:pPr>
              <w:pStyle w:val="TAL"/>
            </w:pPr>
            <w:r w:rsidRPr="00C33F68">
              <w:t>UTC-based counter LSB</w:t>
            </w:r>
          </w:p>
          <w:p w14:paraId="72E46FDB" w14:textId="77777777" w:rsidR="002475D9" w:rsidRPr="00C33F68" w:rsidRDefault="002475D9" w:rsidP="0022360B">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33F68" w:rsidRDefault="002475D9" w:rsidP="0022360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33F68" w:rsidRDefault="002475D9" w:rsidP="0022360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33F68" w:rsidRDefault="002475D9" w:rsidP="0022360B">
            <w:pPr>
              <w:pStyle w:val="TAC"/>
              <w:rPr>
                <w:lang w:eastAsia="zh-CN"/>
              </w:rPr>
            </w:pPr>
            <w:r w:rsidRPr="00C33F68">
              <w:rPr>
                <w:lang w:eastAsia="zh-CN"/>
              </w:rPr>
              <w:t>1</w:t>
            </w:r>
          </w:p>
        </w:tc>
      </w:tr>
      <w:tr w:rsidR="002475D9" w:rsidRPr="00C33F68"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33F68"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33F68" w:rsidRDefault="002475D9" w:rsidP="00105222">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33F68" w:rsidRDefault="002475D9" w:rsidP="00105222">
            <w:pPr>
              <w:pStyle w:val="TAL"/>
            </w:pPr>
            <w:r w:rsidRPr="00C33F68">
              <w:t>MIC</w:t>
            </w:r>
          </w:p>
          <w:p w14:paraId="60107E8C" w14:textId="77777777" w:rsidR="002475D9" w:rsidRPr="00C33F68" w:rsidRDefault="002475D9" w:rsidP="00105222">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33F68" w:rsidRDefault="002475D9" w:rsidP="00105222">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33F68" w:rsidRDefault="002475D9" w:rsidP="00105222">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33F68" w:rsidRDefault="002475D9" w:rsidP="00105222">
            <w:pPr>
              <w:pStyle w:val="TAC"/>
            </w:pPr>
            <w:r w:rsidRPr="00C33F68">
              <w:t>4</w:t>
            </w:r>
          </w:p>
        </w:tc>
      </w:tr>
      <w:tr w:rsidR="00CB3A44" w:rsidRPr="00C33F68"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33F68" w:rsidRDefault="00CB3A44" w:rsidP="0010363A">
            <w:pPr>
              <w:pStyle w:val="TAL"/>
            </w:pPr>
            <w:r w:rsidRPr="00C33F68">
              <w:t xml:space="preserve">ProSe </w:t>
            </w:r>
            <w:r w:rsidR="009C6B92" w:rsidRPr="00C33F68">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33F68" w:rsidRDefault="00CB3A44" w:rsidP="0010363A">
            <w:pPr>
              <w:pStyle w:val="TAL"/>
            </w:pPr>
            <w:r w:rsidRPr="00C33F68">
              <w:t xml:space="preserve">ProSe </w:t>
            </w:r>
            <w:r w:rsidR="009C6B92" w:rsidRPr="00C33F68">
              <w:t>application code</w:t>
            </w:r>
          </w:p>
          <w:p w14:paraId="75792841" w14:textId="77777777" w:rsidR="00CB3A44" w:rsidRPr="00C33F68" w:rsidRDefault="00CB3A44" w:rsidP="0010363A">
            <w:pPr>
              <w:pStyle w:val="TAL"/>
            </w:pPr>
            <w:r w:rsidRPr="00C33F68">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33F68" w:rsidRDefault="00CB3A44" w:rsidP="0010363A">
            <w:pPr>
              <w:pStyle w:val="TAC"/>
            </w:pPr>
            <w:r w:rsidRPr="00C33F68">
              <w:t>23</w:t>
            </w:r>
          </w:p>
        </w:tc>
      </w:tr>
      <w:tr w:rsidR="00CB3A44" w:rsidRPr="00C33F68"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33F68" w:rsidRDefault="00CB3A44" w:rsidP="0010363A">
            <w:pPr>
              <w:pStyle w:val="TAL"/>
              <w:rPr>
                <w:lang w:eastAsia="zh-CN"/>
              </w:rPr>
            </w:pPr>
            <w:r w:rsidRPr="00C33F68">
              <w:rPr>
                <w:lang w:eastAsia="zh-CN"/>
              </w:rPr>
              <w:t>Metadata</w:t>
            </w:r>
          </w:p>
          <w:p w14:paraId="3E40E4E0" w14:textId="0E108721"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33F68" w:rsidRDefault="00CB3A44" w:rsidP="0010363A">
            <w:pPr>
              <w:pStyle w:val="TAC"/>
            </w:pPr>
            <w:r w:rsidRPr="00C33F68">
              <w:t>TLV</w:t>
            </w:r>
            <w:r w:rsidR="0019254A"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33F68" w:rsidRDefault="0019254A" w:rsidP="0010363A">
            <w:pPr>
              <w:pStyle w:val="TAC"/>
              <w:rPr>
                <w:lang w:eastAsia="zh-CN"/>
              </w:rPr>
            </w:pPr>
            <w:r w:rsidRPr="00C33F68">
              <w:rPr>
                <w:lang w:eastAsia="zh-CN"/>
              </w:rPr>
              <w:t>4-8195</w:t>
            </w:r>
          </w:p>
        </w:tc>
      </w:tr>
      <w:tr w:rsidR="00CB3A44" w:rsidRPr="00C33F68"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"Open discovery" and the </w:t>
            </w:r>
            <w:r w:rsidR="00CC098B" w:rsidRPr="00C33F68">
              <w:rPr>
                <w:lang w:eastAsia="zh-CN"/>
              </w:rPr>
              <w:t>content type</w:t>
            </w:r>
            <w:r w:rsidRPr="00C33F68">
              <w:rPr>
                <w:lang w:eastAsia="zh-CN"/>
              </w:rPr>
              <w:t xml:space="preserve"> is set to "Announcement".</w:t>
            </w:r>
          </w:p>
        </w:tc>
      </w:tr>
    </w:tbl>
    <w:p w14:paraId="345EFCDD" w14:textId="77777777" w:rsidR="00CB3A44" w:rsidRPr="00C33F68" w:rsidRDefault="00CB3A44" w:rsidP="00CB3A44"/>
    <w:p w14:paraId="3B1775AA" w14:textId="1A7BB176" w:rsidR="00CB3A44" w:rsidRPr="00C33F68" w:rsidRDefault="00CB3A44" w:rsidP="00CB3A44">
      <w:pPr>
        <w:pStyle w:val="TH"/>
      </w:pPr>
      <w:r w:rsidRPr="00C33F68">
        <w:t xml:space="preserve">Table 10.2.1.2: PROSE PC5 DISCOVERY message content for restricted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33F68" w:rsidRDefault="00CB3A44" w:rsidP="0010363A">
            <w:pPr>
              <w:pStyle w:val="TAH"/>
            </w:pPr>
            <w:r w:rsidRPr="00C33F68">
              <w:t>Length</w:t>
            </w:r>
          </w:p>
        </w:tc>
      </w:tr>
      <w:tr w:rsidR="00CB3A44" w:rsidRPr="00C33F68"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BA2BDB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33F68" w:rsidRDefault="00CB3A44" w:rsidP="0010363A">
            <w:pPr>
              <w:pStyle w:val="TAC"/>
            </w:pPr>
            <w:r w:rsidRPr="00C33F68">
              <w:t>1</w:t>
            </w:r>
          </w:p>
        </w:tc>
      </w:tr>
      <w:tr w:rsidR="002475D9" w:rsidRPr="00C33F68"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33F68"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33F68" w:rsidRDefault="002475D9" w:rsidP="00432FFC">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33F68" w:rsidRDefault="002475D9" w:rsidP="00432FFC">
            <w:pPr>
              <w:pStyle w:val="TAL"/>
            </w:pPr>
            <w:r w:rsidRPr="00C33F68">
              <w:t>UTC-based counter LSB</w:t>
            </w:r>
          </w:p>
          <w:p w14:paraId="490376B3" w14:textId="77777777" w:rsidR="002475D9" w:rsidRPr="00C33F68" w:rsidRDefault="002475D9" w:rsidP="00432FFC">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33F68" w:rsidRDefault="002475D9" w:rsidP="00432FFC">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33F68" w:rsidRDefault="002475D9" w:rsidP="00432FFC">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33F68" w:rsidRDefault="002475D9" w:rsidP="00432FFC">
            <w:pPr>
              <w:pStyle w:val="TAC"/>
              <w:rPr>
                <w:lang w:eastAsia="zh-CN"/>
              </w:rPr>
            </w:pPr>
            <w:r w:rsidRPr="00C33F68">
              <w:rPr>
                <w:lang w:eastAsia="zh-CN"/>
              </w:rPr>
              <w:t>1</w:t>
            </w:r>
          </w:p>
        </w:tc>
      </w:tr>
      <w:tr w:rsidR="002475D9" w:rsidRPr="00C33F68"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33F68"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33F68" w:rsidRDefault="002475D9" w:rsidP="00FF40A3">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33F68" w:rsidRDefault="002475D9" w:rsidP="00FF40A3">
            <w:pPr>
              <w:pStyle w:val="TAL"/>
            </w:pPr>
            <w:r w:rsidRPr="00C33F68">
              <w:t>MIC</w:t>
            </w:r>
          </w:p>
          <w:p w14:paraId="28D70074" w14:textId="77777777" w:rsidR="002475D9" w:rsidRPr="00C33F68" w:rsidRDefault="002475D9" w:rsidP="00FF40A3">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33F68" w:rsidRDefault="002475D9" w:rsidP="00FF40A3">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33F68" w:rsidRDefault="002475D9" w:rsidP="00FF40A3">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33F68" w:rsidRDefault="002475D9" w:rsidP="00FF40A3">
            <w:pPr>
              <w:pStyle w:val="TAC"/>
            </w:pPr>
            <w:r w:rsidRPr="00C33F68">
              <w:t>4</w:t>
            </w:r>
          </w:p>
        </w:tc>
      </w:tr>
      <w:tr w:rsidR="00CB3A44" w:rsidRPr="00C33F68"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33F68" w:rsidRDefault="00CB3A44" w:rsidP="0010363A">
            <w:pPr>
              <w:pStyle w:val="TAL"/>
            </w:pPr>
            <w:r w:rsidRPr="00C33F68">
              <w:t xml:space="preserve">ProSe </w:t>
            </w:r>
            <w:r w:rsidR="00E0517C" w:rsidRPr="00C33F68">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33F68" w:rsidRDefault="00CB3A44" w:rsidP="0010363A">
            <w:pPr>
              <w:pStyle w:val="TAL"/>
            </w:pPr>
            <w:r w:rsidRPr="00C33F68">
              <w:t xml:space="preserve">ProSe </w:t>
            </w:r>
            <w:r w:rsidR="00E0517C" w:rsidRPr="00C33F68">
              <w:t>restricted code</w:t>
            </w:r>
          </w:p>
          <w:p w14:paraId="02F5E1B9"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33F68" w:rsidRDefault="00CB3A44" w:rsidP="0010363A">
            <w:pPr>
              <w:pStyle w:val="TAC"/>
            </w:pPr>
            <w:r w:rsidRPr="00C33F68">
              <w:t>23</w:t>
            </w:r>
          </w:p>
        </w:tc>
      </w:tr>
      <w:tr w:rsidR="00CB3A44" w:rsidRPr="00C33F68"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33F68" w:rsidRDefault="00CB3A44" w:rsidP="0010363A">
            <w:pPr>
              <w:pStyle w:val="TAL"/>
              <w:rPr>
                <w:lang w:eastAsia="zh-CN"/>
              </w:rPr>
            </w:pPr>
            <w:r w:rsidRPr="00C33F68">
              <w:rPr>
                <w:lang w:eastAsia="zh-CN"/>
              </w:rPr>
              <w:t>Metadata</w:t>
            </w:r>
          </w:p>
          <w:p w14:paraId="7492AB67" w14:textId="2A2C205A"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33F68" w:rsidRDefault="00CB3A44" w:rsidP="0010363A">
            <w:pPr>
              <w:pStyle w:val="TAC"/>
            </w:pPr>
            <w:r w:rsidRPr="00C33F68">
              <w:t>TLV</w:t>
            </w:r>
            <w:r w:rsidR="00827141"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33F68" w:rsidRDefault="00827141" w:rsidP="0010363A">
            <w:pPr>
              <w:pStyle w:val="TAC"/>
              <w:rPr>
                <w:lang w:eastAsia="zh-CN"/>
              </w:rPr>
            </w:pPr>
            <w:r w:rsidRPr="00C33F68">
              <w:rPr>
                <w:lang w:eastAsia="zh-CN"/>
              </w:rPr>
              <w:t>4-8195</w:t>
            </w:r>
          </w:p>
        </w:tc>
      </w:tr>
      <w:tr w:rsidR="00CB3A44" w:rsidRPr="00C33F68"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"Announcement".</w:t>
            </w:r>
          </w:p>
        </w:tc>
      </w:tr>
    </w:tbl>
    <w:p w14:paraId="44FED5A9" w14:textId="77777777" w:rsidR="00CB3A44" w:rsidRPr="00C33F68" w:rsidRDefault="00CB3A44" w:rsidP="00CB3A44"/>
    <w:p w14:paraId="7F578444" w14:textId="5D10D656" w:rsidR="00CB3A44" w:rsidRPr="00C33F68" w:rsidRDefault="00CB3A44" w:rsidP="00CB3A44">
      <w:pPr>
        <w:pStyle w:val="TH"/>
      </w:pPr>
      <w:r w:rsidRPr="00C33F68">
        <w:t xml:space="preserve">Table 10.2.1.3: PROSE PC5 DISCOVERY message content for restricted </w:t>
      </w:r>
      <w:r w:rsidR="000E552E" w:rsidRPr="00C33F68">
        <w:t xml:space="preserve">5G </w:t>
      </w:r>
      <w:r w:rsidRPr="00C33F68">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33F68" w:rsidRDefault="00CB3A44" w:rsidP="0010363A">
            <w:pPr>
              <w:pStyle w:val="TAH"/>
            </w:pPr>
            <w:r w:rsidRPr="00C33F68">
              <w:t>Length</w:t>
            </w:r>
          </w:p>
        </w:tc>
      </w:tr>
      <w:tr w:rsidR="00CB3A44" w:rsidRPr="00C33F68"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204A230B"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33F68" w:rsidRDefault="00CB3A44" w:rsidP="0010363A">
            <w:pPr>
              <w:pStyle w:val="TAC"/>
            </w:pPr>
            <w:r w:rsidRPr="00C33F68">
              <w:t>1</w:t>
            </w:r>
          </w:p>
        </w:tc>
      </w:tr>
      <w:tr w:rsidR="002475D9" w:rsidRPr="00C33F68"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33F68"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33F68" w:rsidRDefault="002475D9" w:rsidP="00337229">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33F68" w:rsidRDefault="002475D9" w:rsidP="00337229">
            <w:pPr>
              <w:pStyle w:val="TAL"/>
            </w:pPr>
            <w:r w:rsidRPr="00C33F68">
              <w:t>UTC-based counter LSB</w:t>
            </w:r>
          </w:p>
          <w:p w14:paraId="116D9FE0" w14:textId="77777777" w:rsidR="002475D9" w:rsidRPr="00C33F68" w:rsidRDefault="002475D9" w:rsidP="00337229">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33F68" w:rsidRDefault="002475D9" w:rsidP="00337229">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33F68" w:rsidRDefault="002475D9" w:rsidP="00337229">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33F68" w:rsidRDefault="002475D9" w:rsidP="00337229">
            <w:pPr>
              <w:pStyle w:val="TAC"/>
              <w:rPr>
                <w:lang w:eastAsia="zh-CN"/>
              </w:rPr>
            </w:pPr>
            <w:r w:rsidRPr="00C33F68">
              <w:rPr>
                <w:lang w:eastAsia="zh-CN"/>
              </w:rPr>
              <w:t>1</w:t>
            </w:r>
          </w:p>
        </w:tc>
      </w:tr>
      <w:tr w:rsidR="002475D9" w:rsidRPr="00C33F68"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33F68"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33F68" w:rsidRDefault="002475D9" w:rsidP="00DC26D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33F68" w:rsidRDefault="002475D9" w:rsidP="00DC26DC">
            <w:pPr>
              <w:pStyle w:val="TAL"/>
            </w:pPr>
            <w:r w:rsidRPr="00C33F68">
              <w:t>MIC</w:t>
            </w:r>
          </w:p>
          <w:p w14:paraId="053683EB" w14:textId="77777777" w:rsidR="002475D9" w:rsidRPr="00C33F68" w:rsidRDefault="002475D9" w:rsidP="00DC26D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33F68" w:rsidRDefault="002475D9" w:rsidP="00DC26D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33F68" w:rsidRDefault="002475D9" w:rsidP="00DC26D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33F68" w:rsidRDefault="002475D9" w:rsidP="00DC26DC">
            <w:pPr>
              <w:pStyle w:val="TAC"/>
            </w:pPr>
            <w:r w:rsidRPr="00C33F68">
              <w:t>4</w:t>
            </w:r>
          </w:p>
        </w:tc>
      </w:tr>
      <w:tr w:rsidR="00CB3A44" w:rsidRPr="00C33F68"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33F68" w:rsidRDefault="00CB3A44" w:rsidP="0010363A">
            <w:pPr>
              <w:pStyle w:val="TAL"/>
            </w:pPr>
            <w:r w:rsidRPr="00C33F68">
              <w:t xml:space="preserve">ProSe </w:t>
            </w:r>
            <w:r w:rsidR="00CC098B" w:rsidRPr="00C33F68">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33F68" w:rsidRDefault="00CB3A44" w:rsidP="0010363A">
            <w:pPr>
              <w:pStyle w:val="TAL"/>
              <w:rPr>
                <w:lang w:eastAsia="zh-CN"/>
              </w:rPr>
            </w:pPr>
            <w:r w:rsidRPr="00C33F68">
              <w:t xml:space="preserve">ProSe </w:t>
            </w:r>
            <w:r w:rsidR="00E0517C" w:rsidRPr="00C33F68">
              <w:t>restricted code</w:t>
            </w:r>
          </w:p>
          <w:p w14:paraId="4D8904A5"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33F68" w:rsidRDefault="00CB3A44" w:rsidP="0010363A">
            <w:pPr>
              <w:pStyle w:val="TAC"/>
            </w:pPr>
            <w:r w:rsidRPr="00C33F68">
              <w:t>23</w:t>
            </w:r>
          </w:p>
        </w:tc>
      </w:tr>
      <w:tr w:rsidR="00CB3A44" w:rsidRPr="00C33F68"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"Solicitation".</w:t>
            </w:r>
          </w:p>
        </w:tc>
      </w:tr>
    </w:tbl>
    <w:p w14:paraId="66ABF1F9" w14:textId="77777777" w:rsidR="00CB3A44" w:rsidRPr="00C33F68" w:rsidRDefault="00CB3A44" w:rsidP="00CB3A44"/>
    <w:p w14:paraId="6D6ED411" w14:textId="32802D07" w:rsidR="00CB3A44" w:rsidRPr="00C33F68" w:rsidRDefault="00CB3A44" w:rsidP="00CB3A44">
      <w:pPr>
        <w:pStyle w:val="TH"/>
      </w:pPr>
      <w:r w:rsidRPr="00C33F68">
        <w:lastRenderedPageBreak/>
        <w:t xml:space="preserve">Table 10.2.1.4: PROSE PC5 DISCOVERY message content for restricted </w:t>
      </w:r>
      <w:r w:rsidR="000E552E" w:rsidRPr="00C33F68">
        <w:t xml:space="preserve">5G </w:t>
      </w:r>
      <w:r w:rsidRPr="00C33F68">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33F68" w:rsidRDefault="00CB3A44" w:rsidP="0010363A">
            <w:pPr>
              <w:pStyle w:val="TAH"/>
            </w:pPr>
            <w:r w:rsidRPr="00C33F68">
              <w:t>Length</w:t>
            </w:r>
          </w:p>
        </w:tc>
      </w:tr>
      <w:tr w:rsidR="00CB3A44" w:rsidRPr="00C33F68"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EED2E4F"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33F68" w:rsidRDefault="00CB3A44" w:rsidP="0010363A">
            <w:pPr>
              <w:pStyle w:val="TAC"/>
            </w:pPr>
            <w:r w:rsidRPr="00C33F68">
              <w:t>1</w:t>
            </w:r>
          </w:p>
        </w:tc>
      </w:tr>
      <w:tr w:rsidR="002475D9" w:rsidRPr="00C33F68"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33F68"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33F68" w:rsidRDefault="002475D9" w:rsidP="008358E6">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33F68" w:rsidRDefault="002475D9" w:rsidP="008358E6">
            <w:pPr>
              <w:pStyle w:val="TAL"/>
            </w:pPr>
            <w:r w:rsidRPr="00C33F68">
              <w:t>UTC-based counter LSB</w:t>
            </w:r>
          </w:p>
          <w:p w14:paraId="13DD1742" w14:textId="77777777" w:rsidR="002475D9" w:rsidRPr="00C33F68" w:rsidRDefault="002475D9" w:rsidP="008358E6">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33F68" w:rsidRDefault="002475D9" w:rsidP="008358E6">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33F68" w:rsidRDefault="002475D9" w:rsidP="008358E6">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33F68" w:rsidRDefault="002475D9" w:rsidP="008358E6">
            <w:pPr>
              <w:pStyle w:val="TAC"/>
              <w:rPr>
                <w:lang w:eastAsia="zh-CN"/>
              </w:rPr>
            </w:pPr>
            <w:r w:rsidRPr="00C33F68">
              <w:rPr>
                <w:lang w:eastAsia="zh-CN"/>
              </w:rPr>
              <w:t>1</w:t>
            </w:r>
          </w:p>
        </w:tc>
      </w:tr>
      <w:tr w:rsidR="002475D9" w:rsidRPr="00C33F68"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33F68"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33F68" w:rsidRDefault="002475D9" w:rsidP="00CB6BB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33F68" w:rsidRDefault="002475D9" w:rsidP="00CB6BBC">
            <w:pPr>
              <w:pStyle w:val="TAL"/>
            </w:pPr>
            <w:r w:rsidRPr="00C33F68">
              <w:t>MIC</w:t>
            </w:r>
          </w:p>
          <w:p w14:paraId="250C827C" w14:textId="77777777" w:rsidR="002475D9" w:rsidRPr="00C33F68" w:rsidRDefault="002475D9" w:rsidP="00CB6BB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33F68" w:rsidRDefault="002475D9" w:rsidP="00CB6BB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33F68" w:rsidRDefault="002475D9" w:rsidP="00CB6BB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33F68" w:rsidRDefault="002475D9" w:rsidP="00CB6BBC">
            <w:pPr>
              <w:pStyle w:val="TAC"/>
            </w:pPr>
            <w:r w:rsidRPr="00C33F68">
              <w:t>4</w:t>
            </w:r>
          </w:p>
        </w:tc>
      </w:tr>
      <w:tr w:rsidR="00CB3A44" w:rsidRPr="00C33F68"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33F68" w:rsidRDefault="00CB3A44" w:rsidP="0010363A">
            <w:pPr>
              <w:pStyle w:val="TAL"/>
            </w:pPr>
            <w:r w:rsidRPr="00C33F68">
              <w:t xml:space="preserve">ProSe </w:t>
            </w:r>
            <w:r w:rsidR="00492AD6" w:rsidRPr="00C33F68">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33F68" w:rsidRDefault="00CB3A44" w:rsidP="0010363A">
            <w:pPr>
              <w:pStyle w:val="TAL"/>
              <w:rPr>
                <w:lang w:eastAsia="zh-CN"/>
              </w:rPr>
            </w:pPr>
            <w:r w:rsidRPr="00C33F68">
              <w:t xml:space="preserve">ProSe </w:t>
            </w:r>
            <w:r w:rsidR="00E0517C" w:rsidRPr="00C33F68">
              <w:t>restricted code</w:t>
            </w:r>
          </w:p>
          <w:p w14:paraId="0AEE57F8"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33F68" w:rsidRDefault="00CB3A44" w:rsidP="0010363A">
            <w:pPr>
              <w:pStyle w:val="TAC"/>
            </w:pPr>
            <w:r w:rsidRPr="00C33F68">
              <w:t>23</w:t>
            </w:r>
          </w:p>
        </w:tc>
      </w:tr>
      <w:tr w:rsidR="00CB3A44" w:rsidRPr="00C33F68"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33F68" w:rsidRDefault="00CB3A44" w:rsidP="0010363A">
            <w:pPr>
              <w:pStyle w:val="TAL"/>
              <w:rPr>
                <w:lang w:eastAsia="zh-CN"/>
              </w:rPr>
            </w:pPr>
            <w:r w:rsidRPr="00C33F68">
              <w:rPr>
                <w:lang w:eastAsia="zh-CN"/>
              </w:rPr>
              <w:t>Metadata</w:t>
            </w:r>
          </w:p>
          <w:p w14:paraId="5DC7FB31" w14:textId="0C98604B"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33F68" w:rsidRDefault="00CB3A44" w:rsidP="0010363A">
            <w:pPr>
              <w:pStyle w:val="TAC"/>
            </w:pPr>
            <w:r w:rsidRPr="00C33F68">
              <w:t>TLV</w:t>
            </w:r>
            <w:r w:rsidR="00FB34F9"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33F68" w:rsidRDefault="00FB34F9" w:rsidP="0010363A">
            <w:pPr>
              <w:pStyle w:val="TAC"/>
              <w:rPr>
                <w:lang w:eastAsia="zh-CN"/>
              </w:rPr>
            </w:pPr>
            <w:r w:rsidRPr="00C33F68">
              <w:rPr>
                <w:lang w:eastAsia="zh-CN"/>
              </w:rPr>
              <w:t>4-8195</w:t>
            </w:r>
          </w:p>
        </w:tc>
      </w:tr>
      <w:tr w:rsidR="00CB3A44" w:rsidRPr="00C33F68"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"response".</w:t>
            </w:r>
          </w:p>
        </w:tc>
      </w:tr>
    </w:tbl>
    <w:p w14:paraId="00DF0561" w14:textId="77777777" w:rsidR="00CB3A44" w:rsidRPr="00C33F68" w:rsidRDefault="00CB3A44" w:rsidP="00CB3A44"/>
    <w:p w14:paraId="06DE0BEB" w14:textId="0EC89DF8" w:rsidR="00CB3A44" w:rsidRPr="00C33F68" w:rsidRDefault="00CB3A44" w:rsidP="00CB3A44">
      <w:pPr>
        <w:pStyle w:val="TH"/>
      </w:pPr>
      <w:r w:rsidRPr="00C33F68">
        <w:t xml:space="preserve">Table 10.2.1.5: PROSE PC5 DISCOVERY message for </w:t>
      </w:r>
      <w:r w:rsidR="004C7AD3" w:rsidRPr="00C33F68">
        <w:t>group member discovery</w:t>
      </w:r>
      <w:r w:rsidRPr="00C33F68">
        <w:t xml:space="preserve"> </w:t>
      </w:r>
      <w:r w:rsidR="0002406D" w:rsidRPr="00C33F68">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33F68" w:rsidRDefault="00CB3A44" w:rsidP="0010363A">
            <w:pPr>
              <w:pStyle w:val="TAH"/>
            </w:pPr>
            <w:r w:rsidRPr="00C33F68">
              <w:t>Length</w:t>
            </w:r>
          </w:p>
        </w:tc>
      </w:tr>
      <w:tr w:rsidR="00CB3A44" w:rsidRPr="00C33F68"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24C4DB4"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33F68" w:rsidRDefault="00CB3A44" w:rsidP="0010363A">
            <w:pPr>
              <w:pStyle w:val="TAC"/>
            </w:pPr>
            <w:r w:rsidRPr="00C33F68">
              <w:t>1</w:t>
            </w:r>
          </w:p>
        </w:tc>
      </w:tr>
      <w:tr w:rsidR="002475D9" w:rsidRPr="00C33F68"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33F68"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33F68" w:rsidRDefault="002475D9" w:rsidP="00CE3A9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33F68" w:rsidRDefault="002475D9" w:rsidP="00CE3A95">
            <w:pPr>
              <w:pStyle w:val="TAL"/>
            </w:pPr>
            <w:r w:rsidRPr="00C33F68">
              <w:t>UTC-based counter LSB</w:t>
            </w:r>
          </w:p>
          <w:p w14:paraId="67960658" w14:textId="77777777" w:rsidR="002475D9" w:rsidRPr="00C33F68" w:rsidRDefault="002475D9" w:rsidP="00CE3A95">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33F68" w:rsidRDefault="002475D9" w:rsidP="00CE3A9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33F68" w:rsidRDefault="002475D9" w:rsidP="00CE3A9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33F68" w:rsidRDefault="002475D9" w:rsidP="00CE3A95">
            <w:pPr>
              <w:pStyle w:val="TAC"/>
              <w:rPr>
                <w:lang w:eastAsia="zh-CN"/>
              </w:rPr>
            </w:pPr>
            <w:r w:rsidRPr="00C33F68">
              <w:rPr>
                <w:lang w:eastAsia="zh-CN"/>
              </w:rPr>
              <w:t>1</w:t>
            </w:r>
          </w:p>
        </w:tc>
      </w:tr>
      <w:tr w:rsidR="002475D9" w:rsidRPr="00C33F68"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33F68"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33F68" w:rsidRDefault="002475D9" w:rsidP="001B69FA">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33F68" w:rsidRDefault="002475D9" w:rsidP="001B69FA">
            <w:pPr>
              <w:pStyle w:val="TAL"/>
            </w:pPr>
            <w:r w:rsidRPr="00C33F68">
              <w:t>MIC</w:t>
            </w:r>
          </w:p>
          <w:p w14:paraId="1B3D9233" w14:textId="77777777" w:rsidR="002475D9" w:rsidRPr="00C33F68" w:rsidRDefault="002475D9" w:rsidP="001B69FA">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33F68" w:rsidRDefault="002475D9" w:rsidP="001B69F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33F68" w:rsidRDefault="002475D9" w:rsidP="001B69F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33F68" w:rsidRDefault="002475D9" w:rsidP="001B69FA">
            <w:pPr>
              <w:pStyle w:val="TAC"/>
            </w:pPr>
            <w:r w:rsidRPr="00C33F68">
              <w:t>4</w:t>
            </w:r>
          </w:p>
        </w:tc>
      </w:tr>
      <w:tr w:rsidR="002F270C" w:rsidRPr="00C33F68"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33F68"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33F68" w:rsidRDefault="002F270C"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33F68" w:rsidRDefault="002F270C" w:rsidP="0010363A">
            <w:pPr>
              <w:pStyle w:val="TAL"/>
              <w:rPr>
                <w:lang w:eastAsia="zh-CN"/>
              </w:rPr>
            </w:pPr>
            <w:r w:rsidRPr="00C33F68">
              <w:rPr>
                <w:lang w:eastAsia="zh-CN"/>
              </w:rPr>
              <w:t>Application layer group ID</w:t>
            </w:r>
          </w:p>
          <w:p w14:paraId="6ECCCF88" w14:textId="77777777" w:rsidR="002F270C" w:rsidRPr="00C33F68" w:rsidRDefault="002F270C"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33F68" w:rsidRDefault="002F270C"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33F68" w:rsidRDefault="002F270C"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33F68" w:rsidRDefault="002F270C" w:rsidP="0010363A">
            <w:pPr>
              <w:pStyle w:val="TAC"/>
              <w:rPr>
                <w:lang w:eastAsia="zh-CN"/>
              </w:rPr>
            </w:pPr>
            <w:r w:rsidRPr="00C33F68">
              <w:rPr>
                <w:lang w:eastAsia="zh-CN"/>
              </w:rPr>
              <w:t>2-257</w:t>
            </w:r>
          </w:p>
        </w:tc>
      </w:tr>
      <w:tr w:rsidR="00CB3A44" w:rsidRPr="00C33F68"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33F68" w:rsidRDefault="00A61FF2" w:rsidP="0010363A">
            <w:pPr>
              <w:pStyle w:val="TAL"/>
            </w:pPr>
            <w:r w:rsidRPr="00C33F68">
              <w:t>A</w:t>
            </w:r>
            <w:r w:rsidR="00AD039D" w:rsidRPr="00C33F68">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33F68" w:rsidRDefault="00CB3A44" w:rsidP="0010363A">
            <w:pPr>
              <w:pStyle w:val="TAL"/>
            </w:pPr>
            <w:r w:rsidRPr="00C33F68">
              <w:t xml:space="preserve">User </w:t>
            </w:r>
            <w:r w:rsidR="00B7792F" w:rsidRPr="00C33F68">
              <w:t xml:space="preserve">info </w:t>
            </w:r>
            <w:r w:rsidRPr="00C33F68">
              <w:t>ID</w:t>
            </w:r>
          </w:p>
          <w:p w14:paraId="0DEA695B"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33F68" w:rsidRDefault="00CB3A44" w:rsidP="0010363A">
            <w:pPr>
              <w:pStyle w:val="TAC"/>
              <w:rPr>
                <w:lang w:eastAsia="zh-CN"/>
              </w:rPr>
            </w:pPr>
            <w:r w:rsidRPr="00C33F68">
              <w:rPr>
                <w:lang w:eastAsia="zh-CN"/>
              </w:rPr>
              <w:t>6</w:t>
            </w:r>
          </w:p>
        </w:tc>
      </w:tr>
      <w:tr w:rsidR="00FB34F9" w:rsidRPr="00C33F68"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33F68" w:rsidRDefault="00FB34F9"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33F68" w:rsidRDefault="00FB34F9" w:rsidP="00740BBF">
            <w:pPr>
              <w:pStyle w:val="TAL"/>
              <w:rPr>
                <w:lang w:eastAsia="zh-CN"/>
              </w:rPr>
            </w:pPr>
            <w:r w:rsidRPr="00C33F68">
              <w:rPr>
                <w:lang w:eastAsia="zh-CN"/>
              </w:rPr>
              <w:t>Metadata</w:t>
            </w:r>
          </w:p>
          <w:p w14:paraId="5D7471C6" w14:textId="023F25B9" w:rsidR="00FB34F9" w:rsidRPr="00C33F68" w:rsidRDefault="00FB34F9"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33F68" w:rsidRDefault="00FB34F9"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33F68" w:rsidRDefault="00FB34F9"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33F68" w:rsidRDefault="00FB34F9" w:rsidP="00740BBF">
            <w:pPr>
              <w:pStyle w:val="TAC"/>
              <w:rPr>
                <w:lang w:eastAsia="zh-CN"/>
              </w:rPr>
            </w:pPr>
            <w:r w:rsidRPr="00C33F68">
              <w:rPr>
                <w:lang w:eastAsia="zh-CN"/>
              </w:rPr>
              <w:t>4-8195</w:t>
            </w:r>
          </w:p>
        </w:tc>
      </w:tr>
      <w:tr w:rsidR="000B2E2B" w:rsidRPr="00C33F68"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announcement/group member discovery response" and the </w:t>
            </w:r>
            <w:r w:rsidR="00492AD6" w:rsidRPr="00C33F68">
              <w:t>discovery model</w:t>
            </w:r>
            <w:r w:rsidRPr="00C33F68">
              <w:t xml:space="preserve"> is set to "</w:t>
            </w:r>
            <w:r w:rsidRPr="00C33F68">
              <w:rPr>
                <w:lang w:eastAsia="zh-CN"/>
              </w:rPr>
              <w:t>Model A"</w:t>
            </w:r>
            <w:r w:rsidRPr="00C33F68">
              <w:t>.</w:t>
            </w:r>
          </w:p>
        </w:tc>
      </w:tr>
    </w:tbl>
    <w:p w14:paraId="2C50F33F" w14:textId="77777777" w:rsidR="00CB3A44" w:rsidRPr="00C33F68" w:rsidRDefault="00CB3A44" w:rsidP="00CB3A44"/>
    <w:p w14:paraId="38908F07" w14:textId="07BF6AA8" w:rsidR="00CB3A44" w:rsidRPr="00C33F68" w:rsidRDefault="00CB3A44" w:rsidP="00CB3A44">
      <w:pPr>
        <w:pStyle w:val="TH"/>
      </w:pPr>
      <w:r w:rsidRPr="00C33F68">
        <w:t xml:space="preserve">Table 10.2.1.6: PROSE PC5 DISCOVERY message for </w:t>
      </w:r>
      <w:r w:rsidR="004C7AD3" w:rsidRPr="00C33F68">
        <w:t>group member discovery</w:t>
      </w:r>
      <w:r w:rsidRPr="00C33F68">
        <w:t xml:space="preserve"> </w:t>
      </w:r>
      <w:r w:rsidR="0002406D" w:rsidRPr="00C33F68">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33F68"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33F68" w:rsidRDefault="00CB3A44" w:rsidP="0010363A">
            <w:pPr>
              <w:pStyle w:val="TAH"/>
            </w:pPr>
            <w:r w:rsidRPr="00C33F68">
              <w:t>Length</w:t>
            </w:r>
          </w:p>
        </w:tc>
      </w:tr>
      <w:tr w:rsidR="00CB3A44" w:rsidRPr="00C33F68"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44E17955"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33F68" w:rsidRDefault="00CB3A44" w:rsidP="0010363A">
            <w:pPr>
              <w:pStyle w:val="TAC"/>
            </w:pPr>
            <w:r w:rsidRPr="00C33F68">
              <w:t>1</w:t>
            </w:r>
          </w:p>
        </w:tc>
      </w:tr>
      <w:tr w:rsidR="002475D9" w:rsidRPr="00C33F68"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33F68"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33F68" w:rsidRDefault="002475D9" w:rsidP="00153987">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33F68" w:rsidRDefault="002475D9" w:rsidP="00153987">
            <w:pPr>
              <w:pStyle w:val="TAL"/>
            </w:pPr>
            <w:r w:rsidRPr="00C33F68">
              <w:t>UTC-based counter LSB</w:t>
            </w:r>
          </w:p>
          <w:p w14:paraId="136B3E4D" w14:textId="77777777" w:rsidR="002475D9" w:rsidRPr="00C33F68" w:rsidRDefault="002475D9" w:rsidP="00153987">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33F68" w:rsidRDefault="002475D9" w:rsidP="00153987">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33F68" w:rsidRDefault="002475D9" w:rsidP="00153987">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33F68" w:rsidRDefault="002475D9" w:rsidP="00153987">
            <w:pPr>
              <w:pStyle w:val="TAC"/>
              <w:rPr>
                <w:lang w:eastAsia="zh-CN"/>
              </w:rPr>
            </w:pPr>
            <w:r w:rsidRPr="00C33F68">
              <w:rPr>
                <w:lang w:eastAsia="zh-CN"/>
              </w:rPr>
              <w:t>1</w:t>
            </w:r>
          </w:p>
        </w:tc>
      </w:tr>
      <w:tr w:rsidR="002475D9" w:rsidRPr="00C33F68"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33F68"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33F68" w:rsidRDefault="002475D9" w:rsidP="00DD5ECD">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33F68" w:rsidRDefault="002475D9" w:rsidP="00DD5ECD">
            <w:pPr>
              <w:pStyle w:val="TAL"/>
            </w:pPr>
            <w:r w:rsidRPr="00C33F68">
              <w:t>MIC</w:t>
            </w:r>
          </w:p>
          <w:p w14:paraId="6FD56453" w14:textId="77777777" w:rsidR="002475D9" w:rsidRPr="00C33F68" w:rsidRDefault="002475D9" w:rsidP="00DD5ECD">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33F68" w:rsidRDefault="002475D9" w:rsidP="00DD5EC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33F68" w:rsidRDefault="002475D9" w:rsidP="00DD5ECD">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33F68" w:rsidRDefault="002475D9" w:rsidP="00DD5ECD">
            <w:pPr>
              <w:pStyle w:val="TAC"/>
            </w:pPr>
            <w:r w:rsidRPr="00C33F68">
              <w:t>4</w:t>
            </w:r>
          </w:p>
        </w:tc>
      </w:tr>
      <w:tr w:rsidR="00AD7EDD" w:rsidRPr="00C33F68"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33F68" w:rsidRDefault="00AD7EDD" w:rsidP="0010363A">
            <w:pPr>
              <w:pStyle w:val="TAL"/>
              <w:rPr>
                <w:lang w:eastAsia="zh-CN"/>
              </w:rPr>
            </w:pPr>
            <w:r w:rsidRPr="00C33F68">
              <w:rPr>
                <w:lang w:eastAsia="zh-CN"/>
              </w:rPr>
              <w:t>Application layer group ID</w:t>
            </w:r>
          </w:p>
          <w:p w14:paraId="25EADF1F"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33F68" w:rsidRDefault="00CB3A44" w:rsidP="0010363A">
            <w:pPr>
              <w:pStyle w:val="TAL"/>
            </w:pPr>
            <w:r w:rsidRPr="00C33F68">
              <w:t xml:space="preserve">Discoverer </w:t>
            </w:r>
            <w:r w:rsidR="00B7792F"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33F68" w:rsidRDefault="00CB3A44" w:rsidP="0010363A">
            <w:pPr>
              <w:pStyle w:val="TAL"/>
            </w:pPr>
            <w:r w:rsidRPr="00C33F68">
              <w:t xml:space="preserve">User </w:t>
            </w:r>
            <w:r w:rsidR="00B7792F" w:rsidRPr="00C33F68">
              <w:t xml:space="preserve">info </w:t>
            </w:r>
            <w:r w:rsidRPr="00C33F68">
              <w:t>ID</w:t>
            </w:r>
          </w:p>
          <w:p w14:paraId="578DDD24"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33F68" w:rsidRDefault="00CB3A44" w:rsidP="0010363A">
            <w:pPr>
              <w:pStyle w:val="TAC"/>
              <w:rPr>
                <w:lang w:eastAsia="zh-CN"/>
              </w:rPr>
            </w:pPr>
            <w:r w:rsidRPr="00C33F68">
              <w:rPr>
                <w:lang w:eastAsia="zh-CN"/>
              </w:rPr>
              <w:t>6</w:t>
            </w:r>
          </w:p>
        </w:tc>
      </w:tr>
      <w:tr w:rsidR="00EC0E98" w:rsidRPr="00C33F68"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33F68" w:rsidRDefault="00736779" w:rsidP="0066566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33F68" w:rsidRDefault="00EC0E98"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33F68" w:rsidRDefault="00EC0E98" w:rsidP="00EC0E98">
            <w:pPr>
              <w:pStyle w:val="TAL"/>
            </w:pPr>
            <w:r w:rsidRPr="00C33F68">
              <w:t>User info ID</w:t>
            </w:r>
          </w:p>
          <w:p w14:paraId="2E8B982E" w14:textId="432F48DC" w:rsidR="00EC0E98" w:rsidRPr="00C33F68" w:rsidRDefault="00EC0E98" w:rsidP="00EC0E98">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33F68" w:rsidRDefault="00EC0E9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33F68" w:rsidRDefault="00EC0E9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33F68" w:rsidRDefault="00EC0E98" w:rsidP="0010363A">
            <w:pPr>
              <w:pStyle w:val="TAC"/>
              <w:rPr>
                <w:lang w:eastAsia="zh-CN"/>
              </w:rPr>
            </w:pPr>
            <w:r w:rsidRPr="00C33F68">
              <w:rPr>
                <w:lang w:eastAsia="zh-CN"/>
              </w:rPr>
              <w:t>7</w:t>
            </w:r>
          </w:p>
        </w:tc>
      </w:tr>
      <w:tr w:rsidR="000B2E2B" w:rsidRPr="00C33F68"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33F68" w:rsidRDefault="000B2E2B" w:rsidP="000F6577">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solicitation" and the </w:t>
            </w:r>
            <w:r w:rsidR="00492AD6" w:rsidRPr="00C33F68">
              <w:t>discovery model</w:t>
            </w:r>
            <w:r w:rsidRPr="00C33F68">
              <w:t xml:space="preserve"> is set to "</w:t>
            </w:r>
            <w:r w:rsidRPr="00C33F68">
              <w:rPr>
                <w:lang w:eastAsia="zh-CN"/>
              </w:rPr>
              <w:t>Model B"</w:t>
            </w:r>
            <w:r w:rsidRPr="00C33F68">
              <w:t>.</w:t>
            </w:r>
          </w:p>
        </w:tc>
      </w:tr>
    </w:tbl>
    <w:p w14:paraId="191985BD" w14:textId="77777777" w:rsidR="00CB3A44" w:rsidRPr="00C33F68" w:rsidRDefault="00CB3A44" w:rsidP="00CB3A44"/>
    <w:p w14:paraId="032C5E55" w14:textId="7A3CB82F" w:rsidR="00CB3A44" w:rsidRPr="00C33F68" w:rsidRDefault="00CB3A44" w:rsidP="00CB3A44">
      <w:pPr>
        <w:pStyle w:val="TH"/>
      </w:pPr>
      <w:r w:rsidRPr="00C33F68">
        <w:lastRenderedPageBreak/>
        <w:t xml:space="preserve">Table 10.2.1.7: PROSE PC5 DISCOVERY message for </w:t>
      </w:r>
      <w:r w:rsidR="004C7AD3" w:rsidRPr="00C33F68">
        <w:t>group member discovery</w:t>
      </w:r>
      <w:r w:rsidRPr="00C33F68">
        <w:t xml:space="preserve"> </w:t>
      </w:r>
      <w:r w:rsidR="00001A02" w:rsidRPr="00C33F68">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33F68" w:rsidRDefault="00CB3A44" w:rsidP="0010363A">
            <w:pPr>
              <w:pStyle w:val="TAH"/>
            </w:pPr>
            <w:r w:rsidRPr="00C33F68">
              <w:t>Length</w:t>
            </w:r>
          </w:p>
        </w:tc>
      </w:tr>
      <w:tr w:rsidR="00CB3A44" w:rsidRPr="00C33F68"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0CBCE6C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33F68" w:rsidRDefault="00CB3A44" w:rsidP="0010363A">
            <w:pPr>
              <w:pStyle w:val="TAC"/>
            </w:pPr>
            <w:r w:rsidRPr="00C33F68">
              <w:t>1</w:t>
            </w:r>
          </w:p>
        </w:tc>
      </w:tr>
      <w:tr w:rsidR="002475D9" w:rsidRPr="00C33F68"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33F68"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33F68" w:rsidRDefault="002475D9" w:rsidP="004E173A">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33F68" w:rsidRDefault="002475D9" w:rsidP="004E173A">
            <w:pPr>
              <w:pStyle w:val="TAL"/>
            </w:pPr>
            <w:r w:rsidRPr="00C33F68">
              <w:t>UTC-based counter LSB</w:t>
            </w:r>
          </w:p>
          <w:p w14:paraId="5578E045" w14:textId="77777777" w:rsidR="002475D9" w:rsidRPr="00C33F68" w:rsidRDefault="002475D9" w:rsidP="004E173A">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33F68" w:rsidRDefault="002475D9" w:rsidP="004E17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33F68" w:rsidRDefault="002475D9" w:rsidP="004E17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33F68" w:rsidRDefault="002475D9" w:rsidP="004E173A">
            <w:pPr>
              <w:pStyle w:val="TAC"/>
              <w:rPr>
                <w:lang w:eastAsia="zh-CN"/>
              </w:rPr>
            </w:pPr>
            <w:r w:rsidRPr="00C33F68">
              <w:rPr>
                <w:lang w:eastAsia="zh-CN"/>
              </w:rPr>
              <w:t>1</w:t>
            </w:r>
          </w:p>
        </w:tc>
      </w:tr>
      <w:tr w:rsidR="002475D9" w:rsidRPr="00C33F68"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33F68"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33F68" w:rsidRDefault="002475D9" w:rsidP="00836C05">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33F68" w:rsidRDefault="002475D9" w:rsidP="00836C05">
            <w:pPr>
              <w:pStyle w:val="TAL"/>
            </w:pPr>
            <w:r w:rsidRPr="00C33F68">
              <w:t>MIC</w:t>
            </w:r>
          </w:p>
          <w:p w14:paraId="3B065D7E" w14:textId="77777777" w:rsidR="002475D9" w:rsidRPr="00C33F68" w:rsidRDefault="002475D9" w:rsidP="00836C05">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33F68" w:rsidRDefault="002475D9" w:rsidP="00836C05">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33F68" w:rsidRDefault="002475D9" w:rsidP="00836C05">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33F68" w:rsidRDefault="002475D9" w:rsidP="00836C05">
            <w:pPr>
              <w:pStyle w:val="TAC"/>
            </w:pPr>
            <w:r w:rsidRPr="00C33F68">
              <w:t>4</w:t>
            </w:r>
          </w:p>
        </w:tc>
      </w:tr>
      <w:tr w:rsidR="00AD7EDD" w:rsidRPr="00C33F68"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33F68" w:rsidRDefault="00AD7EDD" w:rsidP="0010363A">
            <w:pPr>
              <w:pStyle w:val="TAL"/>
              <w:rPr>
                <w:lang w:eastAsia="zh-CN"/>
              </w:rPr>
            </w:pPr>
            <w:r w:rsidRPr="00C33F68">
              <w:rPr>
                <w:lang w:eastAsia="zh-CN"/>
              </w:rPr>
              <w:t>Application layer group ID</w:t>
            </w:r>
          </w:p>
          <w:p w14:paraId="02928668"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33F68" w:rsidRDefault="00CB3A44" w:rsidP="0010363A">
            <w:pPr>
              <w:pStyle w:val="TAL"/>
            </w:pPr>
            <w:r w:rsidRPr="00C33F68">
              <w:t xml:space="preserve">Discoveree </w:t>
            </w:r>
            <w:r w:rsidR="00C3594A"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33F68" w:rsidRDefault="00CB3A44" w:rsidP="0010363A">
            <w:pPr>
              <w:pStyle w:val="TAL"/>
            </w:pPr>
            <w:r w:rsidRPr="00C33F68">
              <w:t xml:space="preserve">User </w:t>
            </w:r>
            <w:r w:rsidR="00C3594A" w:rsidRPr="00C33F68">
              <w:t xml:space="preserve">info </w:t>
            </w:r>
            <w:r w:rsidRPr="00C33F68">
              <w:t>ID</w:t>
            </w:r>
          </w:p>
          <w:p w14:paraId="68FCE109"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33F68" w:rsidRDefault="00CB3A44" w:rsidP="0010363A">
            <w:pPr>
              <w:pStyle w:val="TAC"/>
              <w:rPr>
                <w:lang w:eastAsia="zh-CN"/>
              </w:rPr>
            </w:pPr>
            <w:r w:rsidRPr="00C33F68">
              <w:rPr>
                <w:lang w:eastAsia="zh-CN"/>
              </w:rPr>
              <w:t>6</w:t>
            </w:r>
          </w:p>
        </w:tc>
      </w:tr>
      <w:tr w:rsidR="00F317CD" w:rsidRPr="00C33F68"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33F68" w:rsidRDefault="00F317CD"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33F68" w:rsidRDefault="00F317CD" w:rsidP="00740BBF">
            <w:pPr>
              <w:pStyle w:val="TAL"/>
              <w:rPr>
                <w:lang w:eastAsia="zh-CN"/>
              </w:rPr>
            </w:pPr>
            <w:r w:rsidRPr="00C33F68">
              <w:rPr>
                <w:lang w:eastAsia="zh-CN"/>
              </w:rPr>
              <w:t>Metadata</w:t>
            </w:r>
          </w:p>
          <w:p w14:paraId="65AA1B0A" w14:textId="14E3E910" w:rsidR="00F317CD" w:rsidRPr="00C33F68" w:rsidRDefault="00F317CD"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33F68" w:rsidRDefault="00F317CD"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33F68" w:rsidRDefault="00F317CD"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33F68" w:rsidRDefault="00F317CD" w:rsidP="00740BBF">
            <w:pPr>
              <w:pStyle w:val="TAC"/>
              <w:rPr>
                <w:lang w:eastAsia="zh-CN"/>
              </w:rPr>
            </w:pPr>
            <w:r w:rsidRPr="00C33F68">
              <w:rPr>
                <w:lang w:eastAsia="zh-CN"/>
              </w:rPr>
              <w:t>4-8195</w:t>
            </w:r>
          </w:p>
        </w:tc>
      </w:tr>
      <w:tr w:rsidR="000B2E2B" w:rsidRPr="00C33F68"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w:t>
            </w:r>
            <w:r w:rsidRPr="00C33F68">
              <w:rPr>
                <w:lang w:eastAsia="zh-CN"/>
              </w:rPr>
              <w:t>Group member discovery announcement/group member discovery response</w:t>
            </w:r>
            <w:r w:rsidRPr="00C33F68">
              <w:t xml:space="preserve">" and the </w:t>
            </w:r>
            <w:r w:rsidR="00492AD6" w:rsidRPr="00C33F68">
              <w:t>discovery model</w:t>
            </w:r>
            <w:r w:rsidRPr="00C33F68">
              <w:t xml:space="preserve"> is set to "</w:t>
            </w:r>
            <w:r w:rsidRPr="00C33F68">
              <w:rPr>
                <w:lang w:eastAsia="zh-CN"/>
              </w:rPr>
              <w:t>Model B"</w:t>
            </w:r>
            <w:r w:rsidRPr="00C33F68">
              <w:t>.</w:t>
            </w:r>
          </w:p>
        </w:tc>
      </w:tr>
    </w:tbl>
    <w:p w14:paraId="16DEBA87" w14:textId="77777777" w:rsidR="00236B88" w:rsidRPr="00C33F68" w:rsidRDefault="00236B88" w:rsidP="00AB35C8"/>
    <w:p w14:paraId="5781A9E9" w14:textId="43C58FCC" w:rsidR="00236B88" w:rsidRPr="00C33F68" w:rsidRDefault="00236B88" w:rsidP="00236B88">
      <w:pPr>
        <w:pStyle w:val="TH"/>
        <w:rPr>
          <w:lang w:eastAsia="zh-CN"/>
        </w:rPr>
      </w:pPr>
      <w:r w:rsidRPr="00C33F68">
        <w:t>Table 10.2.1.</w:t>
      </w:r>
      <w:r w:rsidR="00001A02" w:rsidRPr="00C33F68">
        <w:rPr>
          <w:lang w:eastAsia="zh-CN"/>
        </w:rPr>
        <w:t>8</w:t>
      </w:r>
      <w:r w:rsidRPr="00C33F68">
        <w:t xml:space="preserve">: PROSE PC5 DISCOVERY message for </w:t>
      </w:r>
      <w:r w:rsidR="00E44948" w:rsidRPr="00C33F68">
        <w:rPr>
          <w:lang w:eastAsia="zh-CN"/>
        </w:rPr>
        <w:t>UE-to-network</w:t>
      </w:r>
      <w:r w:rsidRPr="00C33F68">
        <w:rPr>
          <w:lang w:eastAsia="zh-CN"/>
        </w:rPr>
        <w:t xml:space="preserve"> </w:t>
      </w:r>
      <w:r w:rsidR="00001A02" w:rsidRPr="00C33F68">
        <w:rPr>
          <w:lang w:eastAsia="zh-CN"/>
        </w:rPr>
        <w:t>r</w:t>
      </w:r>
      <w:r w:rsidRPr="00C33F68">
        <w:rPr>
          <w:lang w:eastAsia="zh-CN"/>
        </w:rPr>
        <w:t>elay</w:t>
      </w:r>
      <w:r w:rsidRPr="00C33F68">
        <w:t xml:space="preserve"> </w:t>
      </w:r>
      <w:r w:rsidR="00001A02" w:rsidRPr="00C33F68">
        <w:t>d</w:t>
      </w:r>
      <w:r w:rsidRPr="00C33F68">
        <w:t xml:space="preserve">iscovery </w:t>
      </w:r>
      <w:r w:rsidR="00001A02" w:rsidRPr="00C33F68">
        <w:rPr>
          <w:lang w:eastAsia="zh-CN"/>
        </w:rPr>
        <w:t>a</w:t>
      </w:r>
      <w:r w:rsidRPr="00C33F68">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33F68"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33F68" w:rsidRDefault="00236B88"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33F68" w:rsidRDefault="00236B88"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33F68" w:rsidRDefault="00236B88"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33F68" w:rsidRDefault="00236B88"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33F68" w:rsidRDefault="00236B88"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33F68" w:rsidRDefault="00236B88" w:rsidP="0010363A">
            <w:pPr>
              <w:pStyle w:val="TAH"/>
            </w:pPr>
            <w:r w:rsidRPr="00C33F68">
              <w:t>Length</w:t>
            </w:r>
          </w:p>
        </w:tc>
      </w:tr>
      <w:tr w:rsidR="00236B88" w:rsidRPr="00C33F68"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33F68" w:rsidRDefault="00374555" w:rsidP="003A5B8B">
            <w:pPr>
              <w:pStyle w:val="TAL"/>
              <w:rPr>
                <w:lang w:eastAsia="zh-CN"/>
              </w:rPr>
            </w:pPr>
            <w:r w:rsidRPr="00C33F68">
              <w:t xml:space="preserve">ProSe direct discovery PC5 </w:t>
            </w:r>
            <w:r w:rsidR="005808D1" w:rsidRPr="00C33F68">
              <w:t>message type</w:t>
            </w:r>
            <w:r w:rsidR="00236B88" w:rsidRPr="00C33F68">
              <w:t xml:space="preserve"> (NOTE</w:t>
            </w:r>
            <w:r w:rsidR="00C54153" w:rsidRPr="00C33F68">
              <w:t> </w:t>
            </w:r>
            <w:r w:rsidR="00236B88" w:rsidRPr="00C33F68">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33F68" w:rsidRDefault="00374555" w:rsidP="0010363A">
            <w:pPr>
              <w:pStyle w:val="TAL"/>
              <w:rPr>
                <w:lang w:eastAsia="zh-CN"/>
              </w:rPr>
            </w:pPr>
            <w:r w:rsidRPr="00C33F68">
              <w:t xml:space="preserve">ProSe direct discovery PC5 </w:t>
            </w:r>
            <w:r w:rsidR="005808D1" w:rsidRPr="00C33F68">
              <w:t>message type</w:t>
            </w:r>
          </w:p>
          <w:p w14:paraId="4DA7A50D" w14:textId="77777777" w:rsidR="00236B88" w:rsidRPr="00C33F68" w:rsidRDefault="00236B88" w:rsidP="0010363A">
            <w:pPr>
              <w:pStyle w:val="TAL"/>
              <w:rPr>
                <w:lang w:eastAsia="zh-CN"/>
              </w:rPr>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33F68" w:rsidRDefault="00236B88" w:rsidP="0010363A">
            <w:pPr>
              <w:pStyle w:val="TAC"/>
            </w:pPr>
            <w:r w:rsidRPr="00C33F68">
              <w:t>1</w:t>
            </w:r>
          </w:p>
        </w:tc>
      </w:tr>
      <w:tr w:rsidR="002475D9" w:rsidRPr="00C33F68"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33F68"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33F68" w:rsidRDefault="002475D9" w:rsidP="008C1A1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33F68" w:rsidRDefault="002475D9" w:rsidP="008C1A15">
            <w:pPr>
              <w:pStyle w:val="TAL"/>
              <w:rPr>
                <w:lang w:eastAsia="zh-CN"/>
              </w:rPr>
            </w:pPr>
            <w:r w:rsidRPr="00C33F68">
              <w:t>UTC-based counter LSB</w:t>
            </w:r>
          </w:p>
          <w:p w14:paraId="6772A3DC" w14:textId="77777777" w:rsidR="002475D9" w:rsidRPr="00C33F68" w:rsidRDefault="002475D9" w:rsidP="008C1A15">
            <w:pPr>
              <w:pStyle w:val="TAL"/>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33F68" w:rsidRDefault="002475D9" w:rsidP="008C1A1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33F68" w:rsidRDefault="002475D9" w:rsidP="008C1A1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33F68" w:rsidRDefault="002475D9" w:rsidP="008C1A15">
            <w:pPr>
              <w:pStyle w:val="TAC"/>
              <w:rPr>
                <w:lang w:eastAsia="zh-CN"/>
              </w:rPr>
            </w:pPr>
            <w:r w:rsidRPr="00C33F68">
              <w:rPr>
                <w:lang w:eastAsia="zh-CN"/>
              </w:rPr>
              <w:t>1</w:t>
            </w:r>
          </w:p>
        </w:tc>
      </w:tr>
      <w:tr w:rsidR="002475D9" w:rsidRPr="00C33F68"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33F68"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33F68" w:rsidRDefault="002475D9" w:rsidP="00560A4E">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33F68" w:rsidRDefault="002475D9" w:rsidP="00560A4E">
            <w:pPr>
              <w:pStyle w:val="TAL"/>
              <w:rPr>
                <w:lang w:eastAsia="zh-CN"/>
              </w:rPr>
            </w:pPr>
            <w:r w:rsidRPr="00C33F68">
              <w:rPr>
                <w:lang w:eastAsia="zh-CN"/>
              </w:rPr>
              <w:t>MIC</w:t>
            </w:r>
          </w:p>
          <w:p w14:paraId="5FF10D9A" w14:textId="77777777" w:rsidR="002475D9" w:rsidRPr="00C33F68" w:rsidRDefault="002475D9" w:rsidP="00560A4E">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33F68" w:rsidRDefault="002475D9" w:rsidP="00560A4E">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33F68" w:rsidRDefault="002475D9" w:rsidP="00560A4E">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33F68" w:rsidRDefault="002475D9" w:rsidP="00560A4E">
            <w:pPr>
              <w:pStyle w:val="TAC"/>
              <w:rPr>
                <w:lang w:eastAsia="zh-CN"/>
              </w:rPr>
            </w:pPr>
            <w:r w:rsidRPr="00C33F68">
              <w:t>4</w:t>
            </w:r>
          </w:p>
        </w:tc>
      </w:tr>
      <w:tr w:rsidR="00236B88" w:rsidRPr="00C33F68"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33F68" w:rsidRDefault="009C03FE" w:rsidP="0010363A">
            <w:pPr>
              <w:pStyle w:val="TAL"/>
              <w:rPr>
                <w:lang w:eastAsia="zh-CN"/>
              </w:rPr>
            </w:pPr>
            <w:r w:rsidRPr="00C33F68">
              <w:rPr>
                <w:lang w:eastAsia="zh-CN"/>
              </w:rPr>
              <w:t>A</w:t>
            </w:r>
            <w:r w:rsidR="00AD039D" w:rsidRPr="00C33F68">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33F68" w:rsidRDefault="00236B88" w:rsidP="0010363A">
            <w:pPr>
              <w:pStyle w:val="TAL"/>
            </w:pPr>
            <w:r w:rsidRPr="00C33F68">
              <w:t xml:space="preserve">User </w:t>
            </w:r>
            <w:r w:rsidR="009C03FE" w:rsidRPr="00C33F68">
              <w:t>i</w:t>
            </w:r>
            <w:r w:rsidRPr="00C33F68">
              <w:t>nfo ID</w:t>
            </w:r>
          </w:p>
          <w:p w14:paraId="138DCD44" w14:textId="77777777" w:rsidR="00236B88" w:rsidRPr="00C33F68" w:rsidRDefault="00236B88"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33F68" w:rsidRDefault="00236B88" w:rsidP="0010363A">
            <w:pPr>
              <w:pStyle w:val="TAC"/>
              <w:rPr>
                <w:lang w:eastAsia="zh-CN"/>
              </w:rPr>
            </w:pPr>
            <w:r w:rsidRPr="00C33F68">
              <w:rPr>
                <w:lang w:eastAsia="zh-CN"/>
              </w:rPr>
              <w:t>6</w:t>
            </w:r>
          </w:p>
        </w:tc>
      </w:tr>
      <w:tr w:rsidR="00236B88" w:rsidRPr="00C33F68"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33F68" w:rsidRDefault="00922495" w:rsidP="0010363A">
            <w:pPr>
              <w:pStyle w:val="TAL"/>
              <w:rPr>
                <w:lang w:eastAsia="zh-CN"/>
              </w:rPr>
            </w:pPr>
            <w:r w:rsidRPr="00C33F68">
              <w:rPr>
                <w:lang w:eastAsia="zh-CN"/>
              </w:rPr>
              <w:t>R</w:t>
            </w:r>
            <w:r w:rsidR="0010603F" w:rsidRPr="00C33F68">
              <w:rPr>
                <w:lang w:eastAsia="zh-CN"/>
              </w:rPr>
              <w:t>elay service code</w:t>
            </w:r>
            <w:r w:rsidR="00236B88" w:rsidRPr="00C33F68">
              <w:rPr>
                <w:lang w:eastAsia="zh-CN"/>
              </w:rPr>
              <w:t xml:space="preserve"> </w:t>
            </w:r>
            <w:r w:rsidR="00236B88" w:rsidRPr="00C33F68">
              <w:t>(NOTE</w:t>
            </w:r>
            <w:r w:rsidR="00E95E3E" w:rsidRPr="00C33F68">
              <w:rPr>
                <w:lang w:eastAsia="zh-CN"/>
              </w:rPr>
              <w:t> </w:t>
            </w:r>
            <w:r w:rsidR="00236B88" w:rsidRPr="00C33F68">
              <w:rPr>
                <w:lang w:eastAsia="zh-CN"/>
              </w:rPr>
              <w:t>2</w:t>
            </w:r>
            <w:r w:rsidR="00236B88" w:rsidRPr="00C33F68">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33F68" w:rsidRDefault="00922495" w:rsidP="0010363A">
            <w:pPr>
              <w:pStyle w:val="TAL"/>
              <w:rPr>
                <w:lang w:eastAsia="zh-CN"/>
              </w:rPr>
            </w:pPr>
            <w:r w:rsidRPr="00C33F68">
              <w:rPr>
                <w:lang w:eastAsia="zh-CN"/>
              </w:rPr>
              <w:t>R</w:t>
            </w:r>
            <w:r w:rsidR="0010603F" w:rsidRPr="00C33F68">
              <w:rPr>
                <w:lang w:eastAsia="zh-CN"/>
              </w:rPr>
              <w:t>elay service code</w:t>
            </w:r>
          </w:p>
          <w:p w14:paraId="14A00392" w14:textId="0670D5AB" w:rsidR="00236B88" w:rsidRPr="00C33F68" w:rsidRDefault="00236B88" w:rsidP="0010363A">
            <w:pPr>
              <w:pStyle w:val="TAL"/>
              <w:rPr>
                <w:lang w:eastAsia="zh-CN"/>
              </w:rPr>
            </w:pPr>
            <w:r w:rsidRPr="00C33F68">
              <w:rPr>
                <w:lang w:eastAsia="zh-CN"/>
              </w:rPr>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33F68" w:rsidRDefault="00236B88" w:rsidP="0010363A">
            <w:pPr>
              <w:pStyle w:val="TAC"/>
              <w:rPr>
                <w:lang w:eastAsia="zh-CN"/>
              </w:rPr>
            </w:pPr>
            <w:r w:rsidRPr="00C33F68">
              <w:rPr>
                <w:lang w:eastAsia="zh-CN"/>
              </w:rPr>
              <w:t>3</w:t>
            </w:r>
          </w:p>
        </w:tc>
      </w:tr>
      <w:tr w:rsidR="00236B88" w:rsidRPr="00C33F68"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p w14:paraId="02CABA07" w14:textId="71DDA4DC" w:rsidR="00236B88" w:rsidRPr="00C33F68" w:rsidRDefault="00236B88" w:rsidP="0010363A">
            <w:pPr>
              <w:pStyle w:val="TAL"/>
              <w:rPr>
                <w:lang w:eastAsia="zh-CN"/>
              </w:rPr>
            </w:pPr>
            <w:r w:rsidRPr="00C33F68">
              <w:t>11.2.</w:t>
            </w:r>
            <w:r w:rsidR="005E7450" w:rsidRPr="00C33F68">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33F68" w:rsidRDefault="00236B88" w:rsidP="0010363A">
            <w:pPr>
              <w:pStyle w:val="TAC"/>
              <w:rPr>
                <w:lang w:eastAsia="zh-CN"/>
              </w:rPr>
            </w:pPr>
            <w:r w:rsidRPr="00C33F68">
              <w:rPr>
                <w:lang w:eastAsia="zh-CN"/>
              </w:rPr>
              <w:t>1</w:t>
            </w:r>
          </w:p>
        </w:tc>
      </w:tr>
      <w:tr w:rsidR="00AF02B5" w:rsidRPr="00C33F68"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33F68" w:rsidRDefault="00AF02B5" w:rsidP="0010363A">
            <w:pPr>
              <w:pStyle w:val="TAL"/>
              <w:rPr>
                <w:lang w:eastAsia="zh-CN"/>
              </w:rPr>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33F68" w:rsidRDefault="00AF02B5" w:rsidP="0010363A">
            <w:pPr>
              <w:pStyle w:val="TAL"/>
              <w:rPr>
                <w:lang w:eastAsia="zh-CN"/>
              </w:rPr>
            </w:pPr>
            <w:r w:rsidRPr="00C33F68">
              <w:rPr>
                <w:lang w:eastAsia="zh-CN"/>
              </w:rPr>
              <w:t>NCGI</w:t>
            </w:r>
          </w:p>
          <w:p w14:paraId="381CE3F2" w14:textId="3135EA3D" w:rsidR="00AF02B5" w:rsidRPr="00C33F68" w:rsidRDefault="00AF02B5" w:rsidP="0010363A">
            <w:pPr>
              <w:pStyle w:val="TAL"/>
              <w:rPr>
                <w:lang w:eastAsia="zh-CN"/>
              </w:rPr>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33F68" w:rsidRDefault="00AF02B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33F68" w:rsidRDefault="00AF02B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33F68" w:rsidRDefault="00AF02B5" w:rsidP="0010363A">
            <w:pPr>
              <w:pStyle w:val="TAC"/>
            </w:pPr>
            <w:r w:rsidRPr="00C33F68">
              <w:rPr>
                <w:lang w:eastAsia="zh-CN"/>
              </w:rPr>
              <w:t>9</w:t>
            </w:r>
          </w:p>
        </w:tc>
      </w:tr>
      <w:tr w:rsidR="003371C3" w:rsidRPr="00C33F68"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772733" w:rsidRDefault="00BD4256" w:rsidP="003371C3">
            <w:pPr>
              <w:pStyle w:val="TAL"/>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772733" w:rsidRDefault="003371C3" w:rsidP="003371C3">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772733" w:rsidRDefault="003371C3" w:rsidP="003371C3">
            <w:pPr>
              <w:pStyle w:val="TAL"/>
              <w:rPr>
                <w:lang w:eastAsia="zh-CN"/>
              </w:rPr>
            </w:pPr>
            <w:r w:rsidRPr="00772733">
              <w:rPr>
                <w:lang w:eastAsia="zh-CN"/>
              </w:rPr>
              <w:t>RRC container</w:t>
            </w:r>
          </w:p>
          <w:p w14:paraId="7CC018D1" w14:textId="51D68D82" w:rsidR="003371C3" w:rsidRPr="00772733" w:rsidRDefault="003371C3" w:rsidP="003371C3">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772733" w:rsidRDefault="003371C3" w:rsidP="003371C3">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772733" w:rsidRDefault="003371C3" w:rsidP="003371C3">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33F68" w:rsidRDefault="003371C3" w:rsidP="003371C3">
            <w:pPr>
              <w:pStyle w:val="TAC"/>
            </w:pPr>
            <w:r w:rsidRPr="00772733">
              <w:t>3-257</w:t>
            </w:r>
          </w:p>
        </w:tc>
      </w:tr>
      <w:tr w:rsidR="003371C3" w:rsidRPr="00C33F68"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33F68" w:rsidRDefault="003371C3" w:rsidP="003371C3">
            <w:pPr>
              <w:pStyle w:val="TAN"/>
              <w:rPr>
                <w:lang w:eastAsia="zh-CN"/>
              </w:rPr>
            </w:pPr>
            <w:r w:rsidRPr="00C33F68">
              <w:t>NOTE</w:t>
            </w:r>
            <w:r w:rsidRPr="00C33F68">
              <w:rPr>
                <w:lang w:eastAsia="zh-CN"/>
              </w:rPr>
              <w:t> 1</w:t>
            </w:r>
            <w:r w:rsidRPr="00C33F68">
              <w:t>:</w:t>
            </w:r>
            <w:r w:rsidRPr="00C33F68">
              <w:tab/>
              <w:t xml:space="preserve">The </w:t>
            </w:r>
            <w:r w:rsidRPr="00C33F68">
              <w:rPr>
                <w:lang w:eastAsia="zh-CN"/>
              </w:rPr>
              <w:t xml:space="preserve">discovery type </w:t>
            </w:r>
            <w:r w:rsidRPr="00C33F68">
              <w:t>is set to "</w:t>
            </w:r>
            <w:r w:rsidRPr="00C33F68">
              <w:rPr>
                <w:lang w:eastAsia="zh-CN"/>
              </w:rPr>
              <w:t>Restricted discovery", t</w:t>
            </w:r>
            <w:r w:rsidRPr="00C33F68">
              <w:t>he content type is set to "</w:t>
            </w:r>
            <w:r w:rsidRPr="00C33F68">
              <w:rPr>
                <w:lang w:eastAsia="zh-CN"/>
              </w:rPr>
              <w:t>UE-to-network relay discovery announcement/UE-to-network relay discovery response</w:t>
            </w:r>
            <w:r w:rsidRPr="00C33F68">
              <w:t>" and the discovery model is set to "</w:t>
            </w:r>
            <w:r w:rsidRPr="00C33F68">
              <w:rPr>
                <w:lang w:eastAsia="zh-CN"/>
              </w:rPr>
              <w:t>Model A"</w:t>
            </w:r>
            <w:r w:rsidRPr="00C33F68">
              <w:t>.</w:t>
            </w:r>
          </w:p>
          <w:p w14:paraId="19F3632C" w14:textId="3C2CD4FB" w:rsidR="003371C3" w:rsidRPr="00C33F68" w:rsidRDefault="003371C3" w:rsidP="003371C3">
            <w:pPr>
              <w:pStyle w:val="TAN"/>
              <w:rPr>
                <w:lang w:eastAsia="zh-CN"/>
              </w:rPr>
            </w:pPr>
            <w:r w:rsidRPr="00C33F68">
              <w:t>NOTE</w:t>
            </w:r>
            <w:r w:rsidRPr="00C33F68">
              <w:rPr>
                <w:lang w:eastAsia="zh-CN"/>
              </w:rPr>
              <w:t> 2</w:t>
            </w:r>
            <w:r w:rsidRPr="00C33F68">
              <w:t>:</w:t>
            </w:r>
            <w:r w:rsidRPr="00C33F68">
              <w:tab/>
            </w:r>
            <w:r w:rsidRPr="00C33F68">
              <w:rPr>
                <w:lang w:eastAsia="zh-CN"/>
              </w:rPr>
              <w:t>If the announcing UE works as a 5G ProSe Layer-3 UE-to-network relay UE, the S-NSSAI associated with the relay service code belongs to the allowed NSSAI of the UE</w:t>
            </w:r>
            <w:r w:rsidRPr="00C33F68">
              <w:t>.</w:t>
            </w:r>
          </w:p>
        </w:tc>
      </w:tr>
    </w:tbl>
    <w:p w14:paraId="0A73C813" w14:textId="77777777" w:rsidR="00236B88" w:rsidRPr="00C33F68" w:rsidRDefault="00236B88" w:rsidP="00236B88"/>
    <w:p w14:paraId="16CF26E5" w14:textId="3EDDE88E" w:rsidR="00236B88" w:rsidRPr="00772733" w:rsidRDefault="00236B88" w:rsidP="00236B88">
      <w:pPr>
        <w:pStyle w:val="TH"/>
        <w:rPr>
          <w:lang w:eastAsia="zh-CN"/>
        </w:rPr>
      </w:pPr>
      <w:r w:rsidRPr="00772733">
        <w:t>Table 10.2.1.</w:t>
      </w:r>
      <w:r w:rsidR="000E552E" w:rsidRPr="00772733">
        <w:rPr>
          <w:lang w:eastAsia="zh-CN"/>
        </w:rPr>
        <w:t>9</w:t>
      </w:r>
      <w:r w:rsidRPr="00772733">
        <w:t xml:space="preserve">: PROSE PC5 DISCOVERY message for </w:t>
      </w:r>
      <w:r w:rsidR="00E44948" w:rsidRPr="00772733">
        <w:rPr>
          <w:lang w:eastAsia="zh-CN"/>
        </w:rPr>
        <w:t>UE-to-network</w:t>
      </w:r>
      <w:r w:rsidRPr="00772733">
        <w:rPr>
          <w:lang w:eastAsia="zh-CN"/>
        </w:rPr>
        <w:t xml:space="preserve"> </w:t>
      </w:r>
      <w:r w:rsidR="009710D6" w:rsidRPr="00772733">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772733" w:rsidRDefault="00236B88" w:rsidP="0010363A">
            <w:pPr>
              <w:pStyle w:val="TAH"/>
            </w:pPr>
            <w:r w:rsidRPr="00772733">
              <w:t>Length</w:t>
            </w:r>
          </w:p>
        </w:tc>
      </w:tr>
      <w:tr w:rsidR="00236B88" w:rsidRPr="00772733"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772733" w:rsidRDefault="005C7282" w:rsidP="0010363A">
            <w:pPr>
              <w:pStyle w:val="TAL"/>
            </w:pPr>
            <w:r w:rsidRPr="00772733">
              <w:t>ProSe direct discovery PC5 message type</w:t>
            </w:r>
            <w:r w:rsidR="00236B88" w:rsidRPr="00772733">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772733" w:rsidRDefault="005C7282" w:rsidP="0010363A">
            <w:pPr>
              <w:pStyle w:val="TAL"/>
            </w:pPr>
            <w:r w:rsidRPr="00772733">
              <w:t>ProSe direct discovery PC5 message type</w:t>
            </w:r>
          </w:p>
          <w:p w14:paraId="05561281" w14:textId="4A4C9EC8"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772733" w:rsidRDefault="00236B88" w:rsidP="0010363A">
            <w:pPr>
              <w:pStyle w:val="TAC"/>
            </w:pPr>
            <w:r w:rsidRPr="00772733">
              <w:t>1</w:t>
            </w:r>
          </w:p>
        </w:tc>
      </w:tr>
      <w:tr w:rsidR="002475D9" w:rsidRPr="00772733"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772733"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772733" w:rsidRDefault="002475D9" w:rsidP="00AE5E6D">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772733" w:rsidRDefault="002475D9" w:rsidP="00AE5E6D">
            <w:pPr>
              <w:pStyle w:val="TAL"/>
              <w:rPr>
                <w:lang w:eastAsia="zh-CN"/>
              </w:rPr>
            </w:pPr>
            <w:r w:rsidRPr="00772733">
              <w:t>UTC-based counter LSB</w:t>
            </w:r>
          </w:p>
          <w:p w14:paraId="2375C154" w14:textId="77777777" w:rsidR="002475D9" w:rsidRPr="00772733" w:rsidRDefault="002475D9" w:rsidP="00AE5E6D">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772733" w:rsidRDefault="002475D9" w:rsidP="00AE5E6D">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772733" w:rsidRDefault="002475D9" w:rsidP="00AE5E6D">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772733" w:rsidRDefault="002475D9" w:rsidP="00AE5E6D">
            <w:pPr>
              <w:pStyle w:val="TAC"/>
              <w:rPr>
                <w:lang w:eastAsia="zh-CN"/>
              </w:rPr>
            </w:pPr>
            <w:r w:rsidRPr="00772733">
              <w:rPr>
                <w:lang w:eastAsia="zh-CN"/>
              </w:rPr>
              <w:t>1</w:t>
            </w:r>
          </w:p>
        </w:tc>
      </w:tr>
      <w:tr w:rsidR="002475D9" w:rsidRPr="00772733"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772733"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772733" w:rsidRDefault="002475D9" w:rsidP="00F779E2">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772733" w:rsidRDefault="002475D9" w:rsidP="00F779E2">
            <w:pPr>
              <w:pStyle w:val="TAL"/>
              <w:rPr>
                <w:lang w:eastAsia="zh-CN"/>
              </w:rPr>
            </w:pPr>
            <w:r w:rsidRPr="00772733">
              <w:rPr>
                <w:lang w:eastAsia="zh-CN"/>
              </w:rPr>
              <w:t>MIC</w:t>
            </w:r>
          </w:p>
          <w:p w14:paraId="4B08F506" w14:textId="77777777" w:rsidR="002475D9" w:rsidRPr="00772733" w:rsidRDefault="002475D9" w:rsidP="00F779E2">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772733" w:rsidRDefault="002475D9" w:rsidP="00F779E2">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772733" w:rsidRDefault="002475D9" w:rsidP="00F779E2">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772733" w:rsidRDefault="002475D9" w:rsidP="00F779E2">
            <w:pPr>
              <w:pStyle w:val="TAC"/>
              <w:rPr>
                <w:lang w:eastAsia="zh-CN"/>
              </w:rPr>
            </w:pPr>
            <w:r w:rsidRPr="00772733">
              <w:t>4</w:t>
            </w:r>
          </w:p>
        </w:tc>
      </w:tr>
      <w:tr w:rsidR="00236B88" w:rsidRPr="00772733"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772733" w:rsidRDefault="00236B88" w:rsidP="0010363A">
            <w:pPr>
              <w:pStyle w:val="TAL"/>
              <w:rPr>
                <w:lang w:eastAsia="zh-CN"/>
              </w:rPr>
            </w:pPr>
            <w:r w:rsidRPr="00772733">
              <w:t>Discover</w:t>
            </w:r>
            <w:r w:rsidRPr="00772733">
              <w:rPr>
                <w:lang w:eastAsia="zh-CN"/>
              </w:rPr>
              <w:t xml:space="preserve">er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33922DB4" w14:textId="77777777" w:rsidR="00236B88" w:rsidRPr="00772733" w:rsidRDefault="00236B88" w:rsidP="0010363A">
            <w:pPr>
              <w:pStyle w:val="TAL"/>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772733" w:rsidRDefault="00236B88" w:rsidP="0010363A">
            <w:pPr>
              <w:pStyle w:val="TAC"/>
            </w:pPr>
            <w:r w:rsidRPr="00772733">
              <w:rPr>
                <w:lang w:eastAsia="zh-CN"/>
              </w:rPr>
              <w:t>6</w:t>
            </w:r>
          </w:p>
        </w:tc>
      </w:tr>
      <w:tr w:rsidR="00236B88" w:rsidRPr="00772733"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772733" w:rsidRDefault="00F00A54" w:rsidP="0010363A">
            <w:pPr>
              <w:pStyle w:val="TAL"/>
              <w:rPr>
                <w:lang w:eastAsia="zh-CN"/>
              </w:rPr>
            </w:pPr>
            <w:r w:rsidRPr="00772733">
              <w:rPr>
                <w:lang w:eastAsia="zh-CN"/>
              </w:rPr>
              <w:t>R</w:t>
            </w:r>
            <w:r w:rsidR="0010603F" w:rsidRPr="00772733">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772733" w:rsidRDefault="00940398" w:rsidP="0010363A">
            <w:pPr>
              <w:pStyle w:val="TAL"/>
              <w:rPr>
                <w:lang w:eastAsia="zh-CN"/>
              </w:rPr>
            </w:pPr>
            <w:r w:rsidRPr="00772733">
              <w:rPr>
                <w:lang w:eastAsia="zh-CN"/>
              </w:rPr>
              <w:t>R</w:t>
            </w:r>
            <w:r w:rsidR="0010603F" w:rsidRPr="00772733">
              <w:rPr>
                <w:lang w:eastAsia="zh-CN"/>
              </w:rPr>
              <w:t>elay service code</w:t>
            </w:r>
          </w:p>
          <w:p w14:paraId="00612E53" w14:textId="7C680252" w:rsidR="00236B88" w:rsidRPr="00772733" w:rsidRDefault="00236B88" w:rsidP="0010363A">
            <w:pPr>
              <w:pStyle w:val="TAL"/>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772733" w:rsidRDefault="00236B88" w:rsidP="0010363A">
            <w:pPr>
              <w:pStyle w:val="TAC"/>
              <w:rPr>
                <w:lang w:eastAsia="zh-CN"/>
              </w:rPr>
            </w:pPr>
            <w:r w:rsidRPr="00772733">
              <w:t>3</w:t>
            </w:r>
          </w:p>
        </w:tc>
      </w:tr>
      <w:tr w:rsidR="00DA61EE" w:rsidRPr="00772733"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772733" w:rsidRDefault="00BD4256" w:rsidP="00DA61EE">
            <w:pPr>
              <w:keepNext/>
              <w:keepLines/>
              <w:spacing w:after="0"/>
              <w:rPr>
                <w:rFonts w:ascii="Arial" w:hAnsi="Arial"/>
                <w:sz w:val="18"/>
              </w:rPr>
            </w:pPr>
            <w:r w:rsidRPr="00772733">
              <w:rPr>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772733" w:rsidRDefault="00DA61EE" w:rsidP="00DA61EE">
            <w:pPr>
              <w:pStyle w:val="TAL"/>
            </w:pPr>
            <w:r w:rsidRPr="00772733">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772733" w:rsidRDefault="00DA61EE" w:rsidP="00DA61EE">
            <w:pPr>
              <w:pStyle w:val="TAL"/>
              <w:rPr>
                <w:lang w:eastAsia="zh-CN"/>
              </w:rPr>
            </w:pPr>
            <w:r w:rsidRPr="00772733">
              <w:rPr>
                <w:lang w:eastAsia="zh-CN"/>
              </w:rPr>
              <w:t>User info ID</w:t>
            </w:r>
          </w:p>
          <w:p w14:paraId="366D44F3" w14:textId="059ED0E2" w:rsidR="00DA61EE" w:rsidRPr="00772733" w:rsidRDefault="00DA61EE" w:rsidP="00DA61EE">
            <w:pPr>
              <w:pStyle w:val="TAL"/>
            </w:pPr>
            <w:r w:rsidRPr="00772733">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772733" w:rsidRDefault="00DA61EE" w:rsidP="00DA61EE">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772733" w:rsidRDefault="00DA61EE" w:rsidP="00DA61EE">
            <w:pPr>
              <w:pStyle w:val="TAC"/>
              <w:rPr>
                <w:lang w:eastAsia="zh-CN"/>
              </w:rPr>
            </w:pPr>
            <w:r w:rsidRPr="00772733">
              <w:rPr>
                <w:lang w:eastAsia="zh-CN"/>
              </w:rPr>
              <w:t>7</w:t>
            </w:r>
          </w:p>
        </w:tc>
      </w:tr>
      <w:tr w:rsidR="00DA61EE" w:rsidRPr="00772733"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772733"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772733">
              <w:t>NOTE:</w:t>
            </w:r>
            <w:r w:rsidRPr="00772733">
              <w:rPr>
                <w:lang w:eastAsia="zh-CN"/>
              </w:rPr>
              <w:tab/>
            </w:r>
            <w:r w:rsidRPr="00772733">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solicitation</w:t>
            </w:r>
            <w:r w:rsidRPr="00772733">
              <w:t>" and the discovery model is set to "</w:t>
            </w:r>
            <w:r w:rsidRPr="00772733">
              <w:rPr>
                <w:lang w:eastAsia="zh-CN"/>
              </w:rPr>
              <w:t>Model B"</w:t>
            </w:r>
            <w:r w:rsidRPr="00772733">
              <w:t>.</w:t>
            </w:r>
          </w:p>
        </w:tc>
      </w:tr>
    </w:tbl>
    <w:p w14:paraId="5FACD7F3" w14:textId="77777777" w:rsidR="00236B88" w:rsidRPr="00772733" w:rsidRDefault="00236B88" w:rsidP="00236B88">
      <w:pPr>
        <w:rPr>
          <w:lang w:eastAsia="zh-CN"/>
        </w:rPr>
      </w:pPr>
    </w:p>
    <w:p w14:paraId="04E5711A" w14:textId="57BB672B" w:rsidR="00236B88" w:rsidRPr="00772733" w:rsidRDefault="00236B88" w:rsidP="00236B88">
      <w:pPr>
        <w:pStyle w:val="TH"/>
        <w:rPr>
          <w:lang w:eastAsia="zh-CN"/>
        </w:rPr>
      </w:pPr>
      <w:r w:rsidRPr="00772733">
        <w:lastRenderedPageBreak/>
        <w:t>Table 10.2.1.</w:t>
      </w:r>
      <w:r w:rsidR="000E552E" w:rsidRPr="00772733">
        <w:rPr>
          <w:lang w:eastAsia="zh-CN"/>
        </w:rPr>
        <w:t>10</w:t>
      </w:r>
      <w:r w:rsidRPr="00772733">
        <w:t xml:space="preserve">: PROSE PC5 DISCOVERY message for </w:t>
      </w:r>
      <w:r w:rsidR="00E44948" w:rsidRPr="00772733">
        <w:rPr>
          <w:lang w:eastAsia="zh-CN"/>
        </w:rPr>
        <w:t>UE-to-network</w:t>
      </w:r>
      <w:r w:rsidRPr="00772733">
        <w:rPr>
          <w:lang w:eastAsia="zh-CN"/>
        </w:rPr>
        <w:t xml:space="preserve"> </w:t>
      </w:r>
      <w:r w:rsidR="007118C1" w:rsidRPr="00772733">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772733" w:rsidRDefault="00236B88" w:rsidP="0010363A">
            <w:pPr>
              <w:pStyle w:val="TAH"/>
            </w:pPr>
            <w:r w:rsidRPr="00772733">
              <w:t>Length</w:t>
            </w:r>
          </w:p>
        </w:tc>
      </w:tr>
      <w:tr w:rsidR="00236B88" w:rsidRPr="00772733"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772733" w:rsidRDefault="00492801" w:rsidP="003A5B8B">
            <w:pPr>
              <w:pStyle w:val="TAL"/>
            </w:pPr>
            <w:r w:rsidRPr="00772733">
              <w:t>ProSe direct discovery PC5 message type</w:t>
            </w:r>
            <w:r w:rsidR="00236B88" w:rsidRPr="00772733">
              <w:t xml:space="preserve"> (NOTE</w:t>
            </w:r>
            <w:r w:rsidRPr="00772733">
              <w:t> </w:t>
            </w:r>
            <w:r w:rsidR="00236B88" w:rsidRPr="00772733">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772733" w:rsidRDefault="00492801" w:rsidP="0010363A">
            <w:pPr>
              <w:pStyle w:val="TAL"/>
            </w:pPr>
            <w:r w:rsidRPr="00772733">
              <w:t>ProSe direct discovery PC5 message type</w:t>
            </w:r>
          </w:p>
          <w:p w14:paraId="6EBFBB8D" w14:textId="048D6D29"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772733" w:rsidRDefault="00236B88" w:rsidP="0010363A">
            <w:pPr>
              <w:pStyle w:val="TAC"/>
            </w:pPr>
            <w:r w:rsidRPr="00772733">
              <w:t>1</w:t>
            </w:r>
          </w:p>
        </w:tc>
      </w:tr>
      <w:tr w:rsidR="002475D9" w:rsidRPr="00772733"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772733"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772733" w:rsidRDefault="002475D9" w:rsidP="006F47D3">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772733" w:rsidRDefault="002475D9" w:rsidP="006F47D3">
            <w:pPr>
              <w:pStyle w:val="TAL"/>
              <w:rPr>
                <w:lang w:eastAsia="zh-CN"/>
              </w:rPr>
            </w:pPr>
            <w:r w:rsidRPr="00772733">
              <w:t>UTC-based counter LSB</w:t>
            </w:r>
          </w:p>
          <w:p w14:paraId="368EE2A7" w14:textId="77777777" w:rsidR="002475D9" w:rsidRPr="00772733" w:rsidRDefault="002475D9" w:rsidP="006F47D3">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772733" w:rsidRDefault="002475D9" w:rsidP="006F47D3">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772733" w:rsidRDefault="002475D9" w:rsidP="006F47D3">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772733" w:rsidRDefault="002475D9" w:rsidP="006F47D3">
            <w:pPr>
              <w:pStyle w:val="TAC"/>
              <w:rPr>
                <w:lang w:eastAsia="zh-CN"/>
              </w:rPr>
            </w:pPr>
            <w:r w:rsidRPr="00772733">
              <w:rPr>
                <w:lang w:eastAsia="zh-CN"/>
              </w:rPr>
              <w:t>1</w:t>
            </w:r>
          </w:p>
        </w:tc>
      </w:tr>
      <w:tr w:rsidR="002475D9" w:rsidRPr="00772733"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772733"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772733" w:rsidRDefault="002475D9" w:rsidP="00A759A0">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772733" w:rsidRDefault="002475D9" w:rsidP="00A759A0">
            <w:pPr>
              <w:pStyle w:val="TAL"/>
              <w:rPr>
                <w:lang w:eastAsia="zh-CN"/>
              </w:rPr>
            </w:pPr>
            <w:r w:rsidRPr="00772733">
              <w:rPr>
                <w:lang w:eastAsia="zh-CN"/>
              </w:rPr>
              <w:t>MIC</w:t>
            </w:r>
          </w:p>
          <w:p w14:paraId="29E6BC5D" w14:textId="77777777" w:rsidR="002475D9" w:rsidRPr="00772733" w:rsidRDefault="002475D9" w:rsidP="00A759A0">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772733" w:rsidRDefault="002475D9" w:rsidP="00A759A0">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772733" w:rsidRDefault="002475D9" w:rsidP="00A759A0">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772733" w:rsidRDefault="002475D9" w:rsidP="00A759A0">
            <w:pPr>
              <w:pStyle w:val="TAC"/>
              <w:rPr>
                <w:lang w:eastAsia="zh-CN"/>
              </w:rPr>
            </w:pPr>
            <w:r w:rsidRPr="00772733">
              <w:rPr>
                <w:lang w:eastAsia="zh-CN"/>
              </w:rPr>
              <w:t>4</w:t>
            </w:r>
          </w:p>
        </w:tc>
      </w:tr>
      <w:tr w:rsidR="00236B88" w:rsidRPr="00772733"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772733" w:rsidRDefault="00236B88" w:rsidP="0010363A">
            <w:pPr>
              <w:pStyle w:val="TAL"/>
              <w:rPr>
                <w:lang w:eastAsia="zh-CN"/>
              </w:rPr>
            </w:pPr>
            <w:r w:rsidRPr="00772733">
              <w:t>Discover</w:t>
            </w:r>
            <w:r w:rsidRPr="00772733">
              <w:rPr>
                <w:lang w:eastAsia="zh-CN"/>
              </w:rPr>
              <w:t xml:space="preserve">ee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169FEAF7" w14:textId="77777777" w:rsidR="00236B88" w:rsidRPr="00772733" w:rsidRDefault="00236B88" w:rsidP="0010363A">
            <w:pPr>
              <w:pStyle w:val="TAL"/>
              <w:rPr>
                <w:lang w:eastAsia="zh-CN"/>
              </w:rPr>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772733" w:rsidRDefault="00236B88" w:rsidP="0010363A">
            <w:pPr>
              <w:pStyle w:val="TAC"/>
            </w:pPr>
            <w:r w:rsidRPr="00772733">
              <w:rPr>
                <w:lang w:eastAsia="zh-CN"/>
              </w:rPr>
              <w:t>6</w:t>
            </w:r>
          </w:p>
        </w:tc>
      </w:tr>
      <w:tr w:rsidR="00236B88" w:rsidRPr="00772733"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772733" w:rsidRDefault="00647309" w:rsidP="003A5B8B">
            <w:pPr>
              <w:pStyle w:val="TAL"/>
              <w:rPr>
                <w:lang w:eastAsia="zh-CN"/>
              </w:rPr>
            </w:pPr>
            <w:r w:rsidRPr="00772733">
              <w:t>R</w:t>
            </w:r>
            <w:r w:rsidR="0010603F" w:rsidRPr="00772733">
              <w:t>elay service code</w:t>
            </w:r>
            <w:r w:rsidR="00236B88" w:rsidRPr="00772733">
              <w:t xml:space="preserve"> (NOTE</w:t>
            </w:r>
            <w:r w:rsidRPr="00772733">
              <w:t> </w:t>
            </w:r>
            <w:r w:rsidR="00236B88" w:rsidRPr="00772733">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772733" w:rsidRDefault="00647309" w:rsidP="0010363A">
            <w:pPr>
              <w:pStyle w:val="TAL"/>
              <w:rPr>
                <w:lang w:eastAsia="zh-CN"/>
              </w:rPr>
            </w:pPr>
            <w:r w:rsidRPr="00772733">
              <w:rPr>
                <w:lang w:eastAsia="zh-CN"/>
              </w:rPr>
              <w:t>R</w:t>
            </w:r>
            <w:r w:rsidR="0010603F" w:rsidRPr="00772733">
              <w:rPr>
                <w:lang w:eastAsia="zh-CN"/>
              </w:rPr>
              <w:t>elay service code</w:t>
            </w:r>
          </w:p>
          <w:p w14:paraId="169AAF2B" w14:textId="26035F90" w:rsidR="00236B88" w:rsidRPr="00772733" w:rsidRDefault="00236B88" w:rsidP="0010363A">
            <w:pPr>
              <w:pStyle w:val="TAL"/>
              <w:rPr>
                <w:lang w:eastAsia="zh-CN"/>
              </w:rPr>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772733" w:rsidRDefault="00236B88" w:rsidP="0010363A">
            <w:pPr>
              <w:pStyle w:val="TAC"/>
              <w:rPr>
                <w:lang w:eastAsia="zh-CN"/>
              </w:rPr>
            </w:pPr>
            <w:r w:rsidRPr="00772733">
              <w:t>3</w:t>
            </w:r>
          </w:p>
        </w:tc>
      </w:tr>
      <w:tr w:rsidR="00236B88" w:rsidRPr="00772733"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772733" w:rsidRDefault="00236B88" w:rsidP="0010363A">
            <w:pPr>
              <w:pStyle w:val="TAL"/>
              <w:rPr>
                <w:lang w:eastAsia="zh-CN"/>
              </w:rPr>
            </w:pPr>
            <w:r w:rsidRPr="00772733">
              <w:rPr>
                <w:lang w:eastAsia="zh-CN"/>
              </w:rPr>
              <w:t xml:space="preserve">Status </w:t>
            </w:r>
            <w:r w:rsidR="00647AEC" w:rsidRPr="00772733">
              <w:rPr>
                <w:lang w:eastAsia="zh-CN"/>
              </w:rPr>
              <w:t>i</w:t>
            </w:r>
            <w:r w:rsidRPr="00772733">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772733" w:rsidRDefault="00376DBA" w:rsidP="0010363A">
            <w:pPr>
              <w:pStyle w:val="TAL"/>
              <w:rPr>
                <w:lang w:eastAsia="zh-CN"/>
              </w:rPr>
            </w:pPr>
            <w:r w:rsidRPr="00772733">
              <w:rPr>
                <w:lang w:eastAsia="zh-CN"/>
              </w:rPr>
              <w:t>S</w:t>
            </w:r>
            <w:r w:rsidR="00236B88" w:rsidRPr="00772733">
              <w:rPr>
                <w:lang w:eastAsia="zh-CN"/>
              </w:rPr>
              <w:t xml:space="preserve">tatus </w:t>
            </w:r>
            <w:r w:rsidR="00674699" w:rsidRPr="00772733">
              <w:rPr>
                <w:lang w:eastAsia="zh-CN"/>
              </w:rPr>
              <w:t>i</w:t>
            </w:r>
            <w:r w:rsidR="00236B88" w:rsidRPr="00772733">
              <w:rPr>
                <w:lang w:eastAsia="zh-CN"/>
              </w:rPr>
              <w:t>ndicator</w:t>
            </w:r>
          </w:p>
          <w:p w14:paraId="6379C6BA" w14:textId="44FCCD07" w:rsidR="00236B88" w:rsidRPr="00772733" w:rsidRDefault="00236B88" w:rsidP="0010363A">
            <w:pPr>
              <w:pStyle w:val="TAL"/>
            </w:pPr>
            <w:r w:rsidRPr="00772733">
              <w:rPr>
                <w:lang w:eastAsia="zh-CN"/>
              </w:rPr>
              <w:t>11.2.</w:t>
            </w:r>
            <w:r w:rsidR="005E7450" w:rsidRPr="00772733">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772733" w:rsidRDefault="00236B88" w:rsidP="0010363A">
            <w:pPr>
              <w:pStyle w:val="TAC"/>
              <w:rPr>
                <w:lang w:eastAsia="zh-CN"/>
              </w:rPr>
            </w:pPr>
            <w:r w:rsidRPr="00772733">
              <w:rPr>
                <w:lang w:eastAsia="zh-CN"/>
              </w:rPr>
              <w:t>1</w:t>
            </w:r>
          </w:p>
        </w:tc>
      </w:tr>
      <w:tr w:rsidR="00A10730" w:rsidRPr="00772733"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772733" w:rsidRDefault="00E52C84" w:rsidP="0010363A">
            <w:pPr>
              <w:pStyle w:val="TAL"/>
              <w:rPr>
                <w:lang w:eastAsia="zh-CN"/>
              </w:rPr>
            </w:pPr>
            <w:r w:rsidRPr="00772733">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772733" w:rsidRDefault="00A10730" w:rsidP="0010363A">
            <w:pPr>
              <w:pStyle w:val="TAL"/>
              <w:rPr>
                <w:lang w:eastAsia="zh-CN"/>
              </w:rPr>
            </w:pPr>
            <w:r w:rsidRPr="00772733">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772733" w:rsidRDefault="00A10730" w:rsidP="0010363A">
            <w:pPr>
              <w:pStyle w:val="TAL"/>
              <w:rPr>
                <w:lang w:eastAsia="zh-CN"/>
              </w:rPr>
            </w:pPr>
            <w:r w:rsidRPr="00772733">
              <w:rPr>
                <w:lang w:eastAsia="zh-CN"/>
              </w:rPr>
              <w:t>NCGI</w:t>
            </w:r>
          </w:p>
          <w:p w14:paraId="1F95F369" w14:textId="401F2467" w:rsidR="00A10730" w:rsidRPr="00772733" w:rsidRDefault="00A10730" w:rsidP="0010363A">
            <w:pPr>
              <w:pStyle w:val="TAL"/>
              <w:rPr>
                <w:lang w:eastAsia="zh-CN"/>
              </w:rPr>
            </w:pPr>
            <w:r w:rsidRPr="00772733">
              <w:rPr>
                <w:lang w:eastAsia="zh-CN"/>
              </w:rPr>
              <w:t>11.2.</w:t>
            </w:r>
            <w:r w:rsidR="005E7450" w:rsidRPr="00772733">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772733" w:rsidRDefault="00A10730" w:rsidP="0010363A">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772733" w:rsidRDefault="00A10730" w:rsidP="0010363A">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772733" w:rsidRDefault="00A10730" w:rsidP="0010363A">
            <w:pPr>
              <w:pStyle w:val="TAC"/>
              <w:rPr>
                <w:lang w:eastAsia="zh-CN"/>
              </w:rPr>
            </w:pPr>
            <w:r w:rsidRPr="00772733">
              <w:rPr>
                <w:lang w:eastAsia="zh-CN"/>
              </w:rPr>
              <w:t>9</w:t>
            </w:r>
          </w:p>
        </w:tc>
      </w:tr>
      <w:tr w:rsidR="00DA61EE" w:rsidRPr="00772733"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772733" w:rsidRDefault="00BD4256" w:rsidP="00DA61EE">
            <w:pPr>
              <w:pStyle w:val="TAL"/>
              <w:rPr>
                <w:lang w:eastAsia="zh-CN"/>
              </w:rPr>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772733" w:rsidRDefault="00DA61EE" w:rsidP="00DA61EE">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772733" w:rsidRDefault="00DA61EE" w:rsidP="00DA61EE">
            <w:pPr>
              <w:pStyle w:val="TAL"/>
              <w:rPr>
                <w:lang w:eastAsia="zh-CN"/>
              </w:rPr>
            </w:pPr>
            <w:r w:rsidRPr="00772733">
              <w:rPr>
                <w:lang w:eastAsia="zh-CN"/>
              </w:rPr>
              <w:t>RRC container</w:t>
            </w:r>
          </w:p>
          <w:p w14:paraId="7EBA8D0A" w14:textId="3E5EA7B9" w:rsidR="00DA61EE" w:rsidRPr="00772733" w:rsidRDefault="00DA61EE" w:rsidP="00DA61EE">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772733" w:rsidRDefault="00DA61EE" w:rsidP="00DA61EE">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772733" w:rsidRDefault="00DA61EE" w:rsidP="00DA61EE">
            <w:pPr>
              <w:pStyle w:val="TAC"/>
              <w:rPr>
                <w:lang w:eastAsia="zh-CN"/>
              </w:rPr>
            </w:pPr>
            <w:r w:rsidRPr="00772733">
              <w:rPr>
                <w:lang w:eastAsia="zh-CN"/>
              </w:rPr>
              <w:t>3-257</w:t>
            </w:r>
          </w:p>
        </w:tc>
      </w:tr>
      <w:tr w:rsidR="00DA61EE" w:rsidRPr="00C33F68"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772733" w:rsidRDefault="00DA61EE" w:rsidP="00DA61EE">
            <w:pPr>
              <w:pStyle w:val="TAN"/>
              <w:rPr>
                <w:lang w:eastAsia="zh-CN"/>
              </w:rPr>
            </w:pPr>
            <w:r w:rsidRPr="00772733">
              <w:t>NOTE </w:t>
            </w:r>
            <w:r w:rsidRPr="00772733">
              <w:rPr>
                <w:lang w:eastAsia="zh-CN"/>
              </w:rPr>
              <w:t>1</w:t>
            </w:r>
            <w:r w:rsidRPr="00772733">
              <w:t>:</w:t>
            </w:r>
            <w:r w:rsidRPr="00772733">
              <w:tab/>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announcement/UE-to-network relay discovery response</w:t>
            </w:r>
            <w:r w:rsidRPr="00772733">
              <w:t>" and the discovery model is set to "</w:t>
            </w:r>
            <w:r w:rsidRPr="00772733">
              <w:rPr>
                <w:lang w:eastAsia="zh-CN"/>
              </w:rPr>
              <w:t>Model B"</w:t>
            </w:r>
            <w:r w:rsidRPr="00772733">
              <w:t>.</w:t>
            </w:r>
          </w:p>
          <w:p w14:paraId="1787E1A1" w14:textId="61FEB855" w:rsidR="00DA61EE" w:rsidRPr="00C33F68" w:rsidRDefault="00DA61EE" w:rsidP="00DA61EE">
            <w:pPr>
              <w:pStyle w:val="TAN"/>
              <w:rPr>
                <w:lang w:eastAsia="zh-CN"/>
              </w:rPr>
            </w:pPr>
            <w:r w:rsidRPr="00772733">
              <w:t>NOTE</w:t>
            </w:r>
            <w:r w:rsidRPr="00772733">
              <w:rPr>
                <w:lang w:eastAsia="zh-CN"/>
              </w:rPr>
              <w:t> 2</w:t>
            </w:r>
            <w:r w:rsidRPr="00772733">
              <w:t>:</w:t>
            </w:r>
            <w:r w:rsidRPr="00772733">
              <w:tab/>
            </w:r>
            <w:r w:rsidRPr="00772733">
              <w:rPr>
                <w:lang w:eastAsia="zh-CN"/>
              </w:rPr>
              <w:t>If the discoveree UE works as a 5G ProSe Layer-3 UE-to-network relay UE, the S-NSSAI associated with the relay service code belongs to the allowed NSSAI of the UE</w:t>
            </w:r>
            <w:r w:rsidRPr="00772733">
              <w:t>.</w:t>
            </w:r>
          </w:p>
        </w:tc>
      </w:tr>
    </w:tbl>
    <w:p w14:paraId="1921405C" w14:textId="64BD7691" w:rsidR="00236B88" w:rsidRPr="00C33F68" w:rsidRDefault="00236B88" w:rsidP="00236B88">
      <w:pPr>
        <w:rPr>
          <w:lang w:eastAsia="zh-CN"/>
        </w:rPr>
      </w:pPr>
    </w:p>
    <w:p w14:paraId="35152AB0" w14:textId="25C9E2E0" w:rsidR="002766E5" w:rsidRPr="00C33F68" w:rsidRDefault="002766E5" w:rsidP="00C50CDD">
      <w:pPr>
        <w:pStyle w:val="TH"/>
      </w:pPr>
      <w:r w:rsidRPr="00C33F68">
        <w:t>Table 10.2.1.</w:t>
      </w:r>
      <w:r w:rsidR="000E552E" w:rsidRPr="00C33F68">
        <w:rPr>
          <w:lang w:eastAsia="ko-KR"/>
        </w:rPr>
        <w:t>11</w:t>
      </w:r>
      <w:r w:rsidRPr="00C33F68">
        <w:t xml:space="preserve">: PROSE PC5 DISCOVERY message for </w:t>
      </w:r>
      <w:r w:rsidR="00322EFA" w:rsidRPr="00C33F68">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33F68"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33F68" w:rsidRDefault="00B9141F"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33F68" w:rsidRDefault="007F7B02" w:rsidP="0010363A">
            <w:pPr>
              <w:pStyle w:val="TAH"/>
            </w:pPr>
            <w:r w:rsidRPr="00C33F68">
              <w:t>I</w:t>
            </w:r>
            <w:r w:rsidR="003D75CD" w:rsidRPr="00C33F68">
              <w:t>nfo</w:t>
            </w:r>
            <w:r w:rsidR="00B9141F" w:rsidRPr="00C33F68">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33F68" w:rsidRDefault="00B9141F"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33F68" w:rsidRDefault="00B9141F"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33F68" w:rsidRDefault="00B9141F"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33F68" w:rsidRDefault="00B9141F" w:rsidP="0010363A">
            <w:pPr>
              <w:pStyle w:val="TAH"/>
            </w:pPr>
            <w:r w:rsidRPr="00C33F68">
              <w:t>Length</w:t>
            </w:r>
          </w:p>
        </w:tc>
      </w:tr>
      <w:tr w:rsidR="00B9141F" w:rsidRPr="00C33F68"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33F68" w:rsidRDefault="00B9141F" w:rsidP="0010363A">
            <w:pPr>
              <w:pStyle w:val="TAL"/>
            </w:pPr>
            <w:r w:rsidRPr="00C33F68">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33F68" w:rsidRDefault="00B9141F" w:rsidP="0010363A">
            <w:pPr>
              <w:pStyle w:val="TAL"/>
            </w:pPr>
            <w:r w:rsidRPr="00C33F68">
              <w:t>ProSe direct discovery PC5 message type</w:t>
            </w:r>
          </w:p>
          <w:p w14:paraId="36BAAA41" w14:textId="77777777" w:rsidR="00B9141F" w:rsidRPr="00C33F68" w:rsidRDefault="00B9141F"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33F68" w:rsidRDefault="00B9141F"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33F68" w:rsidRDefault="00B9141F"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33F68" w:rsidRDefault="00B9141F" w:rsidP="0010363A">
            <w:pPr>
              <w:pStyle w:val="TAC"/>
            </w:pPr>
            <w:r w:rsidRPr="00C33F68">
              <w:t>1</w:t>
            </w:r>
          </w:p>
        </w:tc>
      </w:tr>
      <w:tr w:rsidR="002475D9" w:rsidRPr="00C33F68"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33F68"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33F68" w:rsidRDefault="002475D9" w:rsidP="000D47FB">
            <w:pPr>
              <w:pStyle w:val="TAL"/>
              <w:rPr>
                <w:lang w:eastAsia="zh-CN"/>
              </w:rPr>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33F68" w:rsidRDefault="002475D9" w:rsidP="000D47FB">
            <w:pPr>
              <w:pStyle w:val="TAL"/>
              <w:rPr>
                <w:lang w:eastAsia="zh-CN"/>
              </w:rPr>
            </w:pPr>
            <w:r w:rsidRPr="00C33F68">
              <w:t>UTC-based counter LSB</w:t>
            </w:r>
          </w:p>
          <w:p w14:paraId="567BF220" w14:textId="77777777" w:rsidR="002475D9" w:rsidRPr="00C33F68" w:rsidRDefault="002475D9" w:rsidP="000D47FB">
            <w:pPr>
              <w:pStyle w:val="TAL"/>
              <w:rPr>
                <w:lang w:eastAsia="zh-CN"/>
              </w:rPr>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33F68" w:rsidRDefault="002475D9" w:rsidP="000D47F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33F68" w:rsidRDefault="002475D9" w:rsidP="000D47F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33F68" w:rsidRDefault="002475D9" w:rsidP="000D47FB">
            <w:pPr>
              <w:pStyle w:val="TAC"/>
              <w:rPr>
                <w:lang w:eastAsia="zh-CN"/>
              </w:rPr>
            </w:pPr>
            <w:r w:rsidRPr="00C33F68">
              <w:rPr>
                <w:lang w:eastAsia="zh-CN"/>
              </w:rPr>
              <w:t>1</w:t>
            </w:r>
          </w:p>
        </w:tc>
      </w:tr>
      <w:tr w:rsidR="002475D9" w:rsidRPr="00C33F68"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2475D9" w:rsidRPr="00C33F68" w:rsidRDefault="002475D9" w:rsidP="00D51BF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2475D9" w:rsidRPr="00C33F68" w:rsidRDefault="002475D9" w:rsidP="00D51BF4">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2475D9" w:rsidRPr="00C33F68" w:rsidRDefault="002475D9" w:rsidP="00D51BF4">
            <w:pPr>
              <w:pStyle w:val="TAL"/>
              <w:rPr>
                <w:lang w:eastAsia="zh-CN"/>
              </w:rPr>
            </w:pPr>
            <w:r w:rsidRPr="00C33F68">
              <w:rPr>
                <w:lang w:eastAsia="zh-CN"/>
              </w:rPr>
              <w:t>MIC</w:t>
            </w:r>
          </w:p>
          <w:p w14:paraId="72ADCF3C" w14:textId="77777777" w:rsidR="002475D9" w:rsidRPr="00C33F68" w:rsidRDefault="002475D9" w:rsidP="00D51BF4">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2475D9" w:rsidRPr="00C33F68" w:rsidRDefault="002475D9" w:rsidP="00D51BF4">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2475D9" w:rsidRPr="00C33F68" w:rsidRDefault="002475D9" w:rsidP="00D51BF4">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2475D9" w:rsidRPr="00C33F68" w:rsidRDefault="002475D9" w:rsidP="00D51BF4">
            <w:pPr>
              <w:pStyle w:val="TAC"/>
              <w:rPr>
                <w:lang w:eastAsia="zh-CN"/>
              </w:rPr>
            </w:pPr>
            <w:r w:rsidRPr="00C33F68">
              <w:rPr>
                <w:lang w:eastAsia="zh-CN"/>
              </w:rPr>
              <w:t>4</w:t>
            </w:r>
          </w:p>
        </w:tc>
      </w:tr>
      <w:tr w:rsidR="00B9141F" w:rsidRPr="00C33F68"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B9141F" w:rsidRPr="00C33F68" w:rsidRDefault="00B9141F" w:rsidP="0010363A">
            <w:pPr>
              <w:pStyle w:val="TAL"/>
              <w:rPr>
                <w:lang w:eastAsia="zh-CN"/>
              </w:rPr>
            </w:pPr>
            <w:r w:rsidRPr="00C33F68">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B9141F" w:rsidRPr="00C33F68" w:rsidRDefault="00B9141F" w:rsidP="0010363A">
            <w:pPr>
              <w:pStyle w:val="TAL"/>
              <w:rPr>
                <w:lang w:eastAsia="zh-CN"/>
              </w:rPr>
            </w:pPr>
            <w:r w:rsidRPr="00C33F68">
              <w:rPr>
                <w:lang w:eastAsia="zh-CN"/>
              </w:rPr>
              <w:t>Relay service code</w:t>
            </w:r>
          </w:p>
          <w:p w14:paraId="64F97425" w14:textId="05C460EF" w:rsidR="00B9141F" w:rsidRPr="00C33F68" w:rsidRDefault="00B9141F" w:rsidP="0010363A">
            <w:pPr>
              <w:pStyle w:val="TAL"/>
              <w:rPr>
                <w:lang w:eastAsia="zh-CN"/>
              </w:rPr>
            </w:pPr>
            <w:r w:rsidRPr="00C33F68">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B9141F" w:rsidRPr="00C33F68" w:rsidRDefault="00B9141F" w:rsidP="0010363A">
            <w:pPr>
              <w:pStyle w:val="TAC"/>
              <w:rPr>
                <w:lang w:eastAsia="zh-CN"/>
              </w:rPr>
            </w:pPr>
            <w:r w:rsidRPr="00C33F68">
              <w:t>3</w:t>
            </w:r>
          </w:p>
        </w:tc>
      </w:tr>
      <w:tr w:rsidR="00B9141F" w:rsidRPr="00C33F68"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B9141F" w:rsidRPr="00C33F68" w:rsidRDefault="00B9141F" w:rsidP="0074436C">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B9141F" w:rsidRPr="00C33F68" w:rsidRDefault="00B9141F" w:rsidP="0010363A">
            <w:pPr>
              <w:pStyle w:val="TAL"/>
            </w:pPr>
            <w:r w:rsidRPr="00C33F68">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B9141F" w:rsidRPr="00C33F68" w:rsidRDefault="00B9141F" w:rsidP="0010363A">
            <w:pPr>
              <w:pStyle w:val="TAL"/>
              <w:rPr>
                <w:lang w:eastAsia="zh-CN"/>
              </w:rPr>
            </w:pPr>
            <w:r w:rsidRPr="00C33F68">
              <w:t>User info ID</w:t>
            </w:r>
          </w:p>
          <w:p w14:paraId="7E8F1BB8" w14:textId="0E5BE2AD" w:rsidR="00B9141F" w:rsidRPr="00C33F68" w:rsidRDefault="00B9141F"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62D4B4F8" w:rsidR="00B9141F" w:rsidRPr="00C33F68" w:rsidRDefault="00ED737F" w:rsidP="0010363A">
            <w:pPr>
              <w:pStyle w:val="TAC"/>
              <w:rPr>
                <w:lang w:eastAsia="zh-CN"/>
              </w:rPr>
            </w:pPr>
            <w:r>
              <w:rPr>
                <w:lang w:eastAsia="zh-CN"/>
              </w:rPr>
              <w:t>6</w:t>
            </w:r>
          </w:p>
        </w:tc>
      </w:tr>
      <w:tr w:rsidR="00F07568" w:rsidRPr="00C33F68"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F07568"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F07568" w:rsidRPr="00C33F68" w:rsidRDefault="00F07568" w:rsidP="0010363A">
            <w:pPr>
              <w:pStyle w:val="TAL"/>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F07568" w:rsidRPr="00C33F68" w:rsidRDefault="00F07568" w:rsidP="0010363A">
            <w:pPr>
              <w:pStyle w:val="TAL"/>
              <w:rPr>
                <w:lang w:eastAsia="zh-CN"/>
              </w:rPr>
            </w:pPr>
            <w:r w:rsidRPr="00C33F68">
              <w:rPr>
                <w:lang w:eastAsia="zh-CN"/>
              </w:rPr>
              <w:t>NCGI</w:t>
            </w:r>
          </w:p>
          <w:p w14:paraId="2CC5572B" w14:textId="72DFF7D2" w:rsidR="00F07568" w:rsidRPr="00C33F68" w:rsidRDefault="00F07568" w:rsidP="0010363A">
            <w:pPr>
              <w:pStyle w:val="TAL"/>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F07568" w:rsidRPr="00C33F68" w:rsidRDefault="00F0756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F07568" w:rsidRPr="00C33F68" w:rsidRDefault="00F0756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F07568" w:rsidRPr="00C33F68" w:rsidRDefault="00F07568" w:rsidP="0010363A">
            <w:pPr>
              <w:pStyle w:val="TAC"/>
              <w:rPr>
                <w:lang w:eastAsia="zh-CN"/>
              </w:rPr>
            </w:pPr>
            <w:r w:rsidRPr="00C33F68">
              <w:rPr>
                <w:lang w:eastAsia="zh-CN"/>
              </w:rPr>
              <w:t>9</w:t>
            </w:r>
          </w:p>
        </w:tc>
      </w:tr>
      <w:tr w:rsidR="00B9141F" w:rsidRPr="00C33F68"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B9141F" w:rsidRPr="00C33F68" w:rsidRDefault="00E52C84" w:rsidP="0010363A">
            <w:pPr>
              <w:pStyle w:val="TAL"/>
              <w:rPr>
                <w:lang w:eastAsia="zh-CN"/>
              </w:rPr>
            </w:pPr>
            <w:r w:rsidRPr="00C33F68">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B9141F" w:rsidRPr="00C33F68" w:rsidRDefault="00B9141F" w:rsidP="0010363A">
            <w:pPr>
              <w:pStyle w:val="TAL"/>
              <w:rPr>
                <w:lang w:eastAsia="zh-CN"/>
              </w:rPr>
            </w:pPr>
            <w:r w:rsidRPr="00C33F68">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B9141F" w:rsidRPr="00C33F68" w:rsidRDefault="00B37CA4" w:rsidP="0010363A">
            <w:pPr>
              <w:pStyle w:val="TAL"/>
              <w:rPr>
                <w:lang w:eastAsia="zh-CN"/>
              </w:rPr>
            </w:pPr>
            <w:r w:rsidRPr="00C33F68">
              <w:rPr>
                <w:lang w:eastAsia="zh-CN"/>
              </w:rPr>
              <w:t>TAI</w:t>
            </w:r>
          </w:p>
          <w:p w14:paraId="1AD5758F" w14:textId="69119185" w:rsidR="00B9141F" w:rsidRPr="00C33F68" w:rsidRDefault="00B9141F" w:rsidP="0010363A">
            <w:pPr>
              <w:pStyle w:val="TAL"/>
              <w:rPr>
                <w:lang w:eastAsia="zh-CN"/>
              </w:rPr>
            </w:pPr>
            <w:r w:rsidRPr="00C33F68">
              <w:rPr>
                <w:lang w:eastAsia="zh-CN"/>
              </w:rPr>
              <w:t>11.2.</w:t>
            </w:r>
            <w:r w:rsidR="005E7450" w:rsidRPr="00C33F68">
              <w:rPr>
                <w:lang w:eastAsia="zh-CN"/>
              </w:rPr>
              <w:t>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B9141F" w:rsidRPr="00C33F68" w:rsidRDefault="00B9141F"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B9141F" w:rsidRPr="00C33F68" w:rsidRDefault="00B9141F"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B9141F" w:rsidRPr="00C33F68" w:rsidRDefault="00B9141F" w:rsidP="0010363A">
            <w:pPr>
              <w:pStyle w:val="TAC"/>
              <w:rPr>
                <w:lang w:eastAsia="zh-CN"/>
              </w:rPr>
            </w:pPr>
            <w:r w:rsidRPr="00C33F68">
              <w:rPr>
                <w:lang w:eastAsia="zh-CN"/>
              </w:rPr>
              <w:t>4</w:t>
            </w:r>
          </w:p>
        </w:tc>
      </w:tr>
      <w:tr w:rsidR="00B9141F" w:rsidRPr="00C33F68"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B9141F" w:rsidRPr="00C33F68" w:rsidRDefault="00E84FE5" w:rsidP="0074436C">
            <w:pPr>
              <w:pStyle w:val="TAN"/>
              <w:rPr>
                <w:lang w:eastAsia="zh-CN"/>
              </w:rPr>
            </w:pPr>
            <w:r w:rsidRPr="00C33F68">
              <w:t>NOTE:</w:t>
            </w:r>
            <w:r w:rsidRPr="00C33F68">
              <w:tab/>
              <w:t xml:space="preserve">The </w:t>
            </w:r>
            <w:r w:rsidRPr="00C33F68">
              <w:rPr>
                <w:lang w:eastAsia="zh-CN"/>
              </w:rPr>
              <w:t xml:space="preserve">discovery type </w:t>
            </w:r>
            <w:r w:rsidRPr="00C33F68">
              <w:t>is set to "</w:t>
            </w:r>
            <w:r w:rsidRPr="00C33F68">
              <w:rPr>
                <w:lang w:eastAsia="zh-CN"/>
              </w:rPr>
              <w:t xml:space="preserve">Restricted discovery", the </w:t>
            </w:r>
            <w:r w:rsidRPr="00C33F68">
              <w:t>content type is set to "Relay discovery additional information" and the discovery model is set to "</w:t>
            </w:r>
            <w:r w:rsidRPr="00C33F68">
              <w:rPr>
                <w:lang w:eastAsia="zh-CN"/>
              </w:rPr>
              <w:t>Model A"</w:t>
            </w:r>
            <w:r w:rsidRPr="00C33F68">
              <w:t>.</w:t>
            </w:r>
          </w:p>
        </w:tc>
      </w:tr>
    </w:tbl>
    <w:p w14:paraId="381E0430" w14:textId="77777777" w:rsidR="00E84FE5" w:rsidRPr="00C33F68" w:rsidRDefault="00E84FE5" w:rsidP="00C50CDD"/>
    <w:p w14:paraId="2BAEDB8B" w14:textId="456B5B92" w:rsidR="00236B88" w:rsidRPr="00C33F68" w:rsidRDefault="00236B88" w:rsidP="00236B88">
      <w:pPr>
        <w:pStyle w:val="Heading3"/>
      </w:pPr>
      <w:bookmarkStart w:id="1690" w:name="_Toc155561463"/>
      <w:r w:rsidRPr="00C33F68">
        <w:t>10.2.</w:t>
      </w:r>
      <w:r w:rsidR="0002230C" w:rsidRPr="00C33F68">
        <w:t>2</w:t>
      </w:r>
      <w:r w:rsidRPr="00C33F68">
        <w:tab/>
        <w:t>Relay TAI</w:t>
      </w:r>
      <w:bookmarkEnd w:id="1690"/>
    </w:p>
    <w:p w14:paraId="67B2FDEA" w14:textId="4C4656DA" w:rsidR="00CB3A44" w:rsidRPr="00C33F68" w:rsidRDefault="00236B88" w:rsidP="00826ACB">
      <w:pPr>
        <w:rPr>
          <w:lang w:eastAsia="zh-CN"/>
        </w:rPr>
      </w:pPr>
      <w:r w:rsidRPr="00C33F68">
        <w:rPr>
          <w:lang w:eastAsia="zh-CN"/>
        </w:rPr>
        <w:t>The information element may be included</w:t>
      </w:r>
      <w:r w:rsidR="00CF68E3" w:rsidRPr="00C33F68">
        <w:rPr>
          <w:lang w:eastAsia="zh-CN"/>
        </w:rPr>
        <w:t xml:space="preserve"> in PROSE PC5 DISCOVERY message for relay discovery additional information as in table 10.2.1.11</w:t>
      </w:r>
      <w:r w:rsidRPr="00C33F68">
        <w:rPr>
          <w:lang w:eastAsia="zh-CN"/>
        </w:rPr>
        <w:t xml:space="preserve"> to indicate the </w:t>
      </w:r>
      <w:r w:rsidR="006B3C5F" w:rsidRPr="00C33F68">
        <w:rPr>
          <w:lang w:eastAsia="zh-CN"/>
        </w:rPr>
        <w:t>t</w:t>
      </w:r>
      <w:r w:rsidRPr="00C33F68">
        <w:rPr>
          <w:lang w:eastAsia="zh-CN"/>
        </w:rPr>
        <w:t xml:space="preserve">racking </w:t>
      </w:r>
      <w:r w:rsidR="006B3C5F" w:rsidRPr="00C33F68">
        <w:rPr>
          <w:lang w:eastAsia="zh-CN"/>
        </w:rPr>
        <w:t>a</w:t>
      </w:r>
      <w:r w:rsidRPr="00C33F68">
        <w:rPr>
          <w:lang w:eastAsia="zh-CN"/>
        </w:rPr>
        <w:t xml:space="preserve">rea </w:t>
      </w:r>
      <w:r w:rsidR="006B3C5F" w:rsidRPr="00C33F68">
        <w:rPr>
          <w:lang w:eastAsia="zh-CN"/>
        </w:rPr>
        <w:t>i</w:t>
      </w:r>
      <w:r w:rsidRPr="00C33F68">
        <w:rPr>
          <w:lang w:eastAsia="zh-CN"/>
        </w:rPr>
        <w:t xml:space="preserve">dentity corresponding to the serving cell of the 5G ProSe </w:t>
      </w:r>
      <w:r w:rsidR="008607FD" w:rsidRPr="00C33F68">
        <w:rPr>
          <w:lang w:eastAsia="zh-CN"/>
        </w:rPr>
        <w:t>l</w:t>
      </w:r>
      <w:r w:rsidRPr="00C33F68">
        <w:rPr>
          <w:lang w:eastAsia="zh-CN"/>
        </w:rPr>
        <w:t xml:space="preserve">ayer-3 </w:t>
      </w:r>
      <w:r w:rsidR="00E44948" w:rsidRPr="00C33F68">
        <w:rPr>
          <w:lang w:eastAsia="zh-CN"/>
        </w:rPr>
        <w:t>UE-to-network</w:t>
      </w:r>
      <w:r w:rsidRPr="00C33F68">
        <w:rPr>
          <w:lang w:eastAsia="zh-CN"/>
        </w:rPr>
        <w:t xml:space="preserve"> </w:t>
      </w:r>
      <w:r w:rsidR="005412F1" w:rsidRPr="00C33F68">
        <w:rPr>
          <w:lang w:eastAsia="zh-CN"/>
        </w:rPr>
        <w:t>r</w:t>
      </w:r>
      <w:r w:rsidRPr="00C33F68">
        <w:rPr>
          <w:lang w:eastAsia="zh-CN"/>
        </w:rPr>
        <w:t>elay for discoveree UEs supporting N3IWF discovery procedure.</w:t>
      </w:r>
    </w:p>
    <w:p w14:paraId="66372B8D" w14:textId="51A11BC5" w:rsidR="000573C6" w:rsidRPr="00C33F68" w:rsidRDefault="000573C6" w:rsidP="000573C6">
      <w:pPr>
        <w:pStyle w:val="Heading3"/>
      </w:pPr>
      <w:bookmarkStart w:id="1691" w:name="_Toc155561464"/>
      <w:r w:rsidRPr="00C33F68">
        <w:t>10.2.</w:t>
      </w:r>
      <w:r w:rsidR="00377A98" w:rsidRPr="00C33F68">
        <w:t>3</w:t>
      </w:r>
      <w:r w:rsidRPr="00C33F68">
        <w:tab/>
        <w:t>NCGI</w:t>
      </w:r>
      <w:bookmarkEnd w:id="1691"/>
    </w:p>
    <w:p w14:paraId="6D8EBE53" w14:textId="77777777" w:rsidR="000573C6" w:rsidRPr="00C33F68" w:rsidRDefault="000573C6" w:rsidP="000573C6">
      <w:pPr>
        <w:rPr>
          <w:lang w:eastAsia="zh-CN"/>
        </w:rPr>
      </w:pPr>
      <w:r w:rsidRPr="00C33F68">
        <w:rPr>
          <w:lang w:eastAsia="zh-CN"/>
        </w:rPr>
        <w:t>The NCGI information element shall be included in:</w:t>
      </w:r>
    </w:p>
    <w:p w14:paraId="18286AE5" w14:textId="77777777" w:rsidR="000573C6" w:rsidRPr="00C33F68" w:rsidRDefault="000573C6" w:rsidP="00377A98">
      <w:pPr>
        <w:pStyle w:val="B1"/>
        <w:rPr>
          <w:lang w:eastAsia="zh-CN"/>
        </w:rPr>
      </w:pPr>
      <w:r w:rsidRPr="00C33F68">
        <w:rPr>
          <w:lang w:eastAsia="zh-CN"/>
        </w:rPr>
        <w:t>a)</w:t>
      </w:r>
      <w:r w:rsidRPr="00C33F68">
        <w:rPr>
          <w:lang w:eastAsia="zh-CN"/>
        </w:rPr>
        <w:tab/>
        <w:t>PROSE PC5 DISCOVERY message for UE-to-network relay discovery announcement as in table 10.2.1.8; or</w:t>
      </w:r>
    </w:p>
    <w:p w14:paraId="619986AA" w14:textId="77777777" w:rsidR="000573C6" w:rsidRPr="00C33F68" w:rsidRDefault="000573C6" w:rsidP="00377A98">
      <w:pPr>
        <w:pStyle w:val="B1"/>
        <w:rPr>
          <w:lang w:eastAsia="zh-CN"/>
        </w:rPr>
      </w:pPr>
      <w:r w:rsidRPr="00C33F68">
        <w:rPr>
          <w:lang w:eastAsia="zh-CN"/>
        </w:rPr>
        <w:t>b)</w:t>
      </w:r>
      <w:r w:rsidRPr="00C33F68">
        <w:rPr>
          <w:lang w:eastAsia="zh-CN"/>
        </w:rPr>
        <w:tab/>
        <w:t>PROSE PC5 DISCOVERY message for UE-to-network relay discovery response as in table 10.2.1.10;</w:t>
      </w:r>
    </w:p>
    <w:p w14:paraId="59D01FCB" w14:textId="77777777" w:rsidR="000573C6" w:rsidRPr="00C33F68" w:rsidRDefault="000573C6" w:rsidP="000573C6">
      <w:pPr>
        <w:rPr>
          <w:lang w:eastAsia="zh-CN"/>
        </w:rPr>
      </w:pPr>
      <w:r w:rsidRPr="00C33F68">
        <w:rPr>
          <w:lang w:eastAsia="zh-CN"/>
        </w:rPr>
        <w:t>to indicate the NCGI of the serving cell if the UE acts as a 5G ProSe layer-2 UE-to-network relay UE.</w:t>
      </w:r>
    </w:p>
    <w:p w14:paraId="067F2B85" w14:textId="45720A2F" w:rsidR="000573C6" w:rsidRPr="00C33F68" w:rsidRDefault="000573C6" w:rsidP="00826ACB">
      <w:r w:rsidRPr="00C33F68">
        <w:lastRenderedPageBreak/>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33F68" w:rsidRDefault="005E7450" w:rsidP="0066566A">
      <w:pPr>
        <w:pStyle w:val="Heading3"/>
        <w:rPr>
          <w:lang w:eastAsia="zh-CN"/>
        </w:rPr>
      </w:pPr>
      <w:bookmarkStart w:id="1692" w:name="_Toc155561465"/>
      <w:r w:rsidRPr="00C33F68">
        <w:rPr>
          <w:lang w:eastAsia="zh-CN"/>
        </w:rPr>
        <w:t>10.2.</w:t>
      </w:r>
      <w:r w:rsidR="00731A0A" w:rsidRPr="00C33F68">
        <w:rPr>
          <w:lang w:eastAsia="zh-CN"/>
        </w:rPr>
        <w:t>4</w:t>
      </w:r>
      <w:r w:rsidRPr="00C33F68">
        <w:rPr>
          <w:lang w:eastAsia="zh-CN"/>
        </w:rPr>
        <w:tab/>
        <w:t>Target user info</w:t>
      </w:r>
      <w:bookmarkEnd w:id="1692"/>
    </w:p>
    <w:p w14:paraId="42FD7DC6" w14:textId="615E305F" w:rsidR="005E7450" w:rsidRPr="00C33F68" w:rsidRDefault="005E7450" w:rsidP="00826ACB">
      <w:r w:rsidRPr="00C33F68">
        <w:rPr>
          <w:lang w:eastAsia="zh-CN"/>
        </w:rPr>
        <w:t xml:space="preserve">The target user info IE shall be included in PROSE PC5 DISCOVERY message for group member discovery solicitation in as in table 10.2.1.6 if </w:t>
      </w:r>
      <w:r w:rsidRPr="00C33F68">
        <w:t>the target information is provided by the upper layers to identify a specific group member of the application layer group identified by the configured application layer group ID.</w:t>
      </w:r>
    </w:p>
    <w:p w14:paraId="11F8051E" w14:textId="308866B8" w:rsidR="00F317CD" w:rsidRPr="00C33F68" w:rsidRDefault="00F317CD" w:rsidP="0066566A">
      <w:pPr>
        <w:pStyle w:val="Heading3"/>
        <w:rPr>
          <w:lang w:eastAsia="zh-CN"/>
        </w:rPr>
      </w:pPr>
      <w:bookmarkStart w:id="1693" w:name="_Toc155561466"/>
      <w:r w:rsidRPr="00C33F68">
        <w:rPr>
          <w:lang w:eastAsia="zh-CN"/>
        </w:rPr>
        <w:t>10.2.</w:t>
      </w:r>
      <w:r w:rsidR="00731A0A" w:rsidRPr="00C33F68">
        <w:rPr>
          <w:lang w:eastAsia="zh-CN"/>
        </w:rPr>
        <w:t>5</w:t>
      </w:r>
      <w:r w:rsidRPr="00C33F68">
        <w:rPr>
          <w:lang w:eastAsia="zh-CN"/>
        </w:rPr>
        <w:tab/>
        <w:t>Metadata</w:t>
      </w:r>
      <w:bookmarkEnd w:id="1693"/>
    </w:p>
    <w:p w14:paraId="72E913EE" w14:textId="77777777" w:rsidR="00F317CD" w:rsidRPr="00C33F68" w:rsidRDefault="00F317CD" w:rsidP="00F317CD">
      <w:pPr>
        <w:rPr>
          <w:lang w:eastAsia="zh-CN"/>
        </w:rPr>
      </w:pPr>
      <w:r w:rsidRPr="00C33F68">
        <w:rPr>
          <w:lang w:eastAsia="zh-CN"/>
        </w:rPr>
        <w:t>The Metadata information element may be included:</w:t>
      </w:r>
    </w:p>
    <w:p w14:paraId="72AE8EF7" w14:textId="77777777" w:rsidR="00F317CD" w:rsidRPr="00C33F68" w:rsidRDefault="00F317CD" w:rsidP="0066566A">
      <w:pPr>
        <w:pStyle w:val="B1"/>
        <w:rPr>
          <w:lang w:eastAsia="zh-CN"/>
        </w:rPr>
      </w:pPr>
      <w:r w:rsidRPr="00C33F68">
        <w:rPr>
          <w:lang w:eastAsia="zh-CN"/>
        </w:rPr>
        <w:t>a)</w:t>
      </w:r>
      <w:r w:rsidRPr="00C33F68">
        <w:rPr>
          <w:lang w:eastAsia="zh-CN"/>
        </w:rPr>
        <w:tab/>
        <w:t>to provide the application layer metadata information in the following messages:</w:t>
      </w:r>
    </w:p>
    <w:p w14:paraId="2DAF7D29"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open 5G ProSe direct discovery announcement as in table 10.2.1.1;</w:t>
      </w:r>
    </w:p>
    <w:p w14:paraId="4061693B" w14:textId="2622B9D1" w:rsidR="00F317CD" w:rsidRPr="00C33F68" w:rsidRDefault="00F317CD" w:rsidP="0066566A">
      <w:pPr>
        <w:pStyle w:val="B2"/>
        <w:rPr>
          <w:lang w:eastAsia="zh-CN"/>
        </w:rPr>
      </w:pPr>
      <w:r w:rsidRPr="00C33F68">
        <w:rPr>
          <w:lang w:eastAsia="zh-CN"/>
        </w:rPr>
        <w:t>2)</w:t>
      </w:r>
      <w:r w:rsidRPr="00C33F68">
        <w:rPr>
          <w:lang w:eastAsia="zh-CN"/>
        </w:rPr>
        <w:tab/>
        <w:t>the PROSE PC5 DISCOVERY message for restricted 5G ProSe direct discovery announcement as in table 10.2.1.2</w:t>
      </w:r>
      <w:r w:rsidR="00C050AA">
        <w:rPr>
          <w:lang w:eastAsia="zh-CN"/>
        </w:rPr>
        <w:t>;</w:t>
      </w:r>
      <w:r w:rsidRPr="00C33F68">
        <w:rPr>
          <w:lang w:eastAsia="zh-CN"/>
        </w:rPr>
        <w:t xml:space="preserve"> and</w:t>
      </w:r>
    </w:p>
    <w:p w14:paraId="740EE661" w14:textId="77777777" w:rsidR="00F317CD" w:rsidRPr="00C33F68" w:rsidRDefault="00F317CD" w:rsidP="0066566A">
      <w:pPr>
        <w:pStyle w:val="B2"/>
        <w:rPr>
          <w:lang w:eastAsia="zh-CN"/>
        </w:rPr>
      </w:pPr>
      <w:r w:rsidRPr="00C33F68">
        <w:rPr>
          <w:lang w:eastAsia="zh-CN"/>
        </w:rPr>
        <w:t>3)</w:t>
      </w:r>
      <w:r w:rsidRPr="00C33F68">
        <w:rPr>
          <w:lang w:eastAsia="zh-CN"/>
        </w:rPr>
        <w:tab/>
        <w:t>the PROSE PC5 DISCOVERY message for restricted 5G ProSe direct discovery response as in table 10.2.1.4; or</w:t>
      </w:r>
    </w:p>
    <w:p w14:paraId="7AA9114B" w14:textId="77777777" w:rsidR="00F317CD" w:rsidRPr="00C33F68" w:rsidRDefault="00F317CD" w:rsidP="0066566A">
      <w:pPr>
        <w:pStyle w:val="B1"/>
        <w:rPr>
          <w:lang w:eastAsia="zh-CN"/>
        </w:rPr>
      </w:pPr>
      <w:r w:rsidRPr="00C33F68">
        <w:rPr>
          <w:lang w:eastAsia="zh-CN"/>
        </w:rPr>
        <w:t>b)</w:t>
      </w:r>
      <w:r w:rsidRPr="00C33F68">
        <w:rPr>
          <w:lang w:eastAsia="zh-CN"/>
        </w:rPr>
        <w:tab/>
        <w:t>to provide the application layer discovery message in the following messages:</w:t>
      </w:r>
    </w:p>
    <w:p w14:paraId="43096667"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group member discovery announcement as in table 10.2.1.5; and</w:t>
      </w:r>
    </w:p>
    <w:p w14:paraId="5AAA5682" w14:textId="77777777" w:rsidR="00F317CD" w:rsidRPr="00C33F68" w:rsidRDefault="00F317CD" w:rsidP="0066566A">
      <w:pPr>
        <w:pStyle w:val="B2"/>
        <w:rPr>
          <w:lang w:eastAsia="zh-CN"/>
        </w:rPr>
      </w:pPr>
      <w:r w:rsidRPr="00C33F68">
        <w:rPr>
          <w:lang w:eastAsia="zh-CN"/>
        </w:rPr>
        <w:t>2)</w:t>
      </w:r>
      <w:r w:rsidRPr="00C33F68">
        <w:rPr>
          <w:lang w:eastAsia="zh-CN"/>
        </w:rPr>
        <w:tab/>
        <w:t>the PROSE PC5 DISCOVERY message for group member discovery response as in table 10.2.1.7.</w:t>
      </w:r>
    </w:p>
    <w:p w14:paraId="53C591F1" w14:textId="77777777" w:rsidR="00F317CD" w:rsidRPr="00C33F68" w:rsidRDefault="00F317CD" w:rsidP="0066566A">
      <w:pPr>
        <w:pStyle w:val="NO"/>
        <w:rPr>
          <w:lang w:eastAsia="zh-CN"/>
        </w:rPr>
      </w:pPr>
      <w:r w:rsidRPr="00C33F68">
        <w:rPr>
          <w:lang w:eastAsia="zh-CN"/>
        </w:rPr>
        <w:t>NOTE 1:</w:t>
      </w:r>
      <w:r w:rsidRPr="00C33F68">
        <w:rPr>
          <w:lang w:eastAsia="zh-CN"/>
        </w:rPr>
        <w:tab/>
        <w:t>The format of the application layer metadata information and the application layer discovery message are out of scope of this specification.</w:t>
      </w:r>
    </w:p>
    <w:p w14:paraId="75728898" w14:textId="06158B53" w:rsidR="00F317CD" w:rsidRPr="00C33F68" w:rsidRDefault="00F317CD" w:rsidP="0066566A">
      <w:pPr>
        <w:pStyle w:val="NO"/>
        <w:rPr>
          <w:lang w:eastAsia="zh-CN"/>
        </w:rPr>
      </w:pPr>
      <w:r w:rsidRPr="00C33F68">
        <w:rPr>
          <w:lang w:eastAsia="zh-CN"/>
        </w:rPr>
        <w:t>NOTE 2:</w:t>
      </w:r>
      <w:r w:rsidRPr="00C33F68">
        <w:rPr>
          <w:lang w:eastAsia="zh-CN"/>
        </w:rPr>
        <w:tab/>
        <w:t xml:space="preserve">Possible impact on the performance of the 5G ProSe direct discovery procedure is to be considered if the resulted Metadata information element size is too big, </w:t>
      </w:r>
      <w:r w:rsidR="00A748FB" w:rsidRPr="00C33F68">
        <w:rPr>
          <w:lang w:eastAsia="zh-CN"/>
        </w:rPr>
        <w:t>e.g.,</w:t>
      </w:r>
      <w:r w:rsidRPr="00C33F68">
        <w:rPr>
          <w:lang w:eastAsia="zh-CN"/>
        </w:rPr>
        <w:t xml:space="preserve"> longer delay and lower reliability.</w:t>
      </w:r>
    </w:p>
    <w:p w14:paraId="6FB71C3D" w14:textId="0963688F" w:rsidR="003371C3" w:rsidRDefault="003371C3" w:rsidP="003371C3">
      <w:pPr>
        <w:pStyle w:val="Heading3"/>
        <w:rPr>
          <w:lang w:eastAsia="zh-CN"/>
        </w:rPr>
      </w:pPr>
      <w:bookmarkStart w:id="1694" w:name="_Toc155561467"/>
      <w:r>
        <w:rPr>
          <w:lang w:eastAsia="zh-CN"/>
        </w:rPr>
        <w:t>10.2.6</w:t>
      </w:r>
      <w:r>
        <w:rPr>
          <w:lang w:eastAsia="zh-CN"/>
        </w:rPr>
        <w:tab/>
        <w:t>RRC container</w:t>
      </w:r>
      <w:bookmarkEnd w:id="1694"/>
    </w:p>
    <w:p w14:paraId="74EB808A" w14:textId="77777777" w:rsidR="003371C3" w:rsidRDefault="003371C3" w:rsidP="003371C3">
      <w:pPr>
        <w:rPr>
          <w:lang w:eastAsia="zh-CN"/>
        </w:rPr>
      </w:pPr>
      <w:r>
        <w:rPr>
          <w:lang w:eastAsia="zh-CN"/>
        </w:rPr>
        <w:t>The RRC container information element shall be included in:</w:t>
      </w:r>
    </w:p>
    <w:p w14:paraId="20E4C72A" w14:textId="77777777" w:rsidR="003371C3" w:rsidRDefault="003371C3" w:rsidP="00772733">
      <w:pPr>
        <w:pStyle w:val="B1"/>
        <w:rPr>
          <w:lang w:eastAsia="zh-CN"/>
        </w:rPr>
      </w:pPr>
      <w:r>
        <w:rPr>
          <w:lang w:eastAsia="zh-CN"/>
        </w:rPr>
        <w:t>a)</w:t>
      </w:r>
      <w:r>
        <w:rPr>
          <w:lang w:eastAsia="zh-CN"/>
        </w:rPr>
        <w:tab/>
        <w:t>PROSE PC5 DISCOVERY message for UE-to-network relay discovery announcement as in table 10.2.1.8; or</w:t>
      </w:r>
    </w:p>
    <w:p w14:paraId="49F6229C" w14:textId="77777777" w:rsidR="003371C3" w:rsidRDefault="003371C3" w:rsidP="00772733">
      <w:pPr>
        <w:pStyle w:val="B1"/>
        <w:rPr>
          <w:lang w:eastAsia="zh-CN"/>
        </w:rPr>
      </w:pPr>
      <w:r>
        <w:rPr>
          <w:lang w:eastAsia="zh-CN"/>
        </w:rPr>
        <w:t>b)</w:t>
      </w:r>
      <w:r>
        <w:rPr>
          <w:lang w:eastAsia="zh-CN"/>
        </w:rPr>
        <w:tab/>
        <w:t>PROSE PC5 DISCOVERY message for UE-to-network relay discovery response as in table 10.2.1.10;</w:t>
      </w:r>
    </w:p>
    <w:p w14:paraId="7F9C331F" w14:textId="77777777" w:rsidR="003371C3" w:rsidRDefault="003371C3" w:rsidP="003371C3">
      <w:pPr>
        <w:rPr>
          <w:lang w:eastAsia="zh-CN"/>
        </w:rPr>
      </w:pPr>
      <w:r>
        <w:rPr>
          <w:lang w:eastAsia="zh-CN"/>
        </w:rPr>
        <w:t>to indicate the RRC container information if it is received from the lower layers and the UE acts as a 5G ProSe layer-2 UE-to-network relay UE.</w:t>
      </w:r>
    </w:p>
    <w:p w14:paraId="46C669E5" w14:textId="37D5E0FB" w:rsidR="00DA61EE" w:rsidRDefault="00DA61EE" w:rsidP="00DA61EE">
      <w:pPr>
        <w:pStyle w:val="Heading3"/>
        <w:rPr>
          <w:lang w:eastAsia="zh-CN"/>
        </w:rPr>
      </w:pPr>
      <w:bookmarkStart w:id="1695" w:name="_Toc155561468"/>
      <w:r>
        <w:rPr>
          <w:lang w:eastAsia="zh-CN"/>
        </w:rPr>
        <w:t>10.2.7</w:t>
      </w:r>
      <w:r>
        <w:rPr>
          <w:lang w:eastAsia="zh-CN"/>
        </w:rPr>
        <w:tab/>
        <w:t>Target discoveree info</w:t>
      </w:r>
      <w:bookmarkEnd w:id="1695"/>
    </w:p>
    <w:p w14:paraId="2324BC20" w14:textId="19705289" w:rsidR="00DA61EE" w:rsidRPr="00BD4256" w:rsidRDefault="00DA61EE" w:rsidP="00772733">
      <w:pPr>
        <w:rPr>
          <w:lang w:eastAsia="zh-CN"/>
        </w:rPr>
      </w:pPr>
      <w:r>
        <w:rPr>
          <w:lang w:eastAsia="zh-CN"/>
        </w:rPr>
        <w:t>The target discoveree info IE shall be included in PROSE PC5 DISCOVERY message for UE-to-network relay discovery solicitation as in table 10.2.1.9 if the target discoveree info is provided by the application layer.</w:t>
      </w:r>
    </w:p>
    <w:p w14:paraId="1B374A81" w14:textId="77777777" w:rsidR="00661A16" w:rsidRPr="00C33F68" w:rsidRDefault="00AF026B" w:rsidP="00661A16">
      <w:pPr>
        <w:pStyle w:val="Heading2"/>
      </w:pPr>
      <w:bookmarkStart w:id="1696" w:name="_Toc155561469"/>
      <w:r w:rsidRPr="00C33F68">
        <w:t>10.</w:t>
      </w:r>
      <w:r w:rsidR="00661A16" w:rsidRPr="00C33F68">
        <w:t>3</w:t>
      </w:r>
      <w:r w:rsidR="00661A16" w:rsidRPr="00C33F68">
        <w:tab/>
        <w:t>PC5 signalling messages</w:t>
      </w:r>
      <w:bookmarkEnd w:id="1696"/>
    </w:p>
    <w:p w14:paraId="3331FECC" w14:textId="77777777" w:rsidR="0036233B" w:rsidRPr="00C33F68" w:rsidRDefault="00AF026B" w:rsidP="0037175B">
      <w:pPr>
        <w:pStyle w:val="Heading3"/>
      </w:pPr>
      <w:bookmarkStart w:id="1697" w:name="_Toc68196341"/>
      <w:bookmarkStart w:id="1698" w:name="_Toc59209012"/>
      <w:bookmarkStart w:id="1699" w:name="_Toc51951240"/>
      <w:bookmarkStart w:id="1700" w:name="_Toc45882690"/>
      <w:bookmarkStart w:id="1701" w:name="_Toc45282304"/>
      <w:bookmarkStart w:id="1702" w:name="_Toc34404459"/>
      <w:bookmarkStart w:id="1703" w:name="_Toc34388688"/>
      <w:bookmarkStart w:id="1704" w:name="_Toc25070711"/>
      <w:bookmarkStart w:id="1705" w:name="_Toc525231348"/>
      <w:bookmarkStart w:id="1706" w:name="_Toc155561470"/>
      <w:r w:rsidRPr="00C33F68">
        <w:t>10.</w:t>
      </w:r>
      <w:r w:rsidR="0036233B" w:rsidRPr="00C33F68">
        <w:t>3.1</w:t>
      </w:r>
      <w:r w:rsidR="0036233B" w:rsidRPr="00C33F68">
        <w:tab/>
        <w:t>ProSe direct link establishment request</w:t>
      </w:r>
      <w:bookmarkEnd w:id="1697"/>
      <w:bookmarkEnd w:id="1698"/>
      <w:bookmarkEnd w:id="1699"/>
      <w:bookmarkEnd w:id="1700"/>
      <w:bookmarkEnd w:id="1701"/>
      <w:bookmarkEnd w:id="1702"/>
      <w:bookmarkEnd w:id="1703"/>
      <w:bookmarkEnd w:id="1704"/>
      <w:bookmarkEnd w:id="1705"/>
      <w:bookmarkEnd w:id="1706"/>
    </w:p>
    <w:p w14:paraId="200899F9" w14:textId="77777777" w:rsidR="0036233B" w:rsidRPr="00C33F68" w:rsidRDefault="00AF026B" w:rsidP="0037175B">
      <w:pPr>
        <w:pStyle w:val="Heading4"/>
      </w:pPr>
      <w:bookmarkStart w:id="1707" w:name="_Toc68196342"/>
      <w:bookmarkStart w:id="1708" w:name="_Toc59209013"/>
      <w:bookmarkStart w:id="1709" w:name="_Toc51951241"/>
      <w:bookmarkStart w:id="1710" w:name="_Toc45882691"/>
      <w:bookmarkStart w:id="1711" w:name="_Toc45282305"/>
      <w:bookmarkStart w:id="1712" w:name="_Toc34404460"/>
      <w:bookmarkStart w:id="1713" w:name="_Toc34388689"/>
      <w:bookmarkStart w:id="1714" w:name="_Toc25070712"/>
      <w:bookmarkStart w:id="1715" w:name="_Toc525231349"/>
      <w:bookmarkStart w:id="1716" w:name="_Toc155561471"/>
      <w:r w:rsidRPr="00C33F68">
        <w:t>10.</w:t>
      </w:r>
      <w:r w:rsidR="0036233B" w:rsidRPr="00C33F68">
        <w:t>3.1.1</w:t>
      </w:r>
      <w:r w:rsidR="0036233B" w:rsidRPr="00C33F68">
        <w:tab/>
        <w:t>Message definition</w:t>
      </w:r>
      <w:bookmarkEnd w:id="1707"/>
      <w:bookmarkEnd w:id="1708"/>
      <w:bookmarkEnd w:id="1709"/>
      <w:bookmarkEnd w:id="1710"/>
      <w:bookmarkEnd w:id="1711"/>
      <w:bookmarkEnd w:id="1712"/>
      <w:bookmarkEnd w:id="1713"/>
      <w:bookmarkEnd w:id="1714"/>
      <w:bookmarkEnd w:id="1715"/>
      <w:bookmarkEnd w:id="1716"/>
    </w:p>
    <w:p w14:paraId="0507B256" w14:textId="77777777" w:rsidR="0036233B" w:rsidRPr="00C33F68" w:rsidRDefault="0036233B" w:rsidP="0036233B">
      <w:r w:rsidRPr="00C33F68">
        <w:t>This message is sent by a UE to another peer UE to establish a direct link. See table </w:t>
      </w:r>
      <w:r w:rsidR="00AF026B" w:rsidRPr="00C33F68">
        <w:t>10.</w:t>
      </w:r>
      <w:r w:rsidRPr="00C33F68">
        <w:t>3.1.1.1.</w:t>
      </w:r>
    </w:p>
    <w:p w14:paraId="13514EA8" w14:textId="77777777" w:rsidR="0036233B" w:rsidRPr="00C33F68" w:rsidRDefault="0036233B" w:rsidP="0037175B">
      <w:pPr>
        <w:pStyle w:val="B1"/>
      </w:pPr>
      <w:r w:rsidRPr="00C33F68">
        <w:lastRenderedPageBreak/>
        <w:t>Message type:</w:t>
      </w:r>
      <w:r w:rsidRPr="00C33F68">
        <w:tab/>
        <w:t>PROSE DIRECT LINK ESTABLISHMENT REQUEST</w:t>
      </w:r>
    </w:p>
    <w:p w14:paraId="31434C76" w14:textId="77777777" w:rsidR="0036233B" w:rsidRPr="00C33F68" w:rsidRDefault="0036233B" w:rsidP="0037175B">
      <w:pPr>
        <w:pStyle w:val="B1"/>
      </w:pPr>
      <w:r w:rsidRPr="00C33F68">
        <w:t>Significance:</w:t>
      </w:r>
      <w:r w:rsidRPr="00C33F68">
        <w:tab/>
        <w:t>dual</w:t>
      </w:r>
    </w:p>
    <w:p w14:paraId="7DD92501" w14:textId="61761478" w:rsidR="0036233B" w:rsidRPr="00C33F68" w:rsidRDefault="0036233B" w:rsidP="0037175B">
      <w:pPr>
        <w:pStyle w:val="B1"/>
      </w:pPr>
      <w:r w:rsidRPr="00C33F68">
        <w:t>Direction:</w:t>
      </w:r>
      <w:r w:rsidR="000D7A1B" w:rsidRPr="00C33F68">
        <w:tab/>
      </w:r>
      <w:r w:rsidRPr="00C33F68">
        <w:t>UE to peer UE</w:t>
      </w:r>
    </w:p>
    <w:p w14:paraId="0E6D84E9" w14:textId="77777777" w:rsidR="0036233B" w:rsidRPr="00C33F68" w:rsidRDefault="0036233B" w:rsidP="0037175B">
      <w:pPr>
        <w:pStyle w:val="TH"/>
      </w:pPr>
      <w:r w:rsidRPr="00C33F68">
        <w:t>Table </w:t>
      </w:r>
      <w:r w:rsidR="00AF026B" w:rsidRPr="00C33F68">
        <w:t>10.</w:t>
      </w:r>
      <w:r w:rsidRPr="00C33F68">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33F68" w:rsidRDefault="0036233B" w:rsidP="0010363A">
            <w:pPr>
              <w:pStyle w:val="TAH"/>
            </w:pPr>
            <w:r w:rsidRPr="00C33F68">
              <w:t>Length</w:t>
            </w:r>
          </w:p>
        </w:tc>
      </w:tr>
      <w:tr w:rsidR="0036233B" w:rsidRPr="00C33F68"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33F68" w:rsidRDefault="0036233B" w:rsidP="0010363A">
            <w:pPr>
              <w:pStyle w:val="TAL"/>
            </w:pPr>
            <w:r w:rsidRPr="00C33F68">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33F68" w:rsidRDefault="0036233B" w:rsidP="0010363A">
            <w:pPr>
              <w:pStyle w:val="TAL"/>
            </w:pPr>
            <w:r w:rsidRPr="00C33F68">
              <w:t>ProSe PC5 signalling message type</w:t>
            </w:r>
          </w:p>
          <w:p w14:paraId="01CEC853"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33F68" w:rsidRDefault="0036233B" w:rsidP="0010363A">
            <w:pPr>
              <w:pStyle w:val="TAC"/>
            </w:pPr>
            <w:r w:rsidRPr="00C33F68">
              <w:t>1</w:t>
            </w:r>
          </w:p>
        </w:tc>
      </w:tr>
      <w:tr w:rsidR="0036233B" w:rsidRPr="00C33F68"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33F68" w:rsidRDefault="0036233B" w:rsidP="0010363A">
            <w:pPr>
              <w:pStyle w:val="TAL"/>
            </w:pPr>
            <w:r w:rsidRPr="00C33F68">
              <w:t>Sequence number</w:t>
            </w:r>
          </w:p>
          <w:p w14:paraId="5966AE97"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33F68" w:rsidRDefault="0036233B" w:rsidP="0010363A">
            <w:pPr>
              <w:pStyle w:val="TAC"/>
            </w:pPr>
            <w:r w:rsidRPr="00C33F68">
              <w:t>1</w:t>
            </w:r>
          </w:p>
        </w:tc>
      </w:tr>
      <w:tr w:rsidR="0036233B" w:rsidRPr="00C33F68"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33F68" w:rsidRDefault="0036233B" w:rsidP="0010363A">
            <w:pPr>
              <w:pStyle w:val="TAL"/>
            </w:pPr>
            <w:r w:rsidRPr="00C33F68">
              <w:t>Application layer ID</w:t>
            </w:r>
          </w:p>
          <w:p w14:paraId="38128ACE"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33F68" w:rsidRDefault="00D04D9F" w:rsidP="0010363A">
            <w:pPr>
              <w:pStyle w:val="TAC"/>
            </w:pPr>
            <w:r w:rsidRPr="00C33F68">
              <w:t>2-256</w:t>
            </w:r>
          </w:p>
        </w:tc>
      </w:tr>
      <w:tr w:rsidR="0036233B" w:rsidRPr="00C33F68"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33F68" w:rsidRDefault="0036233B" w:rsidP="0010363A">
            <w:pPr>
              <w:pStyle w:val="TAL"/>
            </w:pPr>
            <w:r w:rsidRPr="00C33F68">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33F68" w:rsidRDefault="0036233B" w:rsidP="0010363A">
            <w:pPr>
              <w:pStyle w:val="TAL"/>
            </w:pPr>
            <w:r w:rsidRPr="00C33F68">
              <w:t>UE security capabilities</w:t>
            </w:r>
          </w:p>
          <w:p w14:paraId="1FC8A30F" w14:textId="39C4CDD6" w:rsidR="0036233B" w:rsidRPr="00C33F68" w:rsidRDefault="00AF026B" w:rsidP="0010363A">
            <w:pPr>
              <w:pStyle w:val="TAL"/>
            </w:pPr>
            <w:r w:rsidRPr="00C33F68">
              <w:t>11.</w:t>
            </w:r>
            <w:r w:rsidR="0036233B" w:rsidRPr="00C33F68">
              <w:t>3.</w:t>
            </w:r>
            <w:r w:rsidR="00030D31" w:rsidRPr="00C33F68">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33F68" w:rsidRDefault="0036233B" w:rsidP="0010363A">
            <w:pPr>
              <w:pStyle w:val="TAC"/>
            </w:pPr>
            <w:r w:rsidRPr="00C33F68">
              <w:t>3-9</w:t>
            </w:r>
          </w:p>
        </w:tc>
      </w:tr>
      <w:tr w:rsidR="0036233B" w:rsidRPr="00C33F68"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33F68" w:rsidRDefault="0036233B" w:rsidP="0010363A">
            <w:pPr>
              <w:pStyle w:val="TAL"/>
            </w:pPr>
            <w:r w:rsidRPr="00C33F68">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33F68" w:rsidRDefault="0036233B" w:rsidP="0010363A">
            <w:pPr>
              <w:pStyle w:val="TAL"/>
            </w:pPr>
            <w:r w:rsidRPr="00C33F68">
              <w:t>UE PC5 unicast signalling security policy</w:t>
            </w:r>
          </w:p>
          <w:p w14:paraId="610F81BD" w14:textId="4E194A6E" w:rsidR="0036233B" w:rsidRPr="00C33F68" w:rsidRDefault="00AF026B" w:rsidP="0010363A">
            <w:pPr>
              <w:pStyle w:val="TAL"/>
            </w:pPr>
            <w:r w:rsidRPr="00C33F68">
              <w:t>11.</w:t>
            </w:r>
            <w:r w:rsidR="0036233B" w:rsidRPr="00C33F68">
              <w:t>3.</w:t>
            </w:r>
            <w:r w:rsidR="00030D31" w:rsidRPr="00C33F68">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33F68" w:rsidRDefault="0036233B" w:rsidP="0010363A">
            <w:pPr>
              <w:pStyle w:val="TAC"/>
            </w:pPr>
            <w:r w:rsidRPr="00C33F68">
              <w:t>1</w:t>
            </w:r>
          </w:p>
        </w:tc>
      </w:tr>
      <w:tr w:rsidR="002620B2" w:rsidRPr="00C33F68"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33F68" w:rsidRDefault="004C079D" w:rsidP="002620B2">
            <w:pPr>
              <w:pStyle w:val="TAL"/>
            </w:pPr>
            <w:r>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33F68" w:rsidRDefault="002620B2" w:rsidP="002620B2">
            <w:pPr>
              <w:pStyle w:val="TAL"/>
            </w:pPr>
            <w:r>
              <w:rPr>
                <w:rFonts w:hint="eastAsia"/>
                <w:lang w:eastAsia="zh-CN"/>
              </w:rPr>
              <w:t>M</w:t>
            </w:r>
            <w:r>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Default="002620B2" w:rsidP="002620B2">
            <w:pPr>
              <w:pStyle w:val="TAL"/>
              <w:rPr>
                <w:lang w:eastAsia="zh-CN"/>
              </w:rPr>
            </w:pPr>
            <w:r>
              <w:rPr>
                <w:rFonts w:hint="eastAsia"/>
                <w:lang w:eastAsia="zh-CN"/>
              </w:rPr>
              <w:t>M</w:t>
            </w:r>
            <w:r>
              <w:rPr>
                <w:lang w:eastAsia="zh-CN"/>
              </w:rPr>
              <w:t>IC</w:t>
            </w:r>
          </w:p>
          <w:p w14:paraId="6FA25666" w14:textId="4980056D" w:rsidR="002620B2" w:rsidRPr="00C33F68" w:rsidRDefault="002620B2" w:rsidP="002620B2">
            <w:pPr>
              <w:pStyle w:val="TAL"/>
            </w:pPr>
            <w:r>
              <w:rPr>
                <w:rFonts w:hint="eastAsia"/>
                <w:lang w:eastAsia="zh-CN"/>
              </w:rPr>
              <w:t>1</w:t>
            </w:r>
            <w:r>
              <w:rPr>
                <w:lang w:eastAsia="zh-CN"/>
              </w:rPr>
              <w:t>1.3.</w:t>
            </w:r>
            <w:r w:rsidR="00567229">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33F68" w:rsidRDefault="002620B2" w:rsidP="002620B2">
            <w:pPr>
              <w:pStyle w:val="TAC"/>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33F68" w:rsidRDefault="002620B2" w:rsidP="002620B2">
            <w:pPr>
              <w:pStyle w:val="TAC"/>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33F68" w:rsidRDefault="002620B2" w:rsidP="002620B2">
            <w:pPr>
              <w:pStyle w:val="TAC"/>
            </w:pPr>
            <w:r>
              <w:rPr>
                <w:rFonts w:hint="eastAsia"/>
                <w:lang w:eastAsia="zh-CN"/>
              </w:rPr>
              <w:t>5</w:t>
            </w:r>
          </w:p>
        </w:tc>
      </w:tr>
      <w:tr w:rsidR="00356209" w:rsidRPr="00C33F68"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33F68" w:rsidRDefault="00301FA9" w:rsidP="0010363A">
            <w:pPr>
              <w:pStyle w:val="TAL"/>
            </w:pPr>
            <w:r w:rsidRPr="00C33F68">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33F68" w:rsidRDefault="00356209" w:rsidP="0010363A">
            <w:pPr>
              <w:pStyle w:val="TAL"/>
              <w:rPr>
                <w:rFonts w:cs="Arial"/>
                <w:szCs w:val="18"/>
                <w:lang w:eastAsia="x-none"/>
              </w:rPr>
            </w:pPr>
            <w:r w:rsidRPr="00C33F68">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33F68" w:rsidRDefault="00356209" w:rsidP="0010363A">
            <w:pPr>
              <w:pStyle w:val="TAL"/>
            </w:pPr>
            <w:r w:rsidRPr="00C33F68">
              <w:t>ProSe identifier</w:t>
            </w:r>
          </w:p>
          <w:p w14:paraId="337BFE89" w14:textId="77777777" w:rsidR="00356209" w:rsidRPr="00C33F68" w:rsidRDefault="00356209" w:rsidP="0010363A">
            <w:pPr>
              <w:pStyle w:val="TAL"/>
              <w:rPr>
                <w:rFonts w:cs="Arial"/>
                <w:szCs w:val="18"/>
                <w:lang w:eastAsia="x-none"/>
              </w:rPr>
            </w:pPr>
            <w:r w:rsidRPr="00C33F68">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33F68" w:rsidRDefault="00356209" w:rsidP="0010363A">
            <w:pPr>
              <w:pStyle w:val="TAC"/>
              <w:rPr>
                <w:lang w:eastAsia="x-none"/>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33F68" w:rsidRDefault="00356209" w:rsidP="0010363A">
            <w:pPr>
              <w:pStyle w:val="TAC"/>
              <w:rPr>
                <w:lang w:eastAsia="x-none"/>
              </w:rPr>
            </w:pPr>
            <w:r w:rsidRPr="00C33F68">
              <w:t>TLV</w:t>
            </w:r>
            <w:r w:rsidR="00D04D9F"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33F68" w:rsidRDefault="00D04D9F" w:rsidP="0010363A">
            <w:pPr>
              <w:pStyle w:val="TAC"/>
              <w:rPr>
                <w:lang w:eastAsia="x-none"/>
              </w:rPr>
            </w:pPr>
            <w:r w:rsidRPr="00C33F68">
              <w:t>21-65538</w:t>
            </w:r>
          </w:p>
        </w:tc>
      </w:tr>
      <w:tr w:rsidR="0036233B" w:rsidRPr="00C33F68"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33F68" w:rsidRDefault="0036233B"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33F68" w:rsidRDefault="0036233B" w:rsidP="0010363A">
            <w:pPr>
              <w:pStyle w:val="TAL"/>
            </w:pPr>
            <w:r w:rsidRPr="00C33F68">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33F68" w:rsidRDefault="0036233B" w:rsidP="0010363A">
            <w:pPr>
              <w:pStyle w:val="TAL"/>
            </w:pPr>
            <w:r w:rsidRPr="00C33F68">
              <w:t>Key establishment information container</w:t>
            </w:r>
          </w:p>
          <w:p w14:paraId="09D279D2" w14:textId="3B4946F0" w:rsidR="0036233B" w:rsidRPr="00C33F68" w:rsidRDefault="00AF026B" w:rsidP="0010363A">
            <w:pPr>
              <w:pStyle w:val="TAL"/>
            </w:pPr>
            <w:r w:rsidRPr="00C33F68">
              <w:t>11.</w:t>
            </w:r>
            <w:r w:rsidR="0036233B" w:rsidRPr="00C33F68">
              <w:t>3.</w:t>
            </w:r>
            <w:r w:rsidR="00030D31" w:rsidRPr="00C33F68">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33F68" w:rsidRDefault="0036233B" w:rsidP="0010363A">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33F68" w:rsidRDefault="00D04D9F" w:rsidP="0010363A">
            <w:pPr>
              <w:pStyle w:val="TAC"/>
            </w:pPr>
            <w:r w:rsidRPr="00C33F68">
              <w:t>4-65538</w:t>
            </w:r>
          </w:p>
        </w:tc>
      </w:tr>
      <w:tr w:rsidR="0036233B" w:rsidRPr="00C33F68"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33F68" w:rsidRDefault="00E52C84" w:rsidP="0010363A">
            <w:pPr>
              <w:pStyle w:val="TAL"/>
            </w:pPr>
            <w:r w:rsidRPr="00C33F68">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33F68" w:rsidRDefault="0036233B" w:rsidP="0010363A">
            <w:pPr>
              <w:pStyle w:val="TAL"/>
            </w:pPr>
            <w:r w:rsidRPr="00C33F68">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33F68" w:rsidRDefault="0036233B" w:rsidP="0010363A">
            <w:pPr>
              <w:pStyle w:val="TAL"/>
            </w:pPr>
            <w:r w:rsidRPr="00C33F68">
              <w:t>Nonce</w:t>
            </w:r>
          </w:p>
          <w:p w14:paraId="08BB2C8F" w14:textId="05332B06" w:rsidR="0036233B" w:rsidRPr="00C33F68" w:rsidRDefault="00AF026B" w:rsidP="0010363A">
            <w:pPr>
              <w:pStyle w:val="TAL"/>
            </w:pPr>
            <w:r w:rsidRPr="00C33F68">
              <w:t>11.</w:t>
            </w:r>
            <w:r w:rsidR="0036233B" w:rsidRPr="00C33F68">
              <w:t>3.</w:t>
            </w:r>
            <w:r w:rsidR="00030D31" w:rsidRPr="00C33F68">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33F68" w:rsidRDefault="0036233B" w:rsidP="0010363A">
            <w:pPr>
              <w:pStyle w:val="TAC"/>
            </w:pPr>
            <w:r w:rsidRPr="00C33F68">
              <w:t>17</w:t>
            </w:r>
          </w:p>
        </w:tc>
      </w:tr>
      <w:tr w:rsidR="0036233B" w:rsidRPr="00C33F68"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33F68" w:rsidRDefault="00E52C84" w:rsidP="0010363A">
            <w:pPr>
              <w:pStyle w:val="TAL"/>
            </w:pPr>
            <w:r w:rsidRPr="00C33F68">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p w14:paraId="00B7FEA9" w14:textId="170643BF" w:rsidR="0036233B" w:rsidRPr="00C33F68" w:rsidRDefault="00AF026B" w:rsidP="0010363A">
            <w:pPr>
              <w:pStyle w:val="TAL"/>
            </w:pPr>
            <w:r w:rsidRPr="00C33F68">
              <w:t>11.</w:t>
            </w:r>
            <w:r w:rsidR="0036233B" w:rsidRPr="00C33F68">
              <w:t>3.</w:t>
            </w:r>
            <w:r w:rsidR="00030D31" w:rsidRPr="00C33F68">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77777777" w:rsidR="0036233B" w:rsidRPr="00C33F68" w:rsidRDefault="0036233B" w:rsidP="0010363A">
            <w:pPr>
              <w:pStyle w:val="TAC"/>
            </w:pPr>
            <w:r w:rsidRPr="00C33F68">
              <w:t>2</w:t>
            </w:r>
          </w:p>
        </w:tc>
      </w:tr>
      <w:tr w:rsidR="0036233B" w:rsidRPr="00C33F68"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33F68" w:rsidRDefault="0036233B" w:rsidP="0010363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33F68" w:rsidRDefault="0036233B"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33F68" w:rsidRDefault="0036233B" w:rsidP="0010363A">
            <w:pPr>
              <w:pStyle w:val="TAL"/>
            </w:pPr>
            <w:r w:rsidRPr="00C33F68">
              <w:t>Application layer ID</w:t>
            </w:r>
          </w:p>
          <w:p w14:paraId="1CCC3409"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33F68" w:rsidRDefault="0036233B" w:rsidP="0010363A">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33F68" w:rsidRDefault="00D04D9F" w:rsidP="0010363A">
            <w:pPr>
              <w:pStyle w:val="TAC"/>
            </w:pPr>
            <w:r w:rsidRPr="00C33F68">
              <w:t>3-257</w:t>
            </w:r>
          </w:p>
        </w:tc>
      </w:tr>
      <w:tr w:rsidR="0036233B" w:rsidRPr="00C33F68"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33F68" w:rsidRDefault="00E52C84" w:rsidP="0010363A">
            <w:pPr>
              <w:pStyle w:val="TAL"/>
              <w:rPr>
                <w:lang w:eastAsia="zh-CN"/>
              </w:rPr>
            </w:pPr>
            <w:r w:rsidRPr="00C33F68">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p w14:paraId="03B97F52" w14:textId="6661C390" w:rsidR="0036233B" w:rsidRPr="00C33F68" w:rsidRDefault="00AF026B" w:rsidP="0010363A">
            <w:pPr>
              <w:pStyle w:val="TAL"/>
            </w:pPr>
            <w:r w:rsidRPr="00C33F68">
              <w:t>11.</w:t>
            </w:r>
            <w:r w:rsidR="0036233B" w:rsidRPr="00C33F68">
              <w:t>3.</w:t>
            </w:r>
            <w:r w:rsidR="00030D31" w:rsidRPr="00C33F68">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33F68" w:rsidRDefault="0036233B" w:rsidP="0010363A">
            <w:pPr>
              <w:pStyle w:val="TAC"/>
            </w:pPr>
            <w:r w:rsidRPr="00C33F68">
              <w:t>5</w:t>
            </w:r>
          </w:p>
        </w:tc>
      </w:tr>
      <w:tr w:rsidR="00624C55" w:rsidRPr="00C33F68"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33F68" w:rsidRDefault="00E52C84" w:rsidP="0010363A">
            <w:pPr>
              <w:pStyle w:val="TAL"/>
              <w:rPr>
                <w:lang w:eastAsia="zh-CN"/>
              </w:rPr>
            </w:pPr>
            <w:r w:rsidRPr="00C33F68">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33F68" w:rsidRDefault="00624C55" w:rsidP="0010363A">
            <w:pPr>
              <w:pStyle w:val="TAL"/>
            </w:pPr>
            <w:r w:rsidRPr="00C33F68">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33F68" w:rsidRDefault="00624C55" w:rsidP="0010363A">
            <w:pPr>
              <w:pStyle w:val="TAL"/>
            </w:pPr>
            <w:r w:rsidRPr="00C33F68">
              <w:t>Relay service code</w:t>
            </w:r>
          </w:p>
          <w:p w14:paraId="1AFF5846" w14:textId="4F984899" w:rsidR="00624C55" w:rsidRPr="00C33F68" w:rsidRDefault="00624C55" w:rsidP="0010363A">
            <w:pPr>
              <w:pStyle w:val="TAL"/>
            </w:pPr>
            <w:r w:rsidRPr="00C33F68">
              <w:t>11.3.</w:t>
            </w:r>
            <w:r w:rsidR="007E2491" w:rsidRPr="00C33F68">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33F68" w:rsidRDefault="00624C5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33F68" w:rsidRDefault="00624C5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33F68" w:rsidRDefault="00624C55" w:rsidP="0010363A">
            <w:pPr>
              <w:pStyle w:val="TAC"/>
              <w:rPr>
                <w:lang w:eastAsia="zh-CN"/>
              </w:rPr>
            </w:pPr>
            <w:r w:rsidRPr="00C33F68">
              <w:rPr>
                <w:lang w:eastAsia="zh-CN"/>
              </w:rPr>
              <w:t>4</w:t>
            </w:r>
          </w:p>
        </w:tc>
      </w:tr>
      <w:tr w:rsidR="00461327" w:rsidRPr="00C33F68"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33F68" w:rsidRDefault="00943F72" w:rsidP="00B81915">
            <w:pPr>
              <w:pStyle w:val="TAL"/>
              <w:rPr>
                <w:lang w:eastAsia="zh-CN"/>
              </w:rPr>
            </w:pPr>
            <w:r w:rsidRPr="00C33F68">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33F68" w:rsidRDefault="00461327" w:rsidP="00B81915">
            <w:pPr>
              <w:pStyle w:val="TAL"/>
            </w:pPr>
            <w:r w:rsidRPr="00C33F68">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33F68" w:rsidRDefault="00461327" w:rsidP="00B81915">
            <w:pPr>
              <w:pStyle w:val="TAL"/>
            </w:pPr>
            <w:r w:rsidRPr="00C33F68">
              <w:t>5GS mobile identity</w:t>
            </w:r>
          </w:p>
          <w:p w14:paraId="3145DC33" w14:textId="6A06587A" w:rsidR="00461327" w:rsidRPr="00C33F68" w:rsidRDefault="00461327" w:rsidP="00B81915">
            <w:pPr>
              <w:pStyle w:val="TAL"/>
            </w:pPr>
            <w:r w:rsidRPr="00C33F68">
              <w:t>11.3.</w:t>
            </w:r>
            <w:r w:rsidR="00943F72" w:rsidRPr="00C33F68">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33F68" w:rsidRDefault="00461327" w:rsidP="00B81915">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33F68" w:rsidRDefault="00461327" w:rsidP="00B81915">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33F68" w:rsidRDefault="00461327" w:rsidP="00B81915">
            <w:pPr>
              <w:pStyle w:val="TAC"/>
              <w:rPr>
                <w:lang w:eastAsia="zh-CN"/>
              </w:rPr>
            </w:pPr>
            <w:r w:rsidRPr="00C33F68">
              <w:rPr>
                <w:lang w:eastAsia="zh-CN"/>
              </w:rPr>
              <w:t>4-n</w:t>
            </w:r>
          </w:p>
        </w:tc>
      </w:tr>
      <w:tr w:rsidR="007F5A55" w:rsidRPr="00772733"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772733" w:rsidRDefault="007F5A55" w:rsidP="007F5A55">
            <w:pPr>
              <w:pStyle w:val="TAL"/>
              <w:rPr>
                <w:lang w:eastAsia="zh-CN"/>
              </w:rPr>
            </w:pPr>
            <w:r w:rsidRPr="00772733">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772733" w:rsidRDefault="007F5A55" w:rsidP="007F5A55">
            <w:pPr>
              <w:pStyle w:val="TAL"/>
            </w:pPr>
            <w:r>
              <w:t>User security key</w:t>
            </w:r>
            <w:r w:rsidRPr="00772733">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772733" w:rsidRDefault="007F5A55" w:rsidP="007F5A55">
            <w:pPr>
              <w:pStyle w:val="TAL"/>
            </w:pPr>
            <w:r>
              <w:t>User security key</w:t>
            </w:r>
            <w:r w:rsidRPr="00772733">
              <w:t xml:space="preserve"> ID</w:t>
            </w:r>
          </w:p>
          <w:p w14:paraId="301B9AE7" w14:textId="08F867FB" w:rsidR="007F5A55" w:rsidRPr="00772733" w:rsidRDefault="007F5A55" w:rsidP="007F5A55">
            <w:pPr>
              <w:pStyle w:val="TAL"/>
            </w:pPr>
            <w:r w:rsidRPr="00772733">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772733" w:rsidRDefault="007F5A55" w:rsidP="007F5A55">
            <w:pPr>
              <w:pStyle w:val="TAC"/>
              <w:rPr>
                <w:lang w:eastAsia="zh-CN"/>
              </w:rPr>
            </w:pPr>
            <w:r w:rsidRPr="00772733">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772733" w:rsidRDefault="007F5A55" w:rsidP="007F5A55">
            <w:pPr>
              <w:pStyle w:val="TAC"/>
              <w:rPr>
                <w:lang w:eastAsia="zh-CN"/>
              </w:rPr>
            </w:pPr>
            <w:r w:rsidRPr="00772733">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772733" w:rsidRDefault="007F5A55" w:rsidP="007F5A55">
            <w:pPr>
              <w:pStyle w:val="TAC"/>
              <w:rPr>
                <w:lang w:eastAsia="zh-CN"/>
              </w:rPr>
            </w:pPr>
            <w:r w:rsidRPr="00772733">
              <w:rPr>
                <w:lang w:eastAsia="zh-CN"/>
              </w:rPr>
              <w:t>3-n</w:t>
            </w:r>
          </w:p>
        </w:tc>
      </w:tr>
      <w:tr w:rsidR="00397F6B" w:rsidRPr="00772733"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772733" w:rsidRDefault="007D1FB2" w:rsidP="00397F6B">
            <w:pPr>
              <w:pStyle w:val="TAL"/>
              <w:rPr>
                <w:lang w:eastAsia="zh-CN"/>
              </w:rPr>
            </w:pPr>
            <w:r w:rsidRPr="00772733">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772733" w:rsidRDefault="00397F6B" w:rsidP="00397F6B">
            <w:pPr>
              <w:pStyle w:val="TAL"/>
            </w:pPr>
            <w:r w:rsidRPr="00772733">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772733" w:rsidRDefault="00397F6B" w:rsidP="00397F6B">
            <w:pPr>
              <w:pStyle w:val="TAL"/>
            </w:pPr>
            <w:r w:rsidRPr="00772733">
              <w:t>PLMN ID</w:t>
            </w:r>
          </w:p>
          <w:p w14:paraId="738F9DD9" w14:textId="470B2494" w:rsidR="00397F6B" w:rsidRPr="00772733" w:rsidRDefault="00397F6B" w:rsidP="00397F6B">
            <w:pPr>
              <w:pStyle w:val="TAL"/>
            </w:pPr>
            <w:r w:rsidRPr="00772733">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772733" w:rsidRDefault="00397F6B" w:rsidP="00397F6B">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772733" w:rsidRDefault="00397F6B" w:rsidP="00397F6B">
            <w:pPr>
              <w:pStyle w:val="TAC"/>
              <w:rPr>
                <w:lang w:eastAsia="zh-CN"/>
              </w:rPr>
            </w:pPr>
            <w:r w:rsidRPr="00772733">
              <w:rPr>
                <w:lang w:eastAsia="zh-CN"/>
              </w:rPr>
              <w:t>T</w:t>
            </w:r>
            <w:r w:rsidR="00C4376C">
              <w:rPr>
                <w:lang w:eastAsia="zh-CN"/>
              </w:rPr>
              <w:t>L</w:t>
            </w: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772733" w:rsidRDefault="00C4376C" w:rsidP="00397F6B">
            <w:pPr>
              <w:pStyle w:val="TAC"/>
              <w:rPr>
                <w:lang w:eastAsia="zh-CN"/>
              </w:rPr>
            </w:pPr>
            <w:r>
              <w:rPr>
                <w:lang w:eastAsia="zh-CN"/>
              </w:rPr>
              <w:t>5</w:t>
            </w:r>
          </w:p>
        </w:tc>
      </w:tr>
      <w:tr w:rsidR="00C06C08" w:rsidRPr="00C33F68"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772733" w:rsidRDefault="0024059B" w:rsidP="00C06C08">
            <w:pPr>
              <w:pStyle w:val="TAL"/>
              <w:rPr>
                <w:rFonts w:eastAsiaTheme="minorEastAsia"/>
                <w:lang w:eastAsia="zh-CN"/>
              </w:rPr>
            </w:pPr>
            <w:r w:rsidRPr="00772733">
              <w:rPr>
                <w:rFonts w:eastAsiaTheme="minorEastAsia" w:hint="eastAsia"/>
                <w:lang w:eastAsia="zh-CN"/>
              </w:rPr>
              <w:t>2</w:t>
            </w:r>
            <w:r w:rsidRPr="00772733">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772733" w:rsidRDefault="00C06C08" w:rsidP="00C06C08">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772733" w:rsidRDefault="00C06C08" w:rsidP="00C06C08">
            <w:pPr>
              <w:pStyle w:val="TAL"/>
            </w:pPr>
            <w:r w:rsidRPr="00772733">
              <w:t>UTC-based counter LSB</w:t>
            </w:r>
          </w:p>
          <w:p w14:paraId="0E301848" w14:textId="3CF74AE2" w:rsidR="00C06C08" w:rsidRPr="00772733" w:rsidRDefault="00C06C08" w:rsidP="00C06C08">
            <w:pPr>
              <w:pStyle w:val="TAL"/>
            </w:pPr>
            <w:r w:rsidRPr="00772733">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772733" w:rsidRDefault="00C06C08" w:rsidP="00C06C08">
            <w:pPr>
              <w:pStyle w:val="TAC"/>
              <w:rPr>
                <w:lang w:eastAsia="zh-CN"/>
              </w:rPr>
            </w:pPr>
            <w:r w:rsidRPr="00772733">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772733" w:rsidRDefault="00C06C08" w:rsidP="00C06C08">
            <w:pPr>
              <w:pStyle w:val="TAC"/>
              <w:rPr>
                <w:lang w:eastAsia="zh-CN"/>
              </w:rPr>
            </w:pPr>
            <w:r w:rsidRPr="00772733">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Default="00C06C08" w:rsidP="00C06C08">
            <w:pPr>
              <w:pStyle w:val="TAC"/>
              <w:rPr>
                <w:lang w:eastAsia="zh-CN"/>
              </w:rPr>
            </w:pPr>
            <w:r w:rsidRPr="00772733">
              <w:t>2</w:t>
            </w:r>
          </w:p>
        </w:tc>
      </w:tr>
    </w:tbl>
    <w:p w14:paraId="4806F503" w14:textId="77777777" w:rsidR="0036233B" w:rsidRPr="00C33F68" w:rsidRDefault="0036233B" w:rsidP="00021BA6"/>
    <w:p w14:paraId="4DF25618" w14:textId="77777777" w:rsidR="0036233B" w:rsidRPr="00C33F68" w:rsidRDefault="00AF026B" w:rsidP="0037175B">
      <w:pPr>
        <w:pStyle w:val="Heading4"/>
      </w:pPr>
      <w:bookmarkStart w:id="1717" w:name="_Toc68196343"/>
      <w:bookmarkStart w:id="1718" w:name="_Toc59209014"/>
      <w:bookmarkStart w:id="1719" w:name="_Toc51951242"/>
      <w:bookmarkStart w:id="1720" w:name="_Toc45882692"/>
      <w:bookmarkStart w:id="1721" w:name="_Toc45282306"/>
      <w:bookmarkStart w:id="1722" w:name="_Toc34404461"/>
      <w:bookmarkStart w:id="1723" w:name="_Toc34388690"/>
      <w:bookmarkStart w:id="1724" w:name="_Toc155561472"/>
      <w:bookmarkStart w:id="1725" w:name="_Toc25070713"/>
      <w:r w:rsidRPr="00C33F68">
        <w:t>10.</w:t>
      </w:r>
      <w:r w:rsidR="0036233B" w:rsidRPr="00C33F68">
        <w:t>3.1.2</w:t>
      </w:r>
      <w:r w:rsidR="0036233B" w:rsidRPr="00C33F68">
        <w:tab/>
        <w:t>Target user info</w:t>
      </w:r>
      <w:bookmarkEnd w:id="1717"/>
      <w:bookmarkEnd w:id="1718"/>
      <w:bookmarkEnd w:id="1719"/>
      <w:bookmarkEnd w:id="1720"/>
      <w:bookmarkEnd w:id="1721"/>
      <w:bookmarkEnd w:id="1722"/>
      <w:bookmarkEnd w:id="1723"/>
      <w:bookmarkEnd w:id="1724"/>
    </w:p>
    <w:p w14:paraId="03AE79C7" w14:textId="1C3BBFB1" w:rsidR="00B331D7" w:rsidRPr="00C33F68" w:rsidRDefault="00B331D7" w:rsidP="00B331D7">
      <w:pPr>
        <w:rPr>
          <w:lang w:eastAsia="zh-CN"/>
        </w:rPr>
      </w:pPr>
      <w:r w:rsidRPr="00C33F68">
        <w:t xml:space="preserve">The UE shall include this IE if the target UE's application layer ID </w:t>
      </w:r>
      <w:r>
        <w:rPr>
          <w:rFonts w:hint="eastAsia"/>
          <w:lang w:eastAsia="zh-CN"/>
        </w:rPr>
        <w:t xml:space="preserve">is received </w:t>
      </w:r>
      <w:r w:rsidRPr="00C33F68">
        <w:t>from upper layers</w:t>
      </w:r>
      <w:r w:rsidRPr="00C33F68">
        <w:rPr>
          <w:lang w:eastAsia="zh-CN"/>
        </w:rPr>
        <w:t xml:space="preserve"> or </w:t>
      </w:r>
      <w:r>
        <w:rPr>
          <w:rFonts w:hint="eastAsia"/>
          <w:lang w:eastAsia="zh-CN"/>
        </w:rPr>
        <w:t>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Pr>
          <w:rFonts w:hint="eastAsia"/>
          <w:lang w:eastAsia="zh-CN"/>
        </w:rPr>
        <w:t>,</w:t>
      </w:r>
      <w:r w:rsidRPr="00AE693D">
        <w:t xml:space="preserve"> </w:t>
      </w:r>
      <w:r w:rsidRPr="00C33F68">
        <w:t xml:space="preserve">or </w:t>
      </w:r>
      <w:r>
        <w:rPr>
          <w:rFonts w:hint="eastAsia"/>
          <w:lang w:eastAsia="zh-CN"/>
        </w:rPr>
        <w:t xml:space="preserve">if the UE receives </w:t>
      </w:r>
      <w:r w:rsidRPr="00C33F68">
        <w:t xml:space="preserve">the </w:t>
      </w:r>
      <w:r>
        <w:rPr>
          <w:rFonts w:hint="eastAsia"/>
          <w:lang w:eastAsia="zh-CN"/>
        </w:rPr>
        <w:t>user info ID</w:t>
      </w:r>
      <w:r w:rsidRPr="00C33F68">
        <w:t xml:space="preserve"> of the 5G ProSe UE-to-network relay UE during the 5G ProSe UE-to-network relay discovery procedure</w:t>
      </w:r>
      <w:r>
        <w:rPr>
          <w:rFonts w:hint="eastAsia"/>
          <w:lang w:eastAsia="zh-CN"/>
        </w:rPr>
        <w:t>.</w:t>
      </w:r>
    </w:p>
    <w:p w14:paraId="2B2988D3" w14:textId="77777777" w:rsidR="0036233B" w:rsidRPr="00C33F68" w:rsidRDefault="00AF026B" w:rsidP="0037175B">
      <w:pPr>
        <w:pStyle w:val="Heading4"/>
      </w:pPr>
      <w:bookmarkStart w:id="1726" w:name="_Toc68196344"/>
      <w:bookmarkStart w:id="1727" w:name="_Toc59209015"/>
      <w:bookmarkStart w:id="1728" w:name="_Toc51951243"/>
      <w:bookmarkStart w:id="1729" w:name="_Toc45882693"/>
      <w:bookmarkStart w:id="1730" w:name="_Toc45282307"/>
      <w:bookmarkStart w:id="1731" w:name="_Toc155561473"/>
      <w:bookmarkStart w:id="1732" w:name="_Toc34404462"/>
      <w:bookmarkStart w:id="1733" w:name="_Toc34388691"/>
      <w:r w:rsidRPr="00C33F68">
        <w:t>10.</w:t>
      </w:r>
      <w:r w:rsidR="0036233B" w:rsidRPr="00C33F68">
        <w:t>3.1.3</w:t>
      </w:r>
      <w:r w:rsidR="0036233B" w:rsidRPr="00C33F68">
        <w:tab/>
        <w:t>Key establishment information container</w:t>
      </w:r>
      <w:bookmarkEnd w:id="1726"/>
      <w:bookmarkEnd w:id="1727"/>
      <w:bookmarkEnd w:id="1728"/>
      <w:bookmarkEnd w:id="1729"/>
      <w:bookmarkEnd w:id="1730"/>
      <w:bookmarkEnd w:id="1731"/>
    </w:p>
    <w:p w14:paraId="7372D759" w14:textId="2EE214B5" w:rsidR="0036233B" w:rsidRPr="00C33F68" w:rsidRDefault="0036233B" w:rsidP="0036233B">
      <w:r w:rsidRPr="00C33F68">
        <w:t>The UE shall include this IE if</w:t>
      </w:r>
      <w:r w:rsidRPr="00C33F68">
        <w:rPr>
          <w:lang w:eastAsia="x-none"/>
        </w:rPr>
        <w:t xml:space="preserve"> the </w:t>
      </w:r>
      <w:r w:rsidRPr="00C33F68">
        <w:t xml:space="preserve">UE PC5 unicast signalling security policy is set to </w:t>
      </w:r>
      <w:r w:rsidRPr="00C33F68">
        <w:rPr>
          <w:lang w:eastAsia="x-none"/>
        </w:rPr>
        <w:t>"</w:t>
      </w:r>
      <w:r w:rsidR="00C01948" w:rsidRPr="00C33F68">
        <w:t>S</w:t>
      </w:r>
      <w:r w:rsidRPr="00C33F68">
        <w:t>ignalling integrity protection required</w:t>
      </w:r>
      <w:r w:rsidRPr="00C33F68">
        <w:rPr>
          <w:lang w:eastAsia="x-none"/>
        </w:rPr>
        <w:t>" or "</w:t>
      </w:r>
      <w:r w:rsidR="00C01948" w:rsidRPr="00C33F68">
        <w:t>S</w:t>
      </w:r>
      <w:r w:rsidRPr="00C33F68">
        <w:t>ignalling integrity protection preferred</w:t>
      </w:r>
      <w:r w:rsidRPr="00C33F68">
        <w:rPr>
          <w:lang w:eastAsia="x-none"/>
        </w:rPr>
        <w:t>".</w:t>
      </w:r>
    </w:p>
    <w:p w14:paraId="17BC633A" w14:textId="77777777" w:rsidR="0036233B" w:rsidRPr="00C33F68" w:rsidRDefault="00AF026B" w:rsidP="0037175B">
      <w:pPr>
        <w:pStyle w:val="Heading4"/>
      </w:pPr>
      <w:bookmarkStart w:id="1734" w:name="_Toc68196345"/>
      <w:bookmarkStart w:id="1735" w:name="_Toc59209016"/>
      <w:bookmarkStart w:id="1736" w:name="_Toc51951244"/>
      <w:bookmarkStart w:id="1737" w:name="_Toc45882694"/>
      <w:bookmarkStart w:id="1738" w:name="_Toc45282308"/>
      <w:bookmarkStart w:id="1739" w:name="_Toc155561474"/>
      <w:r w:rsidRPr="00C33F68">
        <w:lastRenderedPageBreak/>
        <w:t>10.</w:t>
      </w:r>
      <w:r w:rsidR="0036233B" w:rsidRPr="00C33F68">
        <w:t>3.1.4</w:t>
      </w:r>
      <w:r w:rsidR="0036233B" w:rsidRPr="00C33F68">
        <w:tab/>
        <w:t>Nonce_1</w:t>
      </w:r>
      <w:bookmarkEnd w:id="1734"/>
      <w:bookmarkEnd w:id="1735"/>
      <w:bookmarkEnd w:id="1736"/>
      <w:bookmarkEnd w:id="1737"/>
      <w:bookmarkEnd w:id="1738"/>
      <w:bookmarkEnd w:id="1739"/>
    </w:p>
    <w:p w14:paraId="31375F25" w14:textId="73BCBB9F"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00E86206">
        <w:t xml:space="preserve"> and the 5G ProSe direct link is not for direct communication between the 5G ProSe remote UE and the 5G ProSe UE-to-network relay UE</w:t>
      </w:r>
      <w:r w:rsidRPr="00C33F68">
        <w:rPr>
          <w:lang w:eastAsia="x-none"/>
        </w:rPr>
        <w:t>.</w:t>
      </w:r>
    </w:p>
    <w:p w14:paraId="5FC3DED6" w14:textId="683C7D0C" w:rsidR="00C01F35" w:rsidRDefault="00C01F35" w:rsidP="00CC3CDB">
      <w:pPr>
        <w:pStyle w:val="NO"/>
      </w:pPr>
      <w:bookmarkStart w:id="1740" w:name="_Toc68196346"/>
      <w:bookmarkStart w:id="1741" w:name="_Toc59209017"/>
      <w:bookmarkStart w:id="1742" w:name="_Toc51951245"/>
      <w:bookmarkStart w:id="1743" w:name="_Toc45882695"/>
      <w:bookmarkStart w:id="1744" w:name="_Toc45282309"/>
      <w:r w:rsidRPr="00CC3CDB">
        <w:t>NOTE:</w:t>
      </w:r>
      <w:r w:rsidRPr="00CC3CDB">
        <w:tab/>
        <w:t>When the 5G ProSe direct link establishment procedure is between the 5G ProSe remote UE and the 5G ProSe UE-to-network relay UE and the security procedure over user plane is used as specified in 3GPP TS 33.503 [34], the "Nonce_1" is called "</w:t>
      </w:r>
      <w:r w:rsidR="00843CC9" w:rsidRPr="00CC3CDB">
        <w:t>K</w:t>
      </w:r>
      <w:r w:rsidR="00843CC9" w:rsidRPr="00CC3CDB">
        <w:rPr>
          <w:vertAlign w:val="subscript"/>
        </w:rPr>
        <w:t>NRP</w:t>
      </w:r>
      <w:r w:rsidRPr="00CC3CDB">
        <w:t xml:space="preserve"> freshness parameter 1" as specified in 3GPP TS 33.503 [34].</w:t>
      </w:r>
    </w:p>
    <w:p w14:paraId="3449D553" w14:textId="17061798" w:rsidR="0036233B" w:rsidRPr="00C33F68" w:rsidRDefault="00AF026B" w:rsidP="0037175B">
      <w:pPr>
        <w:pStyle w:val="Heading4"/>
      </w:pPr>
      <w:bookmarkStart w:id="1745" w:name="_Toc155561475"/>
      <w:r w:rsidRPr="00C33F68">
        <w:t>10.</w:t>
      </w:r>
      <w:r w:rsidR="0036233B" w:rsidRPr="00C33F68">
        <w:t>3.1.5</w:t>
      </w:r>
      <w:r w:rsidR="0036233B" w:rsidRPr="00C33F68">
        <w:tab/>
      </w:r>
      <w:r w:rsidR="0036233B" w:rsidRPr="00C33F68">
        <w:rPr>
          <w:lang w:eastAsia="x-none"/>
        </w:rPr>
        <w:t xml:space="preserve">MSB of </w:t>
      </w:r>
      <w:r w:rsidR="0036233B" w:rsidRPr="00C33F68">
        <w:t>K</w:t>
      </w:r>
      <w:r w:rsidR="0036233B" w:rsidRPr="00C33F68">
        <w:rPr>
          <w:vertAlign w:val="subscript"/>
        </w:rPr>
        <w:t>NRP-sess</w:t>
      </w:r>
      <w:r w:rsidR="0036233B" w:rsidRPr="00C33F68">
        <w:t xml:space="preserve"> ID</w:t>
      </w:r>
      <w:bookmarkEnd w:id="1740"/>
      <w:bookmarkEnd w:id="1741"/>
      <w:bookmarkEnd w:id="1742"/>
      <w:bookmarkEnd w:id="1743"/>
      <w:bookmarkEnd w:id="1744"/>
      <w:bookmarkEnd w:id="1745"/>
    </w:p>
    <w:p w14:paraId="0F89A48D" w14:textId="19701672"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Pr="00C33F68">
        <w:rPr>
          <w:lang w:eastAsia="x-none"/>
        </w:rPr>
        <w:t>.</w:t>
      </w:r>
    </w:p>
    <w:p w14:paraId="2E7A6F12" w14:textId="77777777" w:rsidR="0036233B" w:rsidRPr="00C33F68" w:rsidRDefault="00AF026B" w:rsidP="0037175B">
      <w:pPr>
        <w:pStyle w:val="Heading4"/>
      </w:pPr>
      <w:bookmarkStart w:id="1746" w:name="_Toc68196347"/>
      <w:bookmarkStart w:id="1747" w:name="_Toc59209018"/>
      <w:bookmarkStart w:id="1748" w:name="_Toc51951246"/>
      <w:bookmarkStart w:id="1749" w:name="_Toc45882696"/>
      <w:bookmarkStart w:id="1750" w:name="_Toc45282310"/>
      <w:bookmarkStart w:id="1751" w:name="_Toc155561476"/>
      <w:r w:rsidRPr="00C33F68">
        <w:t>10.</w:t>
      </w:r>
      <w:r w:rsidR="0036233B" w:rsidRPr="00C33F68">
        <w:t>3.1.6</w:t>
      </w:r>
      <w:r w:rsidR="0036233B" w:rsidRPr="00C33F68">
        <w:tab/>
      </w:r>
      <w:r w:rsidR="0036233B" w:rsidRPr="00C33F68">
        <w:rPr>
          <w:rFonts w:cs="Arial"/>
          <w:szCs w:val="18"/>
        </w:rPr>
        <w:t>K</w:t>
      </w:r>
      <w:r w:rsidR="0036233B" w:rsidRPr="00C33F68">
        <w:rPr>
          <w:rFonts w:cs="Arial"/>
          <w:szCs w:val="18"/>
          <w:vertAlign w:val="subscript"/>
        </w:rPr>
        <w:t>NRP</w:t>
      </w:r>
      <w:r w:rsidR="0036233B" w:rsidRPr="00C33F68">
        <w:rPr>
          <w:rFonts w:cs="Arial"/>
          <w:szCs w:val="18"/>
        </w:rPr>
        <w:t xml:space="preserve"> ID</w:t>
      </w:r>
      <w:bookmarkEnd w:id="1746"/>
      <w:bookmarkEnd w:id="1747"/>
      <w:bookmarkEnd w:id="1748"/>
      <w:bookmarkEnd w:id="1749"/>
      <w:bookmarkEnd w:id="1750"/>
      <w:bookmarkEnd w:id="1751"/>
    </w:p>
    <w:p w14:paraId="2A03C1B5" w14:textId="48DD72D2" w:rsidR="0036233B" w:rsidRPr="00C33F68" w:rsidRDefault="0036233B" w:rsidP="0036233B">
      <w:r w:rsidRPr="00C33F68">
        <w:t>The UE may include this IE if it has an existing K</w:t>
      </w:r>
      <w:r w:rsidRPr="00C33F68">
        <w:rPr>
          <w:vertAlign w:val="subscript"/>
        </w:rPr>
        <w:t>NRP</w:t>
      </w:r>
      <w:r w:rsidRPr="00C33F68">
        <w:t xml:space="preserve"> for the target UE.</w:t>
      </w:r>
    </w:p>
    <w:p w14:paraId="1DE24941" w14:textId="2025F4E5" w:rsidR="00362D12" w:rsidRPr="00C33F68" w:rsidRDefault="00362D12" w:rsidP="00362D12">
      <w:pPr>
        <w:pStyle w:val="Heading4"/>
      </w:pPr>
      <w:bookmarkStart w:id="1752" w:name="_Toc155561477"/>
      <w:r w:rsidRPr="00C33F68">
        <w:t>10.3.1.</w:t>
      </w:r>
      <w:r w:rsidR="002845FB" w:rsidRPr="00C33F68">
        <w:t>7</w:t>
      </w:r>
      <w:r w:rsidRPr="00C33F68">
        <w:tab/>
        <w:t>Relay service code</w:t>
      </w:r>
      <w:bookmarkEnd w:id="1752"/>
    </w:p>
    <w:p w14:paraId="728ABED3" w14:textId="2707FB28" w:rsidR="00362D12" w:rsidRPr="00C33F68" w:rsidRDefault="00362D12" w:rsidP="0036233B">
      <w:r w:rsidRPr="00C33F68">
        <w:t>The UE shall include this IE if the 5G ProSe direct link establishment procedure is for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68CB1824" w14:textId="1E5C1E47" w:rsidR="00C86B9D" w:rsidRPr="00C33F68" w:rsidRDefault="00C86B9D" w:rsidP="00C86B9D">
      <w:pPr>
        <w:pStyle w:val="Heading4"/>
      </w:pPr>
      <w:bookmarkStart w:id="1753" w:name="_Toc155561478"/>
      <w:r w:rsidRPr="00C33F68">
        <w:t>10.3.1.</w:t>
      </w:r>
      <w:r w:rsidR="00377A98" w:rsidRPr="00C33F68">
        <w:t>8</w:t>
      </w:r>
      <w:r w:rsidRPr="00C33F68">
        <w:tab/>
        <w:t>ProSe identifiers</w:t>
      </w:r>
      <w:bookmarkEnd w:id="1753"/>
    </w:p>
    <w:p w14:paraId="2EEB293D" w14:textId="1F1D9FC8" w:rsidR="00C86B9D" w:rsidRPr="00C33F68" w:rsidRDefault="00C86B9D" w:rsidP="0036233B">
      <w:r w:rsidRPr="00C33F68">
        <w:t>The UE shall include this IE if 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5C11D649" w14:textId="04E95AAD" w:rsidR="00461327" w:rsidRPr="00C33F68" w:rsidRDefault="00461327" w:rsidP="00461327">
      <w:pPr>
        <w:pStyle w:val="Heading4"/>
      </w:pPr>
      <w:bookmarkStart w:id="1754" w:name="_Toc155561479"/>
      <w:r w:rsidRPr="00C33F68">
        <w:t>10.3.1.</w:t>
      </w:r>
      <w:r w:rsidR="00E443DE">
        <w:t>9</w:t>
      </w:r>
      <w:r w:rsidRPr="00C33F68">
        <w:tab/>
        <w:t>UE identity</w:t>
      </w:r>
      <w:bookmarkEnd w:id="1754"/>
    </w:p>
    <w:p w14:paraId="63BCAC69" w14:textId="3C73CB0B" w:rsidR="00461327" w:rsidRPr="00C33F68" w:rsidRDefault="00461327" w:rsidP="0036233B">
      <w:r w:rsidRPr="00C33F68">
        <w:t>The UE shall include this IE if the 5G ProSe direct link establishment procedure is for direct communication between the 5G ProSe remote UE and the 5G ProSe UE-to-network relay UE.</w:t>
      </w:r>
    </w:p>
    <w:p w14:paraId="6ED8F564" w14:textId="2A304A87" w:rsidR="007F5A55" w:rsidRDefault="007F5A55" w:rsidP="007F5A55">
      <w:pPr>
        <w:pStyle w:val="Heading4"/>
      </w:pPr>
      <w:bookmarkStart w:id="1755" w:name="_Toc155561480"/>
      <w:bookmarkStart w:id="1756" w:name="_Toc68196348"/>
      <w:bookmarkStart w:id="1757" w:name="_Toc59209019"/>
      <w:bookmarkStart w:id="1758" w:name="_Toc51951247"/>
      <w:bookmarkStart w:id="1759" w:name="_Toc45882697"/>
      <w:bookmarkStart w:id="1760" w:name="_Toc45282311"/>
      <w:r>
        <w:t>10.3.1.10</w:t>
      </w:r>
      <w:r>
        <w:tab/>
      </w:r>
      <w:r w:rsidRPr="00D51DD0">
        <w:t>User</w:t>
      </w:r>
      <w:r>
        <w:t xml:space="preserve"> security</w:t>
      </w:r>
      <w:r w:rsidRPr="00D51DD0">
        <w:t xml:space="preserve"> key</w:t>
      </w:r>
      <w:r>
        <w:t xml:space="preserve"> ID</w:t>
      </w:r>
      <w:bookmarkEnd w:id="1755"/>
    </w:p>
    <w:p w14:paraId="144ADF0A" w14:textId="12657DAA" w:rsidR="007F5A55" w:rsidRDefault="007F5A55" w:rsidP="007F5A55">
      <w:r>
        <w:t>The UE shall include this IE if the 5G ProSe direct link establishment procedure is for direct communication between the 5G ProSe remote UE and the 5G ProSe UE-to-network relay UE, and:</w:t>
      </w:r>
    </w:p>
    <w:p w14:paraId="175B30B7" w14:textId="345A2B86" w:rsidR="007F5A55" w:rsidRDefault="007F5A55" w:rsidP="00EE5137">
      <w:pPr>
        <w:pStyle w:val="B1"/>
      </w:pPr>
      <w:r>
        <w:t>a)</w:t>
      </w:r>
      <w:r>
        <w:tab/>
        <w:t xml:space="preserve">the security procedure over user plane for 5G ProSe UE-to-network relay is used </w:t>
      </w:r>
      <w:r w:rsidRPr="00030229">
        <w:t>as specified in 3GPP TS 33.503 [34]</w:t>
      </w:r>
      <w:r>
        <w:t xml:space="preserve"> and the UE has a valid</w:t>
      </w:r>
      <w:r w:rsidR="00881389">
        <w:t xml:space="preserve"> </w:t>
      </w:r>
      <w:r w:rsidR="002B33AA">
        <w:t>UP-</w:t>
      </w:r>
      <w:r>
        <w:t>PRUK; or</w:t>
      </w:r>
    </w:p>
    <w:p w14:paraId="2068AB28" w14:textId="02448821" w:rsidR="007F5A55" w:rsidRDefault="007F5A55" w:rsidP="00EE5137">
      <w:pPr>
        <w:pStyle w:val="B1"/>
      </w:pPr>
      <w:r>
        <w:t>b)</w:t>
      </w:r>
      <w:r>
        <w:tab/>
      </w:r>
      <w:r w:rsidRPr="00D51DD0">
        <w:t xml:space="preserve">the security procedure over </w:t>
      </w:r>
      <w:r>
        <w:t>control</w:t>
      </w:r>
      <w:r w:rsidRPr="00D51DD0">
        <w:t xml:space="preserve"> plane for 5G ProSe UE-to-network relay is used</w:t>
      </w:r>
      <w:r>
        <w:t xml:space="preserve"> </w:t>
      </w:r>
      <w:r w:rsidRPr="00030229">
        <w:t>as specified in 3GPP TS 33.503 [34]</w:t>
      </w:r>
      <w:r w:rsidRPr="00D51DD0">
        <w:t xml:space="preserve"> and the UE </w:t>
      </w:r>
      <w:r>
        <w:t>has</w:t>
      </w:r>
      <w:r w:rsidRPr="00D51DD0">
        <w:t xml:space="preserve"> a valid </w:t>
      </w:r>
      <w:r w:rsidR="002B33AA">
        <w:t>CP-</w:t>
      </w:r>
      <w:r w:rsidRPr="00D51DD0">
        <w:t>PRUK</w:t>
      </w:r>
      <w:r w:rsidR="00823253">
        <w:t xml:space="preserve"> </w:t>
      </w:r>
      <w:r w:rsidR="00823253" w:rsidRPr="00CA29C1">
        <w:t xml:space="preserve">associated with the relay service code of the </w:t>
      </w:r>
      <w:r w:rsidR="00823253">
        <w:t>target UE</w:t>
      </w:r>
      <w:r>
        <w:t>.</w:t>
      </w:r>
    </w:p>
    <w:p w14:paraId="32A44A80" w14:textId="66E596DE" w:rsidR="00E443DE" w:rsidRDefault="00E443DE" w:rsidP="00E443DE">
      <w:pPr>
        <w:pStyle w:val="Heading4"/>
      </w:pPr>
      <w:bookmarkStart w:id="1761" w:name="_Toc155561481"/>
      <w:r>
        <w:t>10.3.1.11</w:t>
      </w:r>
      <w:r>
        <w:tab/>
        <w:t>HPLMN ID</w:t>
      </w:r>
      <w:bookmarkEnd w:id="1761"/>
    </w:p>
    <w:p w14:paraId="43480DDB" w14:textId="0C204CF9" w:rsidR="002620B2" w:rsidRPr="00BD4256" w:rsidRDefault="002620B2" w:rsidP="002620B2">
      <w:r>
        <w:t xml:space="preserve">The UE shall include this IE if the the </w:t>
      </w:r>
      <w:r w:rsidR="008B5C52">
        <w:t>UP-</w:t>
      </w:r>
      <w:r>
        <w:t>PRUK ID of the UE is included and is not in NAI format (</w:t>
      </w:r>
      <w:r w:rsidRPr="00081582">
        <w:t xml:space="preserve">see </w:t>
      </w:r>
      <w:r>
        <w:t>3GPP TS 33.503 [34]).</w:t>
      </w:r>
    </w:p>
    <w:p w14:paraId="3DEC038E" w14:textId="0242774F" w:rsidR="00C06C08" w:rsidRDefault="00C06C08" w:rsidP="00C06C08">
      <w:pPr>
        <w:pStyle w:val="Heading4"/>
      </w:pPr>
      <w:bookmarkStart w:id="1762" w:name="_Toc155561482"/>
      <w:r>
        <w:t>10.3.1.12</w:t>
      </w:r>
      <w:r>
        <w:tab/>
        <w:t>UTC-based counter LSB</w:t>
      </w:r>
      <w:bookmarkEnd w:id="1762"/>
    </w:p>
    <w:p w14:paraId="4AE7D0F0" w14:textId="264217F4" w:rsidR="00C06C08" w:rsidRDefault="00C06C08" w:rsidP="00D61366">
      <w:r>
        <w:t>The UE shall include this IE if the 5G ProSe direct link establishment procedure is for direct communication between the 5G ProSe remote UE and the 5G ProSe UE-to-network relay UE.</w:t>
      </w:r>
    </w:p>
    <w:p w14:paraId="6635E13C" w14:textId="3C785231" w:rsidR="002620B2" w:rsidRDefault="002620B2" w:rsidP="002620B2">
      <w:pPr>
        <w:pStyle w:val="Heading4"/>
      </w:pPr>
      <w:bookmarkStart w:id="1763" w:name="_Toc155561483"/>
      <w:r>
        <w:t>10.3.1.13</w:t>
      </w:r>
      <w:r>
        <w:tab/>
        <w:t>MIC</w:t>
      </w:r>
      <w:bookmarkEnd w:id="1763"/>
    </w:p>
    <w:p w14:paraId="4CAE0068" w14:textId="77777777" w:rsidR="004C079D" w:rsidRDefault="002620B2" w:rsidP="007C0130">
      <w:r>
        <w:t>The UE shall include this IE if the 5G ProSe direct link establishment procedure is for direct communication between the 5G ProSe remote UE and the 5G ProSe UE-to-network relay UE and the UE has the DUIK.</w:t>
      </w:r>
    </w:p>
    <w:p w14:paraId="6D2B111F" w14:textId="03116074" w:rsidR="0036233B" w:rsidRPr="00C33F68" w:rsidRDefault="00AF026B" w:rsidP="004C079D">
      <w:pPr>
        <w:pStyle w:val="Heading3"/>
      </w:pPr>
      <w:bookmarkStart w:id="1764" w:name="_Toc155561484"/>
      <w:r w:rsidRPr="00C33F68">
        <w:lastRenderedPageBreak/>
        <w:t>10.</w:t>
      </w:r>
      <w:r w:rsidR="0036233B" w:rsidRPr="00C33F68">
        <w:t>3.2</w:t>
      </w:r>
      <w:r w:rsidR="0036233B" w:rsidRPr="00C33F68">
        <w:tab/>
        <w:t>ProSe direct link establishment accept</w:t>
      </w:r>
      <w:bookmarkEnd w:id="1725"/>
      <w:bookmarkEnd w:id="1732"/>
      <w:bookmarkEnd w:id="1733"/>
      <w:bookmarkEnd w:id="1756"/>
      <w:bookmarkEnd w:id="1757"/>
      <w:bookmarkEnd w:id="1758"/>
      <w:bookmarkEnd w:id="1759"/>
      <w:bookmarkEnd w:id="1760"/>
      <w:bookmarkEnd w:id="1764"/>
    </w:p>
    <w:p w14:paraId="283CC055" w14:textId="77777777" w:rsidR="0036233B" w:rsidRPr="00C33F68" w:rsidRDefault="00AF026B" w:rsidP="0037175B">
      <w:pPr>
        <w:pStyle w:val="Heading4"/>
      </w:pPr>
      <w:bookmarkStart w:id="1765" w:name="_Toc68196349"/>
      <w:bookmarkStart w:id="1766" w:name="_Toc59209020"/>
      <w:bookmarkStart w:id="1767" w:name="_Toc51951248"/>
      <w:bookmarkStart w:id="1768" w:name="_Toc45882698"/>
      <w:bookmarkStart w:id="1769" w:name="_Toc45282312"/>
      <w:bookmarkStart w:id="1770" w:name="_Toc34404463"/>
      <w:bookmarkStart w:id="1771" w:name="_Toc34388692"/>
      <w:bookmarkStart w:id="1772" w:name="_Toc25070714"/>
      <w:bookmarkStart w:id="1773" w:name="_Toc155561485"/>
      <w:r w:rsidRPr="00C33F68">
        <w:t>10.</w:t>
      </w:r>
      <w:r w:rsidR="0036233B" w:rsidRPr="00C33F68">
        <w:t>3.2.1</w:t>
      </w:r>
      <w:r w:rsidR="0036233B" w:rsidRPr="00C33F68">
        <w:tab/>
        <w:t>Message definition</w:t>
      </w:r>
      <w:bookmarkEnd w:id="1765"/>
      <w:bookmarkEnd w:id="1766"/>
      <w:bookmarkEnd w:id="1767"/>
      <w:bookmarkEnd w:id="1768"/>
      <w:bookmarkEnd w:id="1769"/>
      <w:bookmarkEnd w:id="1770"/>
      <w:bookmarkEnd w:id="1771"/>
      <w:bookmarkEnd w:id="1772"/>
      <w:bookmarkEnd w:id="1773"/>
    </w:p>
    <w:p w14:paraId="3DAB5046" w14:textId="77777777" w:rsidR="0036233B" w:rsidRPr="00C33F68" w:rsidRDefault="0036233B" w:rsidP="0036233B">
      <w:r w:rsidRPr="00C33F68">
        <w:t>This message is sent by a UE to another peer UE to accept the received PROSE DIRECT LINK ESTABLISHMENT REQUEST message. See table </w:t>
      </w:r>
      <w:r w:rsidR="00AF026B" w:rsidRPr="00C33F68">
        <w:t>10.</w:t>
      </w:r>
      <w:r w:rsidRPr="00C33F68">
        <w:t>3.2.1.1.</w:t>
      </w:r>
    </w:p>
    <w:p w14:paraId="70336DA3" w14:textId="77777777" w:rsidR="0036233B" w:rsidRPr="00C33F68" w:rsidRDefault="0036233B" w:rsidP="0037175B">
      <w:pPr>
        <w:pStyle w:val="B1"/>
      </w:pPr>
      <w:r w:rsidRPr="00C33F68">
        <w:t>Message type:</w:t>
      </w:r>
      <w:r w:rsidRPr="00C33F68">
        <w:tab/>
        <w:t>PROSE DIRECT LINK ESTABLISHMENT ACCEPT</w:t>
      </w:r>
    </w:p>
    <w:p w14:paraId="0001E8C0" w14:textId="77777777" w:rsidR="0036233B" w:rsidRPr="00C33F68" w:rsidRDefault="0036233B" w:rsidP="0037175B">
      <w:pPr>
        <w:pStyle w:val="B1"/>
      </w:pPr>
      <w:r w:rsidRPr="00C33F68">
        <w:t>Significance:</w:t>
      </w:r>
      <w:r w:rsidRPr="00C33F68">
        <w:tab/>
        <w:t>dual</w:t>
      </w:r>
    </w:p>
    <w:p w14:paraId="644ABBD4" w14:textId="28349FD1" w:rsidR="0036233B" w:rsidRPr="00C33F68" w:rsidRDefault="0036233B" w:rsidP="0037175B">
      <w:pPr>
        <w:pStyle w:val="B1"/>
      </w:pPr>
      <w:r w:rsidRPr="00C33F68">
        <w:t>Direction:</w:t>
      </w:r>
      <w:r w:rsidR="000D7A1B" w:rsidRPr="00C33F68">
        <w:tab/>
      </w:r>
      <w:r w:rsidRPr="00C33F68">
        <w:t>UE to peer UE</w:t>
      </w:r>
    </w:p>
    <w:p w14:paraId="2214A90F" w14:textId="77777777" w:rsidR="0036233B" w:rsidRPr="00C33F68" w:rsidRDefault="0036233B" w:rsidP="0037175B">
      <w:pPr>
        <w:pStyle w:val="TH"/>
      </w:pPr>
      <w:r w:rsidRPr="00C33F68">
        <w:t>Table </w:t>
      </w:r>
      <w:r w:rsidR="00AF026B" w:rsidRPr="00C33F68">
        <w:t>10.</w:t>
      </w:r>
      <w:r w:rsidRPr="00C33F68">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33F68" w:rsidRDefault="0036233B" w:rsidP="0010363A">
            <w:pPr>
              <w:pStyle w:val="TAH"/>
            </w:pPr>
            <w:r w:rsidRPr="00C33F68">
              <w:t>Length</w:t>
            </w:r>
          </w:p>
        </w:tc>
      </w:tr>
      <w:tr w:rsidR="0036233B" w:rsidRPr="00C33F68"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33F68" w:rsidRDefault="0036233B" w:rsidP="0010363A">
            <w:pPr>
              <w:pStyle w:val="TAL"/>
            </w:pPr>
            <w:r w:rsidRPr="00C33F68">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33F68" w:rsidRDefault="0036233B" w:rsidP="0010363A">
            <w:pPr>
              <w:pStyle w:val="TAL"/>
            </w:pPr>
            <w:r w:rsidRPr="00C33F68">
              <w:t>ProSe PC5 signalling message type</w:t>
            </w:r>
          </w:p>
          <w:p w14:paraId="174C1CAE"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33F68" w:rsidRDefault="0036233B" w:rsidP="0010363A">
            <w:pPr>
              <w:pStyle w:val="TAC"/>
            </w:pPr>
            <w:r w:rsidRPr="00C33F68">
              <w:t>1</w:t>
            </w:r>
          </w:p>
        </w:tc>
      </w:tr>
      <w:tr w:rsidR="0036233B" w:rsidRPr="00C33F68"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33F68" w:rsidRDefault="0036233B" w:rsidP="0010363A">
            <w:pPr>
              <w:pStyle w:val="TAL"/>
            </w:pPr>
            <w:r w:rsidRPr="00C33F68">
              <w:t>Sequence number</w:t>
            </w:r>
          </w:p>
          <w:p w14:paraId="4FDA9A06"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33F68" w:rsidRDefault="0036233B" w:rsidP="0010363A">
            <w:pPr>
              <w:pStyle w:val="TAC"/>
            </w:pPr>
            <w:r w:rsidRPr="00C33F68">
              <w:rPr>
                <w:lang w:eastAsia="zh-CN"/>
              </w:rPr>
              <w:t>1</w:t>
            </w:r>
          </w:p>
        </w:tc>
      </w:tr>
      <w:tr w:rsidR="0036233B" w:rsidRPr="00C33F68"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33F68" w:rsidRDefault="0036233B" w:rsidP="0010363A">
            <w:pPr>
              <w:pStyle w:val="TAL"/>
            </w:pPr>
            <w:r w:rsidRPr="00C33F68">
              <w:t>Application layer ID</w:t>
            </w:r>
          </w:p>
          <w:p w14:paraId="5AC997BA"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33F68" w:rsidRDefault="00D04D9F" w:rsidP="0010363A">
            <w:pPr>
              <w:pStyle w:val="TAC"/>
            </w:pPr>
            <w:r w:rsidRPr="00C33F68">
              <w:t>2-256</w:t>
            </w:r>
          </w:p>
        </w:tc>
      </w:tr>
      <w:tr w:rsidR="0036233B" w:rsidRPr="00C33F68"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33F68"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33F68" w:rsidRDefault="0036233B" w:rsidP="0010363A">
            <w:pPr>
              <w:pStyle w:val="TAL"/>
            </w:pPr>
            <w:r w:rsidRPr="00C33F68">
              <w:t>Configuration of UE PC5 unicast user plane security protection</w:t>
            </w:r>
          </w:p>
          <w:p w14:paraId="4800C251" w14:textId="77777777" w:rsidR="0036233B" w:rsidRPr="00C33F68"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33F68" w:rsidRDefault="0036233B" w:rsidP="0010363A">
            <w:pPr>
              <w:pStyle w:val="TAL"/>
            </w:pPr>
            <w:r w:rsidRPr="00C33F68">
              <w:t>Configuration of UE PC5 unicast user plane security protection</w:t>
            </w:r>
          </w:p>
          <w:p w14:paraId="7ED8D9E1" w14:textId="77777777" w:rsidR="0036233B" w:rsidRPr="00C33F68" w:rsidRDefault="00AF026B" w:rsidP="0010363A">
            <w:pPr>
              <w:pStyle w:val="TAL"/>
            </w:pPr>
            <w:r w:rsidRPr="00C33F68">
              <w:t>11.</w:t>
            </w:r>
            <w:r w:rsidR="0036233B" w:rsidRPr="00C33F68">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33F68" w:rsidRDefault="0036233B" w:rsidP="0010363A">
            <w:pPr>
              <w:pStyle w:val="TAC"/>
            </w:pPr>
            <w:r w:rsidRPr="00C33F68">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33F68" w:rsidRDefault="0036233B" w:rsidP="0010363A">
            <w:pPr>
              <w:pStyle w:val="TAC"/>
            </w:pPr>
            <w:r w:rsidRPr="00C33F68">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33F68" w:rsidRDefault="0036233B" w:rsidP="0010363A">
            <w:pPr>
              <w:pStyle w:val="TAC"/>
            </w:pPr>
            <w:r w:rsidRPr="00C33F68">
              <w:rPr>
                <w:lang w:eastAsia="ja-JP"/>
              </w:rPr>
              <w:t>1</w:t>
            </w:r>
          </w:p>
        </w:tc>
      </w:tr>
      <w:tr w:rsidR="00C86B9D" w:rsidRPr="00C33F68"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33F68" w:rsidRDefault="00C86B9D" w:rsidP="0010363A">
            <w:pPr>
              <w:pStyle w:val="TAL"/>
            </w:pPr>
            <w:r w:rsidRPr="00C33F68">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33F68" w:rsidRDefault="00C86B9D" w:rsidP="0010363A">
            <w:pPr>
              <w:pStyle w:val="TAL"/>
              <w:rPr>
                <w:lang w:eastAsia="x-none"/>
              </w:rPr>
            </w:pPr>
            <w:r w:rsidRPr="00C33F68">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33F68" w:rsidRDefault="00C86B9D" w:rsidP="0010363A">
            <w:pPr>
              <w:pStyle w:val="TAL"/>
            </w:pPr>
            <w:r w:rsidRPr="00C33F68">
              <w:t>PC5 QoS flow descriptions</w:t>
            </w:r>
          </w:p>
          <w:p w14:paraId="1315CDBF" w14:textId="77777777" w:rsidR="00C86B9D" w:rsidRPr="00C33F68" w:rsidRDefault="00C86B9D" w:rsidP="0010363A">
            <w:pPr>
              <w:pStyle w:val="TAL"/>
              <w:rPr>
                <w:lang w:eastAsia="x-none"/>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33F68" w:rsidRDefault="00C86B9D" w:rsidP="0010363A">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33F68" w:rsidRDefault="00C86B9D" w:rsidP="0010363A">
            <w:pPr>
              <w:pStyle w:val="TAC"/>
              <w:rPr>
                <w:lang w:eastAsia="ja-JP"/>
              </w:rPr>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33F68" w:rsidRDefault="00C86B9D" w:rsidP="0010363A">
            <w:pPr>
              <w:pStyle w:val="TAC"/>
              <w:rPr>
                <w:lang w:eastAsia="ja-JP"/>
              </w:rPr>
            </w:pPr>
            <w:r w:rsidRPr="00C33F68">
              <w:t>6-65538</w:t>
            </w:r>
          </w:p>
        </w:tc>
      </w:tr>
      <w:tr w:rsidR="000439EF" w:rsidRPr="00C33F68"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33F68" w:rsidRDefault="00301FA9" w:rsidP="000439E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33F68" w:rsidRDefault="000439EF" w:rsidP="000439E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33F68" w:rsidRDefault="000439EF" w:rsidP="000439EF">
            <w:pPr>
              <w:pStyle w:val="TAL"/>
              <w:rPr>
                <w:lang w:eastAsia="zh-CN"/>
              </w:rPr>
            </w:pPr>
            <w:r w:rsidRPr="00C33F68">
              <w:rPr>
                <w:lang w:eastAsia="zh-CN"/>
              </w:rPr>
              <w:t>PC5 QoS rules</w:t>
            </w:r>
          </w:p>
          <w:p w14:paraId="3C92D396" w14:textId="5BE081EF" w:rsidR="000439EF" w:rsidRPr="00C33F68" w:rsidRDefault="000439EF" w:rsidP="000439EF">
            <w:pPr>
              <w:pStyle w:val="TAL"/>
            </w:pPr>
            <w:r w:rsidRPr="00C33F68">
              <w:rPr>
                <w:lang w:eastAsia="zh-CN"/>
              </w:rPr>
              <w:t>11.3.</w:t>
            </w:r>
            <w:r w:rsidR="00A35B7B">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33F68" w:rsidRDefault="000439EF" w:rsidP="000439E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33F68" w:rsidRDefault="000439EF" w:rsidP="000439E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33F68" w:rsidRDefault="000439EF" w:rsidP="000439EF">
            <w:pPr>
              <w:pStyle w:val="TAC"/>
            </w:pPr>
            <w:r w:rsidRPr="00C33F68">
              <w:t>7-65538</w:t>
            </w:r>
          </w:p>
        </w:tc>
      </w:tr>
      <w:tr w:rsidR="0036233B" w:rsidRPr="00C33F68"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33F68" w:rsidRDefault="00A73A6F" w:rsidP="0010363A">
            <w:pPr>
              <w:pStyle w:val="TAL"/>
              <w:rPr>
                <w:lang w:eastAsia="ja-JP"/>
              </w:rPr>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33F68" w:rsidRDefault="0036233B" w:rsidP="0010363A">
            <w:pPr>
              <w:pStyle w:val="TAL"/>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33F68" w:rsidRDefault="0036233B" w:rsidP="0010363A">
            <w:pPr>
              <w:pStyle w:val="TAL"/>
              <w:rPr>
                <w:lang w:eastAsia="ja-JP"/>
              </w:rPr>
            </w:pPr>
            <w:r w:rsidRPr="00C33F68">
              <w:rPr>
                <w:lang w:eastAsia="ja-JP"/>
              </w:rPr>
              <w:t>IP address configuration</w:t>
            </w:r>
          </w:p>
          <w:p w14:paraId="65C6C6F7" w14:textId="77777777" w:rsidR="0036233B" w:rsidRPr="00C33F68" w:rsidRDefault="00AF026B" w:rsidP="0010363A">
            <w:pPr>
              <w:pStyle w:val="TAL"/>
              <w:rPr>
                <w:lang w:eastAsia="ja-JP"/>
              </w:rPr>
            </w:pPr>
            <w:r w:rsidRPr="00C33F68">
              <w:t>11.</w:t>
            </w:r>
            <w:r w:rsidR="0036233B" w:rsidRPr="00C33F68">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33F68" w:rsidRDefault="0036233B" w:rsidP="0010363A">
            <w:pPr>
              <w:pStyle w:val="TAC"/>
            </w:pPr>
            <w:r w:rsidRPr="00C33F68">
              <w:t>2</w:t>
            </w:r>
          </w:p>
        </w:tc>
      </w:tr>
      <w:tr w:rsidR="0036233B" w:rsidRPr="00C33F68"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33F68" w:rsidRDefault="00A73A6F" w:rsidP="0010363A">
            <w:pPr>
              <w:pStyle w:val="TAL"/>
              <w:rPr>
                <w:lang w:eastAsia="ja-JP"/>
              </w:rPr>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33F68" w:rsidRDefault="003C451D" w:rsidP="0010363A">
            <w:pPr>
              <w:pStyle w:val="TAL"/>
              <w:rPr>
                <w:lang w:eastAsia="ja-JP"/>
              </w:rPr>
            </w:pPr>
            <w:r w:rsidRPr="00C33F68">
              <w:rPr>
                <w:lang w:eastAsia="ja-JP"/>
              </w:rPr>
              <w:t>Target l</w:t>
            </w:r>
            <w:r w:rsidR="0036233B" w:rsidRPr="00C33F68">
              <w:rPr>
                <w:lang w:eastAsia="ja-JP"/>
              </w:rPr>
              <w:t>ink local IPv6 address</w:t>
            </w:r>
          </w:p>
          <w:p w14:paraId="5BD5FAC6" w14:textId="77777777" w:rsidR="0036233B" w:rsidRPr="00C33F68"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33F68" w:rsidRDefault="0036233B" w:rsidP="0010363A">
            <w:pPr>
              <w:pStyle w:val="TAL"/>
              <w:rPr>
                <w:lang w:eastAsia="ja-JP"/>
              </w:rPr>
            </w:pPr>
            <w:r w:rsidRPr="00C33F68">
              <w:rPr>
                <w:lang w:eastAsia="ja-JP"/>
              </w:rPr>
              <w:t>Link local IPv6 address</w:t>
            </w:r>
          </w:p>
          <w:p w14:paraId="667D54C0" w14:textId="77777777" w:rsidR="0036233B" w:rsidRPr="00C33F68" w:rsidRDefault="00AF026B" w:rsidP="0010363A">
            <w:pPr>
              <w:pStyle w:val="TAL"/>
              <w:rPr>
                <w:lang w:eastAsia="ja-JP"/>
              </w:rPr>
            </w:pPr>
            <w:r w:rsidRPr="00C33F68">
              <w:t>11.</w:t>
            </w:r>
            <w:r w:rsidR="0036233B" w:rsidRPr="00C33F68">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33F68" w:rsidRDefault="0036233B" w:rsidP="0010363A">
            <w:pPr>
              <w:pStyle w:val="TAC"/>
              <w:rPr>
                <w:lang w:eastAsia="ja-JP"/>
              </w:rPr>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33F68" w:rsidRDefault="0036233B" w:rsidP="0010363A">
            <w:pPr>
              <w:pStyle w:val="TAC"/>
              <w:rPr>
                <w:lang w:eastAsia="ja-JP"/>
              </w:rPr>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33F68" w:rsidRDefault="0036233B" w:rsidP="0010363A">
            <w:pPr>
              <w:pStyle w:val="TAC"/>
              <w:rPr>
                <w:lang w:eastAsia="ja-JP"/>
              </w:rPr>
            </w:pPr>
            <w:r w:rsidRPr="00C33F68">
              <w:rPr>
                <w:lang w:eastAsia="ja-JP"/>
              </w:rPr>
              <w:t>17</w:t>
            </w:r>
          </w:p>
        </w:tc>
      </w:tr>
    </w:tbl>
    <w:p w14:paraId="0A31CDDB" w14:textId="77777777" w:rsidR="0036233B" w:rsidRPr="00C33F68" w:rsidRDefault="0036233B" w:rsidP="00021BA6"/>
    <w:p w14:paraId="33B2EDC7" w14:textId="77777777" w:rsidR="0036233B" w:rsidRPr="00C33F68" w:rsidRDefault="00AF026B" w:rsidP="0037175B">
      <w:pPr>
        <w:pStyle w:val="Heading4"/>
      </w:pPr>
      <w:bookmarkStart w:id="1774" w:name="_Toc68196350"/>
      <w:bookmarkStart w:id="1775" w:name="_Toc59209021"/>
      <w:bookmarkStart w:id="1776" w:name="_Toc155561486"/>
      <w:r w:rsidRPr="00C33F68">
        <w:t>10.</w:t>
      </w:r>
      <w:r w:rsidR="0036233B" w:rsidRPr="00C33F68">
        <w:t>3.2.2</w:t>
      </w:r>
      <w:r w:rsidR="0036233B" w:rsidRPr="00C33F68">
        <w:tab/>
        <w:t>IP address configuration</w:t>
      </w:r>
      <w:bookmarkEnd w:id="1774"/>
      <w:bookmarkEnd w:id="1775"/>
      <w:bookmarkEnd w:id="1776"/>
    </w:p>
    <w:p w14:paraId="7258AD01" w14:textId="77777777" w:rsidR="0036233B" w:rsidRPr="00C33F68" w:rsidRDefault="0036233B" w:rsidP="0036233B">
      <w:r w:rsidRPr="00C33F68">
        <w:t>The UE shall include this IE if IP communication is used.</w:t>
      </w:r>
    </w:p>
    <w:p w14:paraId="4EF1E4AA" w14:textId="5DBC1BFE" w:rsidR="0036233B" w:rsidRPr="00C33F68" w:rsidRDefault="00AF026B" w:rsidP="0037175B">
      <w:pPr>
        <w:pStyle w:val="Heading4"/>
      </w:pPr>
      <w:bookmarkStart w:id="1777" w:name="_Toc68196351"/>
      <w:bookmarkStart w:id="1778" w:name="_Toc59209022"/>
      <w:bookmarkStart w:id="1779" w:name="_Toc155561487"/>
      <w:r w:rsidRPr="00C33F68">
        <w:t>10.</w:t>
      </w:r>
      <w:r w:rsidR="0036233B" w:rsidRPr="00C33F68">
        <w:t>3.2.3</w:t>
      </w:r>
      <w:r w:rsidR="0036233B" w:rsidRPr="00C33F68">
        <w:tab/>
      </w:r>
      <w:r w:rsidR="00A07B13" w:rsidRPr="00C33F68">
        <w:t>Target l</w:t>
      </w:r>
      <w:r w:rsidR="0036233B" w:rsidRPr="00C33F68">
        <w:t>ink local IPv6 address</w:t>
      </w:r>
      <w:bookmarkEnd w:id="1777"/>
      <w:bookmarkEnd w:id="1778"/>
      <w:bookmarkEnd w:id="1779"/>
    </w:p>
    <w:p w14:paraId="30DE3DC7" w14:textId="602B53E8" w:rsidR="0036233B" w:rsidRPr="00C33F68" w:rsidRDefault="0036233B" w:rsidP="0036233B">
      <w:r w:rsidRPr="00C33F68">
        <w:t>The UE shall include this IE if IP communication is used and the IP address configuration is set to "address allocation not supported".</w:t>
      </w:r>
    </w:p>
    <w:p w14:paraId="2A0B74D5" w14:textId="77A5A071" w:rsidR="00C86B9D" w:rsidRPr="00C33F68" w:rsidRDefault="00C86B9D" w:rsidP="00C86B9D">
      <w:pPr>
        <w:pStyle w:val="Heading4"/>
      </w:pPr>
      <w:bookmarkStart w:id="1780" w:name="_Toc155561488"/>
      <w:r w:rsidRPr="00C33F68">
        <w:t>10.3.2.</w:t>
      </w:r>
      <w:r w:rsidR="00A80C87" w:rsidRPr="00C33F68">
        <w:t>4</w:t>
      </w:r>
      <w:r w:rsidRPr="00C33F68">
        <w:tab/>
        <w:t>QoS flow descriptions</w:t>
      </w:r>
      <w:bookmarkEnd w:id="1780"/>
    </w:p>
    <w:p w14:paraId="148DDAD6" w14:textId="77777777" w:rsidR="00C86B9D" w:rsidRPr="00C33F68" w:rsidRDefault="00C86B9D" w:rsidP="00C86B9D">
      <w:r w:rsidRPr="00C33F68">
        <w:t>The UE shall include this IE if:</w:t>
      </w:r>
    </w:p>
    <w:p w14:paraId="2110F3D9" w14:textId="4EE181B8" w:rsidR="00C86B9D" w:rsidRPr="00C33F68" w:rsidRDefault="00C86B9D" w:rsidP="00A80C87">
      <w:pPr>
        <w:pStyle w:val="B1"/>
      </w:pPr>
      <w:r w:rsidRPr="00C33F68">
        <w:t>a)</w:t>
      </w:r>
      <w:r w:rsidRPr="00C33F68">
        <w:tab/>
        <w:t>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 or</w:t>
      </w:r>
    </w:p>
    <w:p w14:paraId="793EE470" w14:textId="3964788E" w:rsidR="00C86B9D" w:rsidRPr="00C33F68" w:rsidRDefault="00C86B9D" w:rsidP="00A80C87">
      <w:pPr>
        <w:pStyle w:val="B1"/>
      </w:pPr>
      <w:r w:rsidRPr="00C33F68">
        <w:t>b)</w:t>
      </w:r>
      <w:r w:rsidRPr="00C33F68">
        <w:tab/>
        <w:t>the 5G ProSe direct link establishment procedure is for 5G ProSe direct communication between the 5G ProSe layer-3 remote UE and the 5G ProSe layer-3 UE-to-network relay UE.</w:t>
      </w:r>
    </w:p>
    <w:p w14:paraId="5906B509" w14:textId="74F1D02C" w:rsidR="000439EF" w:rsidRPr="00C33F68" w:rsidRDefault="000439EF" w:rsidP="000439EF">
      <w:pPr>
        <w:pStyle w:val="Heading4"/>
      </w:pPr>
      <w:bookmarkStart w:id="1781" w:name="_Toc155561489"/>
      <w:r w:rsidRPr="00C33F68">
        <w:t>10.3.2.</w:t>
      </w:r>
      <w:r w:rsidR="00301FA9" w:rsidRPr="00C33F68">
        <w:t>5</w:t>
      </w:r>
      <w:r w:rsidRPr="00C33F68">
        <w:tab/>
        <w:t>QoS rules</w:t>
      </w:r>
      <w:bookmarkEnd w:id="1781"/>
    </w:p>
    <w:p w14:paraId="5E71B2AE" w14:textId="6BBA4703" w:rsidR="000439EF" w:rsidRPr="00C33F68" w:rsidRDefault="000439EF" w:rsidP="0066566A">
      <w:r w:rsidRPr="00C33F68">
        <w:t xml:space="preserve">The UE may include this IE to indicate the </w:t>
      </w:r>
      <w:r w:rsidRPr="00C33F68">
        <w:rPr>
          <w:lang w:eastAsia="zh-CN"/>
        </w:rPr>
        <w:t>PC5 QoS rules for the established PC5 QoS flow(s)</w:t>
      </w:r>
      <w:r w:rsidRPr="00C33F68">
        <w:t>.</w:t>
      </w:r>
    </w:p>
    <w:p w14:paraId="58F4C3F9" w14:textId="77777777" w:rsidR="0036233B" w:rsidRPr="00C33F68" w:rsidRDefault="00AF026B" w:rsidP="0037175B">
      <w:pPr>
        <w:pStyle w:val="Heading3"/>
        <w:rPr>
          <w:lang w:eastAsia="zh-CN"/>
        </w:rPr>
      </w:pPr>
      <w:bookmarkStart w:id="1782" w:name="_Toc68196413"/>
      <w:bookmarkStart w:id="1783" w:name="_Toc59209084"/>
      <w:bookmarkStart w:id="1784" w:name="_Toc51951307"/>
      <w:bookmarkStart w:id="1785" w:name="_Toc155561490"/>
      <w:r w:rsidRPr="00C33F68">
        <w:rPr>
          <w:lang w:eastAsia="zh-CN"/>
        </w:rPr>
        <w:lastRenderedPageBreak/>
        <w:t>10.</w:t>
      </w:r>
      <w:r w:rsidR="0036233B" w:rsidRPr="00C33F68">
        <w:rPr>
          <w:lang w:eastAsia="zh-CN"/>
        </w:rPr>
        <w:t>3</w:t>
      </w:r>
      <w:r w:rsidR="0036233B" w:rsidRPr="00C33F68">
        <w:t>.3</w:t>
      </w:r>
      <w:r w:rsidR="0036233B" w:rsidRPr="00C33F68">
        <w:tab/>
        <w:t xml:space="preserve">ProSe direct link </w:t>
      </w:r>
      <w:r w:rsidR="0036233B" w:rsidRPr="00C33F68">
        <w:rPr>
          <w:lang w:eastAsia="zh-CN"/>
        </w:rPr>
        <w:t>establishment reject</w:t>
      </w:r>
      <w:bookmarkEnd w:id="1782"/>
      <w:bookmarkEnd w:id="1783"/>
      <w:bookmarkEnd w:id="1784"/>
      <w:bookmarkEnd w:id="1785"/>
    </w:p>
    <w:p w14:paraId="410F08A4" w14:textId="77777777" w:rsidR="0036233B" w:rsidRPr="00C33F68" w:rsidRDefault="00AF026B" w:rsidP="0037175B">
      <w:pPr>
        <w:pStyle w:val="Heading4"/>
      </w:pPr>
      <w:bookmarkStart w:id="1786" w:name="_Toc68196414"/>
      <w:bookmarkStart w:id="1787" w:name="_Toc59209085"/>
      <w:bookmarkStart w:id="1788" w:name="_Toc51951308"/>
      <w:bookmarkStart w:id="1789" w:name="_Toc155561491"/>
      <w:r w:rsidRPr="00C33F68">
        <w:t>10.</w:t>
      </w:r>
      <w:r w:rsidR="0036233B" w:rsidRPr="00C33F68">
        <w:t>3.3.1</w:t>
      </w:r>
      <w:r w:rsidR="0036233B" w:rsidRPr="00C33F68">
        <w:tab/>
        <w:t>Message definition</w:t>
      </w:r>
      <w:bookmarkEnd w:id="1786"/>
      <w:bookmarkEnd w:id="1787"/>
      <w:bookmarkEnd w:id="1788"/>
      <w:bookmarkEnd w:id="1789"/>
    </w:p>
    <w:p w14:paraId="78CB459B" w14:textId="77777777" w:rsidR="0036233B" w:rsidRPr="00C33F68" w:rsidRDefault="0036233B" w:rsidP="0036233B">
      <w:r w:rsidRPr="00C33F68">
        <w:t>This message is sent by the UE to another peer UE to indicate that the link establishment request is not accepted. See table </w:t>
      </w:r>
      <w:r w:rsidR="00AF026B" w:rsidRPr="00C33F68">
        <w:t>10.</w:t>
      </w:r>
      <w:r w:rsidRPr="00C33F68">
        <w:t>3.3.1.1.</w:t>
      </w:r>
    </w:p>
    <w:p w14:paraId="293A36D5" w14:textId="77777777" w:rsidR="0036233B" w:rsidRPr="00C33F68" w:rsidRDefault="0036233B" w:rsidP="0037175B">
      <w:pPr>
        <w:pStyle w:val="B1"/>
      </w:pPr>
      <w:r w:rsidRPr="00C33F68">
        <w:t>Message type:</w:t>
      </w:r>
      <w:r w:rsidRPr="00C33F68">
        <w:tab/>
        <w:t>PROSE DIRECT LINK ESTABLISHMENT REJECT</w:t>
      </w:r>
    </w:p>
    <w:p w14:paraId="39565608" w14:textId="77777777" w:rsidR="0036233B" w:rsidRPr="00C33F68" w:rsidRDefault="0036233B" w:rsidP="0037175B">
      <w:pPr>
        <w:pStyle w:val="B1"/>
      </w:pPr>
      <w:r w:rsidRPr="00C33F68">
        <w:t>Significance:</w:t>
      </w:r>
      <w:r w:rsidRPr="00C33F68">
        <w:tab/>
        <w:t>dual</w:t>
      </w:r>
    </w:p>
    <w:p w14:paraId="402F43C7" w14:textId="109FB12B" w:rsidR="0036233B" w:rsidRPr="00C33F68" w:rsidRDefault="0036233B" w:rsidP="0037175B">
      <w:pPr>
        <w:pStyle w:val="B1"/>
      </w:pPr>
      <w:r w:rsidRPr="00C33F68">
        <w:t>Direction:</w:t>
      </w:r>
      <w:r w:rsidR="000D7A1B" w:rsidRPr="00C33F68">
        <w:tab/>
      </w:r>
      <w:r w:rsidRPr="00C33F68">
        <w:t>UE to peer UE</w:t>
      </w:r>
    </w:p>
    <w:p w14:paraId="7047FF15" w14:textId="77777777" w:rsidR="0036233B" w:rsidRPr="00C33F68" w:rsidRDefault="0036233B" w:rsidP="0037175B">
      <w:pPr>
        <w:pStyle w:val="TH"/>
      </w:pPr>
      <w:r w:rsidRPr="00C33F68">
        <w:t>Table </w:t>
      </w:r>
      <w:r w:rsidR="00AF026B" w:rsidRPr="00C33F68">
        <w:t>10.</w:t>
      </w:r>
      <w:r w:rsidRPr="00C33F68">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33F68"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33F68" w:rsidRDefault="0036233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33F68" w:rsidRDefault="0036233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33F68" w:rsidRDefault="0036233B" w:rsidP="0010363A">
            <w:pPr>
              <w:pStyle w:val="TAH"/>
            </w:pPr>
            <w:r w:rsidRPr="00C33F68">
              <w:t>Length</w:t>
            </w:r>
          </w:p>
        </w:tc>
      </w:tr>
      <w:tr w:rsidR="0036233B" w:rsidRPr="00C33F68"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33F68" w:rsidRDefault="0036233B" w:rsidP="0010363A">
            <w:pPr>
              <w:pStyle w:val="TAL"/>
            </w:pPr>
            <w:r w:rsidRPr="00C33F68">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33F68" w:rsidRDefault="0036233B" w:rsidP="0010363A">
            <w:pPr>
              <w:pStyle w:val="TAL"/>
            </w:pPr>
            <w:r w:rsidRPr="00C33F68">
              <w:t>ProSe PC5 signalling message type</w:t>
            </w:r>
          </w:p>
          <w:p w14:paraId="231A7006"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33F68" w:rsidRDefault="0036233B" w:rsidP="0010363A">
            <w:pPr>
              <w:pStyle w:val="TAC"/>
            </w:pPr>
            <w:r w:rsidRPr="00C33F68">
              <w:t>1</w:t>
            </w:r>
          </w:p>
        </w:tc>
      </w:tr>
      <w:tr w:rsidR="0036233B" w:rsidRPr="00C33F68"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33F68" w:rsidRDefault="0036233B" w:rsidP="0010363A">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33F68" w:rsidRDefault="0036233B" w:rsidP="0010363A">
            <w:pPr>
              <w:pStyle w:val="TAL"/>
            </w:pPr>
            <w:r w:rsidRPr="00C33F68">
              <w:t>Sequence number</w:t>
            </w:r>
          </w:p>
          <w:p w14:paraId="36BC2CFE"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w:t>
            </w:r>
            <w:r w:rsidR="0036233B" w:rsidRPr="00C33F68">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33F68" w:rsidRDefault="0036233B" w:rsidP="0010363A">
            <w:pPr>
              <w:pStyle w:val="TAC"/>
              <w:rPr>
                <w:lang w:eastAsia="zh-CN"/>
              </w:rPr>
            </w:pPr>
            <w:r w:rsidRPr="00C33F68">
              <w:rPr>
                <w:lang w:eastAsia="zh-CN"/>
              </w:rPr>
              <w:t>1</w:t>
            </w:r>
          </w:p>
        </w:tc>
      </w:tr>
      <w:tr w:rsidR="0036233B" w:rsidRPr="00C33F68"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33F68"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33F68" w:rsidRDefault="0036233B" w:rsidP="0010363A">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33F68" w:rsidRDefault="0036233B" w:rsidP="0010363A">
            <w:pPr>
              <w:pStyle w:val="TAL"/>
              <w:rPr>
                <w:lang w:eastAsia="zh-CN"/>
              </w:rPr>
            </w:pPr>
            <w:r w:rsidRPr="00C33F68">
              <w:rPr>
                <w:lang w:eastAsia="zh-CN"/>
              </w:rPr>
              <w:t>PC5 signalling protocol cause</w:t>
            </w:r>
          </w:p>
          <w:p w14:paraId="6218A91A" w14:textId="34B45537" w:rsidR="0036233B" w:rsidRPr="00C33F68" w:rsidRDefault="00AF026B" w:rsidP="0010363A">
            <w:pPr>
              <w:pStyle w:val="TAL"/>
              <w:rPr>
                <w:rFonts w:eastAsia="SimSun"/>
                <w:lang w:eastAsia="zh-CN"/>
              </w:rPr>
            </w:pPr>
            <w:r w:rsidRPr="00C33F68">
              <w:rPr>
                <w:lang w:eastAsia="zh-CN"/>
              </w:rPr>
              <w:t>11.</w:t>
            </w:r>
            <w:r w:rsidR="0036233B" w:rsidRPr="00C33F68">
              <w:rPr>
                <w:lang w:eastAsia="zh-CN"/>
              </w:rPr>
              <w:t>3.</w:t>
            </w:r>
            <w:r w:rsidR="00030D31"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33F68" w:rsidRDefault="0036233B" w:rsidP="00C33F68">
            <w:pPr>
              <w:pStyle w:val="TAC"/>
              <w:rPr>
                <w:rFonts w:eastAsia="SimSun"/>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33F68" w:rsidRDefault="0036233B" w:rsidP="0066566A">
            <w:pPr>
              <w:pStyle w:val="TAL"/>
              <w:jc w:val="center"/>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33F68" w:rsidRDefault="0036233B" w:rsidP="0010363A">
            <w:pPr>
              <w:pStyle w:val="TAC"/>
            </w:pPr>
            <w:r w:rsidRPr="00C33F68">
              <w:t>1</w:t>
            </w:r>
          </w:p>
        </w:tc>
      </w:tr>
      <w:tr w:rsidR="00F44AE1" w:rsidRPr="00C33F68"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33F68" w:rsidRDefault="00691665" w:rsidP="0010363A">
            <w:pPr>
              <w:pStyle w:val="TAL"/>
              <w:rPr>
                <w:lang w:eastAsia="zh-CN"/>
              </w:rPr>
            </w:pPr>
            <w:r w:rsidRPr="00C33F68">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33F68" w:rsidRDefault="00F44AE1" w:rsidP="0010363A">
            <w:pPr>
              <w:pStyle w:val="TAL"/>
            </w:pPr>
            <w:r w:rsidRPr="00C33F68">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33F68" w:rsidRDefault="00F44AE1" w:rsidP="0010363A">
            <w:pPr>
              <w:pStyle w:val="TAL"/>
              <w:rPr>
                <w:lang w:eastAsia="zh-CN"/>
              </w:rPr>
            </w:pPr>
            <w:r w:rsidRPr="00C33F68">
              <w:rPr>
                <w:lang w:eastAsia="zh-CN"/>
              </w:rPr>
              <w:t>GPRS timer</w:t>
            </w:r>
          </w:p>
          <w:p w14:paraId="3F5B331D" w14:textId="30C58B5F" w:rsidR="00F44AE1" w:rsidRPr="00C33F68" w:rsidRDefault="00953252" w:rsidP="0010363A">
            <w:pPr>
              <w:pStyle w:val="TAL"/>
              <w:rPr>
                <w:lang w:eastAsia="zh-CN"/>
              </w:rPr>
            </w:pPr>
            <w:r w:rsidRPr="00C33F68">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33F68" w:rsidRDefault="00F44AE1"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33F68" w:rsidRDefault="00F44AE1" w:rsidP="0010363A">
            <w:pPr>
              <w:pStyle w:val="TAC"/>
            </w:pPr>
            <w:r w:rsidRPr="00C33F68">
              <w:t>2</w:t>
            </w:r>
          </w:p>
        </w:tc>
      </w:tr>
      <w:tr w:rsidR="00B029DC" w:rsidRPr="00C33F68"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415A774B" w:rsidR="00B029DC" w:rsidRPr="00C33F68" w:rsidRDefault="00567229" w:rsidP="00B029DC">
            <w:pPr>
              <w:pStyle w:val="TAL"/>
              <w:rPr>
                <w:lang w:eastAsia="zh-CN"/>
              </w:rPr>
            </w:pPr>
            <w:r>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33F68" w:rsidRDefault="00B029DC" w:rsidP="00B029DC">
            <w:pPr>
              <w:pStyle w:val="TAL"/>
            </w:pPr>
            <w:r w:rsidRPr="00F13E9B">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F13E9B" w:rsidRDefault="00B029DC" w:rsidP="00B029DC">
            <w:pPr>
              <w:pStyle w:val="TAL"/>
              <w:rPr>
                <w:lang w:eastAsia="zh-CN"/>
              </w:rPr>
            </w:pPr>
            <w:r w:rsidRPr="00F13E9B">
              <w:rPr>
                <w:lang w:eastAsia="zh-CN"/>
              </w:rPr>
              <w:t>EAP message</w:t>
            </w:r>
          </w:p>
          <w:p w14:paraId="6149CB48" w14:textId="2AF47194" w:rsidR="00B029DC" w:rsidRPr="00C33F68" w:rsidRDefault="00B029DC" w:rsidP="00B029DC">
            <w:pPr>
              <w:pStyle w:val="TAL"/>
              <w:rPr>
                <w:lang w:eastAsia="zh-CN"/>
              </w:rPr>
            </w:pPr>
            <w:r w:rsidRPr="00F13E9B">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33F68" w:rsidRDefault="00B029DC" w:rsidP="00B029DC">
            <w:pPr>
              <w:pStyle w:val="TAC"/>
              <w:rPr>
                <w:lang w:eastAsia="zh-CN"/>
              </w:rPr>
            </w:pPr>
            <w:r w:rsidRPr="00D61366">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33F68"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33F68" w:rsidRDefault="00B029DC" w:rsidP="00B029DC">
            <w:pPr>
              <w:pStyle w:val="TAC"/>
            </w:pPr>
            <w:r w:rsidRPr="00D61366">
              <w:t>7-1503</w:t>
            </w:r>
          </w:p>
        </w:tc>
      </w:tr>
    </w:tbl>
    <w:p w14:paraId="34CE87DC" w14:textId="3063A161" w:rsidR="0036233B" w:rsidRPr="00C33F68" w:rsidRDefault="0036233B" w:rsidP="0037175B"/>
    <w:p w14:paraId="7DAD767D" w14:textId="77777777" w:rsidR="00F44AE1" w:rsidRPr="00C33F68" w:rsidRDefault="00F44AE1" w:rsidP="00F44AE1">
      <w:pPr>
        <w:pStyle w:val="Heading4"/>
        <w:rPr>
          <w:lang w:eastAsia="ko-KR"/>
        </w:rPr>
      </w:pPr>
      <w:bookmarkStart w:id="1790" w:name="_Toc68203205"/>
      <w:bookmarkStart w:id="1791" w:name="_Toc51949470"/>
      <w:bookmarkStart w:id="1792" w:name="_Toc51948378"/>
      <w:bookmarkStart w:id="1793" w:name="_Toc45287108"/>
      <w:bookmarkStart w:id="1794" w:name="_Toc36657440"/>
      <w:bookmarkStart w:id="1795" w:name="_Toc36213263"/>
      <w:bookmarkStart w:id="1796" w:name="_Toc27747074"/>
      <w:bookmarkStart w:id="1797" w:name="_Toc20232966"/>
      <w:bookmarkStart w:id="1798" w:name="_Toc155561492"/>
      <w:r w:rsidRPr="00C33F68">
        <w:t>10.3.3.2</w:t>
      </w:r>
      <w:r w:rsidRPr="00C33F68">
        <w:rPr>
          <w:lang w:eastAsia="ko-KR"/>
        </w:rPr>
        <w:tab/>
      </w:r>
      <w:bookmarkEnd w:id="1790"/>
      <w:bookmarkEnd w:id="1791"/>
      <w:bookmarkEnd w:id="1792"/>
      <w:bookmarkEnd w:id="1793"/>
      <w:bookmarkEnd w:id="1794"/>
      <w:bookmarkEnd w:id="1795"/>
      <w:bookmarkEnd w:id="1796"/>
      <w:bookmarkEnd w:id="1797"/>
      <w:r w:rsidRPr="00C33F68">
        <w:t>Back-off value</w:t>
      </w:r>
      <w:bookmarkEnd w:id="1798"/>
    </w:p>
    <w:p w14:paraId="7932C301" w14:textId="75AD0E33" w:rsidR="00F44AE1" w:rsidRDefault="00F44AE1" w:rsidP="0037175B">
      <w:r w:rsidRPr="00C33F68">
        <w:t>The UE may include this IE when it needs to indicate a back-off timer to another peer UE for congestion control purpose.</w:t>
      </w:r>
    </w:p>
    <w:p w14:paraId="20A7AD35" w14:textId="4ABF218C" w:rsidR="00B029DC" w:rsidRPr="00D61366" w:rsidRDefault="00B029DC" w:rsidP="00B029DC">
      <w:pPr>
        <w:pStyle w:val="Heading4"/>
        <w:rPr>
          <w:lang w:eastAsia="zh-CN"/>
        </w:rPr>
      </w:pPr>
      <w:bookmarkStart w:id="1799" w:name="_Toc155561493"/>
      <w:r w:rsidRPr="001B4904">
        <w:rPr>
          <w:lang w:eastAsia="zh-CN"/>
        </w:rPr>
        <w:t>10.3.</w:t>
      </w:r>
      <w:r>
        <w:rPr>
          <w:lang w:eastAsia="zh-CN"/>
        </w:rPr>
        <w:t>3</w:t>
      </w:r>
      <w:r w:rsidRPr="00D61366">
        <w:rPr>
          <w:lang w:eastAsia="zh-CN"/>
        </w:rPr>
        <w:t>.</w:t>
      </w:r>
      <w:r>
        <w:rPr>
          <w:lang w:eastAsia="zh-CN"/>
        </w:rPr>
        <w:t>3</w:t>
      </w:r>
      <w:r w:rsidRPr="00D61366">
        <w:rPr>
          <w:lang w:eastAsia="zh-CN"/>
        </w:rPr>
        <w:tab/>
        <w:t>EAP message</w:t>
      </w:r>
      <w:bookmarkEnd w:id="1799"/>
    </w:p>
    <w:p w14:paraId="0B06B35A" w14:textId="26A8DE91" w:rsidR="00B029DC" w:rsidRPr="00C33F68" w:rsidRDefault="00B029DC" w:rsidP="0037175B">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723ECD23" w14:textId="77777777" w:rsidR="00CE7C6B" w:rsidRPr="00C33F68" w:rsidRDefault="00AF026B" w:rsidP="0037175B">
      <w:pPr>
        <w:pStyle w:val="Heading3"/>
      </w:pPr>
      <w:bookmarkStart w:id="1800" w:name="_Toc68196358"/>
      <w:bookmarkStart w:id="1801" w:name="_Toc59209029"/>
      <w:bookmarkStart w:id="1802" w:name="_Toc155561494"/>
      <w:r w:rsidRPr="00C33F68">
        <w:rPr>
          <w:lang w:eastAsia="zh-CN"/>
        </w:rPr>
        <w:t>10.</w:t>
      </w:r>
      <w:r w:rsidR="00CE7C6B" w:rsidRPr="00C33F68">
        <w:rPr>
          <w:lang w:eastAsia="zh-CN"/>
        </w:rPr>
        <w:t>3</w:t>
      </w:r>
      <w:r w:rsidR="00CE7C6B" w:rsidRPr="00C33F68">
        <w:t>.</w:t>
      </w:r>
      <w:r w:rsidR="00053035" w:rsidRPr="00C33F68">
        <w:t>4</w:t>
      </w:r>
      <w:r w:rsidR="00CE7C6B" w:rsidRPr="00C33F68">
        <w:tab/>
        <w:t xml:space="preserve">ProSe direct link </w:t>
      </w:r>
      <w:r w:rsidR="00CE7C6B" w:rsidRPr="00C33F68">
        <w:rPr>
          <w:lang w:eastAsia="zh-CN"/>
        </w:rPr>
        <w:t>release</w:t>
      </w:r>
      <w:r w:rsidR="00CE7C6B" w:rsidRPr="00C33F68">
        <w:t xml:space="preserve"> request</w:t>
      </w:r>
      <w:bookmarkEnd w:id="1800"/>
      <w:bookmarkEnd w:id="1801"/>
      <w:bookmarkEnd w:id="1802"/>
    </w:p>
    <w:p w14:paraId="6E50A179" w14:textId="77777777" w:rsidR="00CE7C6B" w:rsidRPr="00C33F68" w:rsidRDefault="00AF026B" w:rsidP="0037175B">
      <w:pPr>
        <w:pStyle w:val="Heading4"/>
      </w:pPr>
      <w:bookmarkStart w:id="1803" w:name="_Toc68196359"/>
      <w:bookmarkStart w:id="1804" w:name="_Toc59209030"/>
      <w:bookmarkStart w:id="1805" w:name="_Toc51951254"/>
      <w:bookmarkStart w:id="1806" w:name="_Toc45882704"/>
      <w:bookmarkStart w:id="1807" w:name="_Toc45282318"/>
      <w:bookmarkStart w:id="1808" w:name="_Toc34404469"/>
      <w:bookmarkStart w:id="1809" w:name="_Toc34388698"/>
      <w:bookmarkStart w:id="1810" w:name="_Toc525231360"/>
      <w:bookmarkStart w:id="1811" w:name="_Toc155561495"/>
      <w:r w:rsidRPr="00C33F68">
        <w:rPr>
          <w:lang w:eastAsia="zh-CN"/>
        </w:rPr>
        <w:t>10.</w:t>
      </w:r>
      <w:r w:rsidR="00CE7C6B" w:rsidRPr="00C33F68">
        <w:rPr>
          <w:lang w:eastAsia="zh-CN"/>
        </w:rPr>
        <w:t>3</w:t>
      </w:r>
      <w:r w:rsidR="00CE7C6B" w:rsidRPr="00C33F68">
        <w:t>.</w:t>
      </w:r>
      <w:r w:rsidR="00053035" w:rsidRPr="00C33F68">
        <w:t>4</w:t>
      </w:r>
      <w:r w:rsidR="00CE7C6B" w:rsidRPr="00C33F68">
        <w:t>.1</w:t>
      </w:r>
      <w:r w:rsidR="00CE7C6B" w:rsidRPr="00C33F68">
        <w:tab/>
        <w:t>Message definition</w:t>
      </w:r>
      <w:bookmarkEnd w:id="1803"/>
      <w:bookmarkEnd w:id="1804"/>
      <w:bookmarkEnd w:id="1805"/>
      <w:bookmarkEnd w:id="1806"/>
      <w:bookmarkEnd w:id="1807"/>
      <w:bookmarkEnd w:id="1808"/>
      <w:bookmarkEnd w:id="1809"/>
      <w:bookmarkEnd w:id="1810"/>
      <w:bookmarkEnd w:id="1811"/>
    </w:p>
    <w:p w14:paraId="264F9AD1" w14:textId="76B5230E" w:rsidR="00CE7C6B" w:rsidRPr="00C33F68" w:rsidRDefault="00CE7C6B" w:rsidP="00CE7C6B">
      <w:r w:rsidRPr="00C33F68">
        <w:t>This message is sent by the UE to another peer UE to initiate the direct link release procedure. See table </w:t>
      </w:r>
      <w:r w:rsidR="00AF026B" w:rsidRPr="00C33F68">
        <w:rPr>
          <w:lang w:eastAsia="zh-CN"/>
        </w:rPr>
        <w:t>10.</w:t>
      </w:r>
      <w:r w:rsidRPr="00C33F68">
        <w:rPr>
          <w:lang w:eastAsia="zh-CN"/>
        </w:rPr>
        <w:t>3</w:t>
      </w:r>
      <w:r w:rsidRPr="00C33F68">
        <w:t>.</w:t>
      </w:r>
      <w:r w:rsidR="00E36C9D" w:rsidRPr="00C33F68">
        <w:t>4</w:t>
      </w:r>
      <w:r w:rsidRPr="00C33F68">
        <w:t>.1.1.</w:t>
      </w:r>
    </w:p>
    <w:p w14:paraId="56F30124" w14:textId="77777777" w:rsidR="00CE7C6B" w:rsidRPr="00C33F68" w:rsidRDefault="00CE7C6B" w:rsidP="0037175B">
      <w:pPr>
        <w:pStyle w:val="B1"/>
        <w:rPr>
          <w:lang w:eastAsia="zh-CN"/>
        </w:rPr>
      </w:pPr>
      <w:r w:rsidRPr="00C33F68">
        <w:t>Message type:</w:t>
      </w:r>
      <w:r w:rsidRPr="00C33F68">
        <w:tab/>
        <w:t>PROSE DIRECT</w:t>
      </w:r>
      <w:r w:rsidRPr="00C33F68">
        <w:rPr>
          <w:lang w:eastAsia="zh-CN"/>
        </w:rPr>
        <w:t xml:space="preserve"> LINK RELEASE REQUEST</w:t>
      </w:r>
    </w:p>
    <w:p w14:paraId="437FAB47" w14:textId="77777777" w:rsidR="00CE7C6B" w:rsidRPr="00C33F68" w:rsidRDefault="00CE7C6B" w:rsidP="0037175B">
      <w:pPr>
        <w:pStyle w:val="B1"/>
      </w:pPr>
      <w:r w:rsidRPr="00C33F68">
        <w:t>Significance:</w:t>
      </w:r>
      <w:r w:rsidRPr="00C33F68">
        <w:tab/>
        <w:t>dual</w:t>
      </w:r>
    </w:p>
    <w:p w14:paraId="13DA9D89" w14:textId="4B3B9320" w:rsidR="00CE7C6B" w:rsidRPr="00C33F68" w:rsidRDefault="00CE7C6B" w:rsidP="0037175B">
      <w:pPr>
        <w:pStyle w:val="B1"/>
      </w:pPr>
      <w:r w:rsidRPr="00C33F68">
        <w:t>Direction:</w:t>
      </w:r>
      <w:r w:rsidR="000D7A1B" w:rsidRPr="00C33F68">
        <w:tab/>
      </w:r>
      <w:r w:rsidRPr="00C33F68">
        <w:t>UE to peer UE</w:t>
      </w:r>
    </w:p>
    <w:p w14:paraId="44DA42F9" w14:textId="01795757" w:rsidR="00CE7C6B" w:rsidRPr="00C33F68" w:rsidRDefault="00CE7C6B" w:rsidP="0037175B">
      <w:pPr>
        <w:pStyle w:val="TH"/>
      </w:pPr>
      <w:r w:rsidRPr="00C33F68">
        <w:lastRenderedPageBreak/>
        <w:t>Table</w:t>
      </w:r>
      <w:r w:rsidRPr="00C33F68">
        <w:rPr>
          <w:noProof/>
        </w:rPr>
        <w:t> </w:t>
      </w:r>
      <w:r w:rsidR="00AF026B" w:rsidRPr="00C33F68">
        <w:rPr>
          <w:lang w:eastAsia="zh-CN"/>
        </w:rPr>
        <w:t>10.</w:t>
      </w:r>
      <w:r w:rsidRPr="00C33F68">
        <w:rPr>
          <w:lang w:eastAsia="zh-CN"/>
        </w:rPr>
        <w:t>3.</w:t>
      </w:r>
      <w:r w:rsidR="007864F0" w:rsidRPr="00C33F68">
        <w:rPr>
          <w:lang w:eastAsia="zh-CN"/>
        </w:rPr>
        <w:t>4</w:t>
      </w:r>
      <w:r w:rsidRPr="00C33F68">
        <w:rPr>
          <w:lang w:eastAsia="zh-CN"/>
        </w:rPr>
        <w:t>.1.1</w:t>
      </w:r>
      <w:r w:rsidRPr="00C33F68">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33F68" w:rsidRDefault="00CE7C6B" w:rsidP="0010363A">
            <w:pPr>
              <w:pStyle w:val="TAH"/>
            </w:pPr>
            <w:r w:rsidRPr="00C33F68">
              <w:t>Length</w:t>
            </w:r>
          </w:p>
        </w:tc>
      </w:tr>
      <w:tr w:rsidR="00CE7C6B" w:rsidRPr="00C33F68"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33F68" w:rsidRDefault="00CE7C6B" w:rsidP="0010363A">
            <w:pPr>
              <w:pStyle w:val="TAL"/>
              <w:rPr>
                <w:lang w:eastAsia="ja-JP"/>
              </w:rPr>
            </w:pPr>
            <w:r w:rsidRPr="00C33F68">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33F68" w:rsidRDefault="00CE7C6B" w:rsidP="0010363A">
            <w:pPr>
              <w:pStyle w:val="TAL"/>
              <w:rPr>
                <w:lang w:eastAsia="ja-JP"/>
              </w:rPr>
            </w:pPr>
            <w:r w:rsidRPr="00C33F68">
              <w:rPr>
                <w:lang w:eastAsia="ja-JP"/>
              </w:rPr>
              <w:t>ProSe PC5 signalling message type</w:t>
            </w:r>
          </w:p>
          <w:p w14:paraId="64EAC710"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33F68" w:rsidRDefault="00CE7C6B" w:rsidP="0010363A">
            <w:pPr>
              <w:pStyle w:val="TAC"/>
            </w:pPr>
            <w:r w:rsidRPr="00C33F68">
              <w:t>1</w:t>
            </w:r>
          </w:p>
        </w:tc>
      </w:tr>
      <w:tr w:rsidR="00CE7C6B" w:rsidRPr="00C33F68"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33F68" w:rsidRDefault="00CE7C6B" w:rsidP="0010363A">
            <w:pPr>
              <w:pStyle w:val="TAL"/>
              <w:rPr>
                <w:lang w:eastAsia="ja-JP"/>
              </w:rPr>
            </w:pPr>
            <w:r w:rsidRPr="00C33F68">
              <w:rPr>
                <w:lang w:eastAsia="ja-JP"/>
              </w:rPr>
              <w:t>Sequence number</w:t>
            </w:r>
          </w:p>
          <w:p w14:paraId="2E1D580B"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33F68" w:rsidRDefault="00CE7C6B" w:rsidP="0010363A">
            <w:pPr>
              <w:pStyle w:val="TAC"/>
            </w:pPr>
            <w:r w:rsidRPr="00C33F68">
              <w:t>1</w:t>
            </w:r>
          </w:p>
        </w:tc>
      </w:tr>
      <w:tr w:rsidR="00CE7C6B" w:rsidRPr="00C33F68"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33F68" w:rsidRDefault="00CE7C6B" w:rsidP="0010363A">
            <w:pPr>
              <w:pStyle w:val="TAL"/>
              <w:rPr>
                <w:lang w:eastAsia="ja-JP"/>
              </w:rPr>
            </w:pPr>
            <w:r w:rsidRPr="00C33F68">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33F68" w:rsidRDefault="00CE7C6B" w:rsidP="0010363A">
            <w:pPr>
              <w:pStyle w:val="TAL"/>
              <w:rPr>
                <w:lang w:eastAsia="ja-JP"/>
              </w:rPr>
            </w:pPr>
            <w:r w:rsidRPr="00C33F68">
              <w:rPr>
                <w:lang w:eastAsia="ja-JP"/>
              </w:rPr>
              <w:t>PC5 signalling protocol cause</w:t>
            </w:r>
          </w:p>
          <w:p w14:paraId="6280DDCC" w14:textId="0535F72D" w:rsidR="00CE7C6B" w:rsidRPr="00C33F68" w:rsidRDefault="00AF026B" w:rsidP="0010363A">
            <w:pPr>
              <w:pStyle w:val="TAL"/>
              <w:rPr>
                <w:lang w:eastAsia="ja-JP"/>
              </w:rPr>
            </w:pPr>
            <w:r w:rsidRPr="00C33F68">
              <w:rPr>
                <w:lang w:eastAsia="ja-JP"/>
              </w:rPr>
              <w:t>11.</w:t>
            </w:r>
            <w:r w:rsidR="00CE7C6B" w:rsidRPr="00C33F68">
              <w:rPr>
                <w:lang w:eastAsia="ja-JP"/>
              </w:rPr>
              <w:t>3.</w:t>
            </w:r>
            <w:r w:rsidR="00030D31" w:rsidRPr="00C33F68">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33F68" w:rsidRDefault="00CE7C6B" w:rsidP="0010363A">
            <w:pPr>
              <w:pStyle w:val="TAC"/>
            </w:pPr>
            <w:r w:rsidRPr="00C33F68">
              <w:t>1</w:t>
            </w:r>
          </w:p>
        </w:tc>
      </w:tr>
      <w:tr w:rsidR="00CE7C6B" w:rsidRPr="00C33F68"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33F68" w:rsidRDefault="00CE7C6B" w:rsidP="008812F4">
            <w:pPr>
              <w:pStyle w:val="TAL"/>
              <w:rPr>
                <w:lang w:eastAsia="ja-JP"/>
              </w:rPr>
            </w:pPr>
            <w:r w:rsidRPr="00C33F68">
              <w:t>MSB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33F68" w:rsidRDefault="00CE7C6B" w:rsidP="008812F4">
            <w:pPr>
              <w:pStyle w:val="TAL"/>
            </w:pPr>
            <w:r w:rsidRPr="00C33F68">
              <w:t>MSB</w:t>
            </w:r>
            <w:r w:rsidR="00575810" w:rsidRPr="00C33F68">
              <w:t>s</w:t>
            </w:r>
            <w:r w:rsidRPr="00C33F68">
              <w:t xml:space="preserve"> of K</w:t>
            </w:r>
            <w:r w:rsidRPr="00C33F68">
              <w:rPr>
                <w:vertAlign w:val="subscript"/>
                <w:lang w:eastAsia="ja-JP"/>
              </w:rPr>
              <w:t>NRP</w:t>
            </w:r>
            <w:r w:rsidRPr="00C33F68">
              <w:t xml:space="preserve"> ID</w:t>
            </w:r>
          </w:p>
          <w:p w14:paraId="47494645" w14:textId="025824CF"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33F68" w:rsidRDefault="00CE7C6B" w:rsidP="0010363A">
            <w:pPr>
              <w:pStyle w:val="TAC"/>
            </w:pPr>
            <w:r w:rsidRPr="00C33F68">
              <w:t>2</w:t>
            </w:r>
          </w:p>
        </w:tc>
      </w:tr>
      <w:tr w:rsidR="00F44AE1" w:rsidRPr="00C33F68"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33F68" w:rsidRDefault="00FC2E2C" w:rsidP="0010363A">
            <w:pPr>
              <w:pStyle w:val="TAL"/>
            </w:pPr>
            <w:r w:rsidRPr="00C33F68">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33F68" w:rsidRDefault="00F44AE1" w:rsidP="0010363A">
            <w:pPr>
              <w:pStyle w:val="TAL"/>
              <w:rPr>
                <w:lang w:eastAsia="ja-JP"/>
              </w:rPr>
            </w:pPr>
            <w:r w:rsidRPr="00C33F68">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33F68" w:rsidRDefault="00F44AE1" w:rsidP="0010363A">
            <w:pPr>
              <w:pStyle w:val="TAL"/>
              <w:rPr>
                <w:lang w:eastAsia="ja-JP"/>
              </w:rPr>
            </w:pPr>
            <w:r w:rsidRPr="00C33F68">
              <w:rPr>
                <w:lang w:eastAsia="ja-JP"/>
              </w:rPr>
              <w:t>GPRS timer</w:t>
            </w:r>
          </w:p>
          <w:p w14:paraId="7A7AEB79" w14:textId="1E0EB97A" w:rsidR="00F44AE1" w:rsidRPr="00C33F68" w:rsidRDefault="00953252" w:rsidP="0010363A">
            <w:pPr>
              <w:pStyle w:val="TAL"/>
              <w:rPr>
                <w:lang w:eastAsia="ja-JP"/>
              </w:rPr>
            </w:pPr>
            <w:r w:rsidRPr="00C33F68">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33F68" w:rsidRDefault="00F44AE1"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33F68" w:rsidRDefault="00F44AE1" w:rsidP="0010363A">
            <w:pPr>
              <w:pStyle w:val="TAC"/>
            </w:pPr>
            <w:r w:rsidRPr="00C33F68">
              <w:t>2</w:t>
            </w:r>
          </w:p>
        </w:tc>
      </w:tr>
    </w:tbl>
    <w:p w14:paraId="662429C3" w14:textId="0F903B5F" w:rsidR="00CE7C6B" w:rsidRPr="00C33F68" w:rsidRDefault="00CE7C6B" w:rsidP="00021BA6"/>
    <w:p w14:paraId="237C4B66" w14:textId="77777777" w:rsidR="00F44AE1" w:rsidRPr="00C33F68" w:rsidRDefault="00F44AE1" w:rsidP="00F44AE1">
      <w:pPr>
        <w:pStyle w:val="Heading4"/>
        <w:rPr>
          <w:lang w:eastAsia="ko-KR"/>
        </w:rPr>
      </w:pPr>
      <w:bookmarkStart w:id="1812" w:name="_Toc155561496"/>
      <w:r w:rsidRPr="00C33F68">
        <w:t>10.3.4.2</w:t>
      </w:r>
      <w:r w:rsidRPr="00C33F68">
        <w:rPr>
          <w:lang w:eastAsia="ko-KR"/>
        </w:rPr>
        <w:tab/>
      </w:r>
      <w:r w:rsidRPr="00C33F68">
        <w:t>Back-off value</w:t>
      </w:r>
      <w:bookmarkEnd w:id="1812"/>
    </w:p>
    <w:p w14:paraId="2B426F79" w14:textId="52EDF957" w:rsidR="00F44AE1" w:rsidRPr="00C33F68" w:rsidRDefault="00CC7415" w:rsidP="00021BA6">
      <w:r w:rsidRPr="00C33F68">
        <w:t>The</w:t>
      </w:r>
      <w:r w:rsidR="00F44AE1" w:rsidRPr="00C33F68">
        <w:t xml:space="preserve"> UE may include this IE when it needs to indicate a back-off timer to another peer UE for congestion control purpose.</w:t>
      </w:r>
    </w:p>
    <w:p w14:paraId="146308B1" w14:textId="77777777" w:rsidR="00CE7C6B" w:rsidRPr="00C33F68" w:rsidRDefault="00AF026B" w:rsidP="0037175B">
      <w:pPr>
        <w:pStyle w:val="Heading3"/>
        <w:rPr>
          <w:lang w:eastAsia="zh-CN"/>
        </w:rPr>
      </w:pPr>
      <w:bookmarkStart w:id="1813" w:name="_Toc525231361"/>
      <w:bookmarkStart w:id="1814" w:name="_Toc68196360"/>
      <w:bookmarkStart w:id="1815" w:name="_Toc59209031"/>
      <w:bookmarkStart w:id="1816" w:name="_Toc51951255"/>
      <w:bookmarkStart w:id="1817" w:name="_Toc45882705"/>
      <w:bookmarkStart w:id="1818" w:name="_Toc45282319"/>
      <w:bookmarkStart w:id="1819" w:name="_Toc34404470"/>
      <w:bookmarkStart w:id="1820" w:name="_Toc34388699"/>
      <w:bookmarkStart w:id="1821" w:name="_Toc155561497"/>
      <w:r w:rsidRPr="00C33F68">
        <w:rPr>
          <w:lang w:eastAsia="zh-CN"/>
        </w:rPr>
        <w:t>10.</w:t>
      </w:r>
      <w:r w:rsidR="00CE7C6B" w:rsidRPr="00C33F68">
        <w:rPr>
          <w:lang w:eastAsia="zh-CN"/>
        </w:rPr>
        <w:t>3</w:t>
      </w:r>
      <w:r w:rsidR="00CE7C6B" w:rsidRPr="00C33F68">
        <w:t>.</w:t>
      </w:r>
      <w:r w:rsidR="00053035" w:rsidRPr="00C33F68">
        <w:t>5</w:t>
      </w:r>
      <w:r w:rsidR="00CE7C6B" w:rsidRPr="00C33F68">
        <w:tab/>
      </w:r>
      <w:bookmarkEnd w:id="1813"/>
      <w:r w:rsidR="00CE7C6B" w:rsidRPr="00C33F68">
        <w:t xml:space="preserve">ProSe direct link </w:t>
      </w:r>
      <w:r w:rsidR="00CE7C6B" w:rsidRPr="00C33F68">
        <w:rPr>
          <w:lang w:eastAsia="zh-CN"/>
        </w:rPr>
        <w:t>release</w:t>
      </w:r>
      <w:r w:rsidR="00CE7C6B" w:rsidRPr="00C33F68">
        <w:t xml:space="preserve"> </w:t>
      </w:r>
      <w:r w:rsidR="00CE7C6B" w:rsidRPr="00C33F68">
        <w:rPr>
          <w:lang w:eastAsia="zh-CN"/>
        </w:rPr>
        <w:t>accept</w:t>
      </w:r>
      <w:bookmarkEnd w:id="1814"/>
      <w:bookmarkEnd w:id="1815"/>
      <w:bookmarkEnd w:id="1816"/>
      <w:bookmarkEnd w:id="1817"/>
      <w:bookmarkEnd w:id="1818"/>
      <w:bookmarkEnd w:id="1819"/>
      <w:bookmarkEnd w:id="1820"/>
      <w:bookmarkEnd w:id="1821"/>
    </w:p>
    <w:p w14:paraId="36512287" w14:textId="77777777" w:rsidR="00CE7C6B" w:rsidRPr="00C33F68" w:rsidRDefault="00AF026B" w:rsidP="0037175B">
      <w:pPr>
        <w:pStyle w:val="Heading4"/>
      </w:pPr>
      <w:bookmarkStart w:id="1822" w:name="_Toc68196361"/>
      <w:bookmarkStart w:id="1823" w:name="_Toc59209032"/>
      <w:bookmarkStart w:id="1824" w:name="_Toc51951256"/>
      <w:bookmarkStart w:id="1825" w:name="_Toc45882706"/>
      <w:bookmarkStart w:id="1826" w:name="_Toc45282320"/>
      <w:bookmarkStart w:id="1827" w:name="_Toc34404471"/>
      <w:bookmarkStart w:id="1828" w:name="_Toc34388700"/>
      <w:bookmarkStart w:id="1829" w:name="_Toc525231362"/>
      <w:bookmarkStart w:id="1830" w:name="_Toc155561498"/>
      <w:r w:rsidRPr="00C33F68">
        <w:rPr>
          <w:lang w:eastAsia="zh-CN"/>
        </w:rPr>
        <w:t>10.</w:t>
      </w:r>
      <w:r w:rsidR="00CE7C6B" w:rsidRPr="00C33F68">
        <w:rPr>
          <w:lang w:eastAsia="zh-CN"/>
        </w:rPr>
        <w:t>3.</w:t>
      </w:r>
      <w:r w:rsidR="00053035" w:rsidRPr="00C33F68">
        <w:rPr>
          <w:lang w:eastAsia="zh-CN"/>
        </w:rPr>
        <w:t>5</w:t>
      </w:r>
      <w:r w:rsidR="00CE7C6B" w:rsidRPr="00C33F68">
        <w:rPr>
          <w:lang w:eastAsia="zh-CN"/>
        </w:rPr>
        <w:t>.1</w:t>
      </w:r>
      <w:r w:rsidR="00CE7C6B" w:rsidRPr="00C33F68">
        <w:tab/>
        <w:t>Message definition</w:t>
      </w:r>
      <w:bookmarkEnd w:id="1822"/>
      <w:bookmarkEnd w:id="1823"/>
      <w:bookmarkEnd w:id="1824"/>
      <w:bookmarkEnd w:id="1825"/>
      <w:bookmarkEnd w:id="1826"/>
      <w:bookmarkEnd w:id="1827"/>
      <w:bookmarkEnd w:id="1828"/>
      <w:bookmarkEnd w:id="1829"/>
      <w:bookmarkEnd w:id="1830"/>
    </w:p>
    <w:p w14:paraId="61A65FAB" w14:textId="58C85851" w:rsidR="00CE7C6B" w:rsidRPr="00C33F68" w:rsidRDefault="00CE7C6B" w:rsidP="00CE7C6B">
      <w:r w:rsidRPr="00C33F68">
        <w:t>This message is sent by the UE to another peer UE to indicate that the link release request is accepted. See table </w:t>
      </w:r>
      <w:r w:rsidR="00AF026B" w:rsidRPr="00C33F68">
        <w:t>10.</w:t>
      </w:r>
      <w:r w:rsidRPr="00C33F68">
        <w:t>3.</w:t>
      </w:r>
      <w:r w:rsidR="00FE5D5E" w:rsidRPr="00C33F68">
        <w:t>5</w:t>
      </w:r>
      <w:r w:rsidRPr="00C33F68">
        <w:t>.1.1.</w:t>
      </w:r>
    </w:p>
    <w:p w14:paraId="46B12007" w14:textId="77777777" w:rsidR="00CE7C6B" w:rsidRPr="00C33F68" w:rsidRDefault="00CE7C6B" w:rsidP="0037175B">
      <w:pPr>
        <w:pStyle w:val="B1"/>
      </w:pPr>
      <w:r w:rsidRPr="00C33F68">
        <w:t>Message type:</w:t>
      </w:r>
      <w:r w:rsidRPr="00C33F68">
        <w:tab/>
        <w:t>PROSE DIRECT LINK RELEASE ACCEPT</w:t>
      </w:r>
    </w:p>
    <w:p w14:paraId="14267E84" w14:textId="77777777" w:rsidR="00CE7C6B" w:rsidRPr="00C33F68" w:rsidRDefault="00CE7C6B" w:rsidP="0037175B">
      <w:pPr>
        <w:pStyle w:val="B1"/>
      </w:pPr>
      <w:r w:rsidRPr="00C33F68">
        <w:t>Significance:</w:t>
      </w:r>
      <w:r w:rsidRPr="00C33F68">
        <w:tab/>
        <w:t>dual</w:t>
      </w:r>
    </w:p>
    <w:p w14:paraId="23D05CDB" w14:textId="47507A0D" w:rsidR="00CE7C6B" w:rsidRPr="00C33F68" w:rsidRDefault="00CE7C6B" w:rsidP="0037175B">
      <w:pPr>
        <w:pStyle w:val="B1"/>
      </w:pPr>
      <w:r w:rsidRPr="00C33F68">
        <w:t>Direction:</w:t>
      </w:r>
      <w:r w:rsidR="000D7A1B" w:rsidRPr="00C33F68">
        <w:tab/>
      </w:r>
      <w:r w:rsidRPr="00C33F68">
        <w:t>UE to peer UE</w:t>
      </w:r>
    </w:p>
    <w:p w14:paraId="0B86FB4E" w14:textId="27185C21" w:rsidR="00CE7C6B" w:rsidRPr="00C33F68" w:rsidRDefault="00CE7C6B" w:rsidP="0037175B">
      <w:pPr>
        <w:pStyle w:val="TH"/>
      </w:pPr>
      <w:r w:rsidRPr="00C33F68">
        <w:t>Table</w:t>
      </w:r>
      <w:r w:rsidRPr="00C33F68">
        <w:rPr>
          <w:noProof/>
        </w:rPr>
        <w:t> </w:t>
      </w:r>
      <w:r w:rsidR="00AF026B" w:rsidRPr="00C33F68">
        <w:t>10.</w:t>
      </w:r>
      <w:r w:rsidRPr="00C33F68">
        <w:t>3.</w:t>
      </w:r>
      <w:r w:rsidR="007864F0" w:rsidRPr="00C33F68">
        <w:t>5</w:t>
      </w:r>
      <w:r w:rsidRPr="00C33F68">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33F68" w:rsidRDefault="00CE7C6B" w:rsidP="0010363A">
            <w:pPr>
              <w:pStyle w:val="TAH"/>
            </w:pPr>
            <w:r w:rsidRPr="00C33F68">
              <w:t>Length</w:t>
            </w:r>
          </w:p>
        </w:tc>
      </w:tr>
      <w:tr w:rsidR="00CE7C6B" w:rsidRPr="00C33F68"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33F68" w:rsidRDefault="00CE7C6B" w:rsidP="0010363A">
            <w:pPr>
              <w:pStyle w:val="TAL"/>
              <w:rPr>
                <w:lang w:eastAsia="ja-JP"/>
              </w:rPr>
            </w:pPr>
            <w:r w:rsidRPr="00C33F68">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33F68" w:rsidRDefault="00CE7C6B" w:rsidP="0010363A">
            <w:pPr>
              <w:pStyle w:val="TAL"/>
              <w:rPr>
                <w:lang w:eastAsia="ja-JP"/>
              </w:rPr>
            </w:pPr>
            <w:r w:rsidRPr="00C33F68">
              <w:rPr>
                <w:lang w:eastAsia="ja-JP"/>
              </w:rPr>
              <w:t>ProSe PC5 signalling message type</w:t>
            </w:r>
          </w:p>
          <w:p w14:paraId="2CE817BA"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33F68" w:rsidRDefault="00CE7C6B" w:rsidP="0010363A">
            <w:pPr>
              <w:pStyle w:val="TAC"/>
            </w:pPr>
            <w:r w:rsidRPr="00C33F68">
              <w:t>1</w:t>
            </w:r>
          </w:p>
        </w:tc>
      </w:tr>
      <w:tr w:rsidR="00CE7C6B" w:rsidRPr="00C33F68"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33F68" w:rsidRDefault="00CE7C6B" w:rsidP="0010363A">
            <w:pPr>
              <w:pStyle w:val="TAL"/>
              <w:rPr>
                <w:lang w:eastAsia="ja-JP"/>
              </w:rPr>
            </w:pPr>
            <w:r w:rsidRPr="00C33F68">
              <w:rPr>
                <w:lang w:eastAsia="ja-JP"/>
              </w:rPr>
              <w:t>Sequence number</w:t>
            </w:r>
          </w:p>
          <w:p w14:paraId="6DF9CFC9"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33F68" w:rsidRDefault="00CE7C6B" w:rsidP="0010363A">
            <w:pPr>
              <w:pStyle w:val="TAC"/>
            </w:pPr>
            <w:r w:rsidRPr="00C33F68">
              <w:t>1</w:t>
            </w:r>
          </w:p>
        </w:tc>
      </w:tr>
      <w:tr w:rsidR="00CE7C6B" w:rsidRPr="00C33F68"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33F68" w:rsidRDefault="00CE7C6B" w:rsidP="008812F4">
            <w:pPr>
              <w:pStyle w:val="TAL"/>
              <w:rPr>
                <w:lang w:eastAsia="ja-JP"/>
              </w:rPr>
            </w:pPr>
            <w:r w:rsidRPr="00C33F68">
              <w:t>LSB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33F68" w:rsidRDefault="00CE7C6B" w:rsidP="008812F4">
            <w:pPr>
              <w:pStyle w:val="TAL"/>
            </w:pPr>
            <w:r w:rsidRPr="00C33F68">
              <w:t>LSB</w:t>
            </w:r>
            <w:r w:rsidR="00575810" w:rsidRPr="00C33F68">
              <w:t>s</w:t>
            </w:r>
            <w:r w:rsidRPr="00C33F68">
              <w:t xml:space="preserve"> of K</w:t>
            </w:r>
            <w:r w:rsidRPr="00C33F68">
              <w:rPr>
                <w:vertAlign w:val="subscript"/>
                <w:lang w:eastAsia="ja-JP"/>
              </w:rPr>
              <w:t xml:space="preserve">NRP </w:t>
            </w:r>
            <w:r w:rsidRPr="00C33F68">
              <w:t>ID</w:t>
            </w:r>
          </w:p>
          <w:p w14:paraId="3AF611FF" w14:textId="0A88DA2A"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33F68" w:rsidRDefault="00CE7C6B" w:rsidP="0010363A">
            <w:pPr>
              <w:pStyle w:val="TAC"/>
            </w:pPr>
            <w:r w:rsidRPr="00C33F68">
              <w:t>2</w:t>
            </w:r>
          </w:p>
        </w:tc>
      </w:tr>
    </w:tbl>
    <w:p w14:paraId="62769B10" w14:textId="77777777" w:rsidR="007E60DF" w:rsidRPr="00C33F68" w:rsidRDefault="007E60DF" w:rsidP="007E60DF">
      <w:pPr>
        <w:rPr>
          <w:lang w:eastAsia="zh-CN"/>
        </w:rPr>
      </w:pPr>
      <w:bookmarkStart w:id="1831" w:name="_Toc68196353"/>
      <w:bookmarkStart w:id="1832" w:name="_Toc59209024"/>
    </w:p>
    <w:p w14:paraId="1C3E037A" w14:textId="099CE129" w:rsidR="007E60DF" w:rsidRPr="00C33F68" w:rsidRDefault="007E60DF" w:rsidP="007E60DF">
      <w:pPr>
        <w:pStyle w:val="Heading3"/>
      </w:pPr>
      <w:bookmarkStart w:id="1833" w:name="_Toc155561499"/>
      <w:r w:rsidRPr="00C33F68">
        <w:t>10.3.6</w:t>
      </w:r>
      <w:r w:rsidRPr="00C33F68">
        <w:tab/>
        <w:t>ProSe direct link modification request</w:t>
      </w:r>
      <w:bookmarkEnd w:id="1831"/>
      <w:bookmarkEnd w:id="1832"/>
      <w:bookmarkEnd w:id="1833"/>
    </w:p>
    <w:p w14:paraId="12182262" w14:textId="77777777" w:rsidR="007E60DF" w:rsidRPr="00C33F68" w:rsidRDefault="007E60DF" w:rsidP="007E60DF">
      <w:pPr>
        <w:pStyle w:val="Heading4"/>
      </w:pPr>
      <w:bookmarkStart w:id="1834" w:name="_Toc68196354"/>
      <w:bookmarkStart w:id="1835" w:name="_Toc59209025"/>
      <w:bookmarkStart w:id="1836" w:name="_Toc51951250"/>
      <w:bookmarkStart w:id="1837" w:name="_Toc45882700"/>
      <w:bookmarkStart w:id="1838" w:name="_Toc45282314"/>
      <w:bookmarkStart w:id="1839" w:name="_Toc34404465"/>
      <w:bookmarkStart w:id="1840" w:name="_Toc34388694"/>
      <w:bookmarkStart w:id="1841" w:name="_Toc155561500"/>
      <w:r w:rsidRPr="00C33F68">
        <w:t>10.3.6.1</w:t>
      </w:r>
      <w:r w:rsidRPr="00C33F68">
        <w:tab/>
        <w:t>Message definition</w:t>
      </w:r>
      <w:bookmarkEnd w:id="1834"/>
      <w:bookmarkEnd w:id="1835"/>
      <w:bookmarkEnd w:id="1836"/>
      <w:bookmarkEnd w:id="1837"/>
      <w:bookmarkEnd w:id="1838"/>
      <w:bookmarkEnd w:id="1839"/>
      <w:bookmarkEnd w:id="1840"/>
      <w:bookmarkEnd w:id="1841"/>
    </w:p>
    <w:p w14:paraId="42EBD2E2" w14:textId="0A813866" w:rsidR="007E60DF" w:rsidRPr="00C33F68" w:rsidRDefault="007E60DF" w:rsidP="007E60DF">
      <w:r w:rsidRPr="00C33F68">
        <w:t xml:space="preserve">This message is sent by the UE to another peer UE to initiate the direct link </w:t>
      </w:r>
      <w:r w:rsidRPr="00C33F68">
        <w:rPr>
          <w:lang w:eastAsia="zh-CN"/>
        </w:rPr>
        <w:t>modification</w:t>
      </w:r>
      <w:r w:rsidRPr="00C33F68">
        <w:t xml:space="preserve"> procedure. See table 10.3.6.</w:t>
      </w:r>
      <w:r w:rsidR="007864F0" w:rsidRPr="00C33F68">
        <w:t>1.</w:t>
      </w:r>
      <w:r w:rsidRPr="00C33F68">
        <w:t>1.</w:t>
      </w:r>
    </w:p>
    <w:p w14:paraId="6C05F44D" w14:textId="77777777" w:rsidR="007E60DF" w:rsidRPr="00C33F68" w:rsidRDefault="007E60DF" w:rsidP="007E60DF">
      <w:pPr>
        <w:pStyle w:val="B1"/>
      </w:pPr>
      <w:r w:rsidRPr="00C33F68">
        <w:t>Message type:</w:t>
      </w:r>
      <w:r w:rsidRPr="00C33F68">
        <w:tab/>
        <w:t xml:space="preserve">PROSE DIRECT LINK </w:t>
      </w:r>
      <w:r w:rsidRPr="00C33F68">
        <w:rPr>
          <w:lang w:eastAsia="zh-CN"/>
        </w:rPr>
        <w:t>MODIFICATION REQUEST</w:t>
      </w:r>
    </w:p>
    <w:p w14:paraId="3B7A23C3" w14:textId="77777777" w:rsidR="007E60DF" w:rsidRPr="00C33F68" w:rsidRDefault="007E60DF" w:rsidP="007E60DF">
      <w:pPr>
        <w:pStyle w:val="B1"/>
      </w:pPr>
      <w:r w:rsidRPr="00C33F68">
        <w:t>Significance:</w:t>
      </w:r>
      <w:r w:rsidRPr="00C33F68">
        <w:tab/>
        <w:t>dual</w:t>
      </w:r>
    </w:p>
    <w:p w14:paraId="57BAB7FF" w14:textId="114B5DA2" w:rsidR="007E60DF" w:rsidRPr="00C33F68" w:rsidRDefault="007E60DF" w:rsidP="007E60DF">
      <w:pPr>
        <w:pStyle w:val="B1"/>
      </w:pPr>
      <w:r w:rsidRPr="00C33F68">
        <w:t>Direction:</w:t>
      </w:r>
      <w:r w:rsidR="000D7A1B" w:rsidRPr="00C33F68">
        <w:tab/>
      </w:r>
      <w:r w:rsidRPr="00C33F68">
        <w:t>UE to peer UE</w:t>
      </w:r>
    </w:p>
    <w:p w14:paraId="31318868" w14:textId="1A5D48D8" w:rsidR="007E60DF" w:rsidRPr="00C33F68" w:rsidRDefault="007E60DF" w:rsidP="007E60DF">
      <w:pPr>
        <w:pStyle w:val="TH"/>
      </w:pPr>
      <w:r w:rsidRPr="00C33F68">
        <w:lastRenderedPageBreak/>
        <w:t>Table 10.3.6.1</w:t>
      </w:r>
      <w:r w:rsidR="007864F0" w:rsidRPr="00C33F68">
        <w:t>.1</w:t>
      </w:r>
      <w:r w:rsidRPr="00C33F68">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33F68" w:rsidRDefault="007E60DF">
            <w:pPr>
              <w:pStyle w:val="TAH"/>
            </w:pPr>
            <w:r w:rsidRPr="00C33F68">
              <w:t>Length</w:t>
            </w:r>
          </w:p>
        </w:tc>
      </w:tr>
      <w:tr w:rsidR="007E60DF" w:rsidRPr="00C33F68"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33F68" w:rsidRDefault="007E60DF">
            <w:pPr>
              <w:pStyle w:val="TAL"/>
            </w:pPr>
            <w:r w:rsidRPr="00C33F68">
              <w:t xml:space="preserve">PROSE DIRECT LINK </w:t>
            </w:r>
            <w:r w:rsidRPr="00C33F68">
              <w:rPr>
                <w:lang w:eastAsia="zh-CN"/>
              </w:rPr>
              <w:t>MODIFICATION</w:t>
            </w:r>
            <w:r w:rsidRPr="00C33F68">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33F68" w:rsidRDefault="007E60DF">
            <w:pPr>
              <w:pStyle w:val="TAL"/>
            </w:pPr>
            <w:r w:rsidRPr="00C33F68">
              <w:t>ProSe PC5 signalling message type</w:t>
            </w:r>
          </w:p>
          <w:p w14:paraId="442AF7C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33F68" w:rsidRDefault="007E60DF">
            <w:pPr>
              <w:pStyle w:val="TAC"/>
            </w:pPr>
            <w:r w:rsidRPr="00C33F68">
              <w:t>1</w:t>
            </w:r>
          </w:p>
        </w:tc>
      </w:tr>
      <w:tr w:rsidR="007E60DF" w:rsidRPr="00C33F68"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33F68" w:rsidRDefault="007E60DF">
            <w:pPr>
              <w:pStyle w:val="TAL"/>
            </w:pPr>
            <w:r w:rsidRPr="00C33F68">
              <w:t>Sequence number</w:t>
            </w:r>
          </w:p>
          <w:p w14:paraId="3B35692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33F68" w:rsidRDefault="007E60DF">
            <w:pPr>
              <w:pStyle w:val="TAC"/>
            </w:pPr>
            <w:r w:rsidRPr="00C33F68">
              <w:t>1</w:t>
            </w:r>
          </w:p>
        </w:tc>
      </w:tr>
      <w:tr w:rsidR="007E60DF" w:rsidRPr="00C33F68"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33F68" w:rsidRDefault="007E60DF">
            <w:pPr>
              <w:pStyle w:val="TAL"/>
            </w:pPr>
            <w:r w:rsidRPr="00C33F68">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33F68" w:rsidRDefault="007E60DF">
            <w:pPr>
              <w:pStyle w:val="TAL"/>
            </w:pPr>
            <w:r w:rsidRPr="00C33F68">
              <w:t>Link modification operation code</w:t>
            </w:r>
          </w:p>
          <w:p w14:paraId="2AA3CF3D" w14:textId="77777777" w:rsidR="007E60DF" w:rsidRPr="00C33F68" w:rsidRDefault="007E60DF">
            <w:pPr>
              <w:pStyle w:val="TAL"/>
            </w:pPr>
            <w:r w:rsidRPr="00C33F68">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33F68" w:rsidRDefault="007E60DF">
            <w:pPr>
              <w:pStyle w:val="TAC"/>
              <w:rPr>
                <w:lang w:eastAsia="zh-CN"/>
              </w:rPr>
            </w:pPr>
            <w:r w:rsidRPr="00C33F68">
              <w:rPr>
                <w:lang w:eastAsia="zh-CN"/>
              </w:rPr>
              <w:t>1</w:t>
            </w:r>
          </w:p>
        </w:tc>
      </w:tr>
      <w:tr w:rsidR="007E60DF" w:rsidRPr="00C33F68"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33F68" w:rsidRDefault="007E60DF">
            <w:pPr>
              <w:pStyle w:val="TAL"/>
            </w:pPr>
            <w:r w:rsidRPr="00C33F68">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33F68" w:rsidRDefault="007E60DF">
            <w:pPr>
              <w:pStyle w:val="TAL"/>
              <w:rPr>
                <w:lang w:eastAsia="zh-CN"/>
              </w:rPr>
            </w:pPr>
            <w:r w:rsidRPr="00C33F68">
              <w:rPr>
                <w:lang w:eastAsia="zh-CN"/>
              </w:rPr>
              <w:t>PC5 QoS flow descriptions</w:t>
            </w:r>
          </w:p>
          <w:p w14:paraId="16FEFCFD"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33F68" w:rsidRDefault="007E60DF" w:rsidP="00123C9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33F68" w:rsidRDefault="007E60DF">
            <w:pPr>
              <w:pStyle w:val="TAC"/>
              <w:rPr>
                <w:rFonts w:eastAsiaTheme="minorEastAsia"/>
              </w:rPr>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33F68" w:rsidRDefault="007E60DF">
            <w:pPr>
              <w:pStyle w:val="TAC"/>
            </w:pPr>
            <w:r w:rsidRPr="00C33F68">
              <w:t>5-65537</w:t>
            </w:r>
          </w:p>
        </w:tc>
      </w:tr>
      <w:tr w:rsidR="004E2542" w:rsidRPr="00C33F68"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33F68" w:rsidRDefault="000F6577" w:rsidP="00740BB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33F68" w:rsidRDefault="004E2542" w:rsidP="00740BB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33F68" w:rsidRDefault="004E2542" w:rsidP="00740BBF">
            <w:pPr>
              <w:pStyle w:val="TAL"/>
              <w:rPr>
                <w:lang w:eastAsia="zh-CN"/>
              </w:rPr>
            </w:pPr>
            <w:r w:rsidRPr="00C33F68">
              <w:rPr>
                <w:lang w:eastAsia="zh-CN"/>
              </w:rPr>
              <w:t>PC5 QoS rules</w:t>
            </w:r>
          </w:p>
          <w:p w14:paraId="3D9FE013" w14:textId="6887616C"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33F68" w:rsidRDefault="004E2542" w:rsidP="00740BBF">
            <w:pPr>
              <w:pStyle w:val="TAC"/>
            </w:pPr>
            <w:r w:rsidRPr="00C33F68">
              <w:t>7-65538</w:t>
            </w:r>
          </w:p>
        </w:tc>
      </w:tr>
    </w:tbl>
    <w:p w14:paraId="09F8ADB3" w14:textId="0044B081" w:rsidR="007E60DF" w:rsidRPr="00C33F68" w:rsidRDefault="007E60DF" w:rsidP="00123C9D"/>
    <w:p w14:paraId="58ED7F65" w14:textId="2CB16159" w:rsidR="004E2542" w:rsidRPr="00C33F68" w:rsidRDefault="004E2542" w:rsidP="004E2542">
      <w:pPr>
        <w:pStyle w:val="Heading4"/>
      </w:pPr>
      <w:bookmarkStart w:id="1842" w:name="_Toc155561501"/>
      <w:r w:rsidRPr="00C33F68">
        <w:t>10.3.6.</w:t>
      </w:r>
      <w:r w:rsidR="001D78D0" w:rsidRPr="00C33F68">
        <w:t>2</w:t>
      </w:r>
      <w:r w:rsidRPr="00C33F68">
        <w:tab/>
        <w:t>QoS rules</w:t>
      </w:r>
      <w:bookmarkEnd w:id="1842"/>
    </w:p>
    <w:p w14:paraId="6633F318" w14:textId="4B1A1BB2" w:rsidR="004E2542" w:rsidRPr="00C33F68" w:rsidRDefault="004E2542" w:rsidP="00123C9D">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42C6D38" w14:textId="77777777" w:rsidR="007E60DF" w:rsidRPr="00C33F68" w:rsidRDefault="007E60DF" w:rsidP="007E60DF">
      <w:pPr>
        <w:pStyle w:val="Heading3"/>
      </w:pPr>
      <w:bookmarkStart w:id="1843" w:name="_Toc68196355"/>
      <w:bookmarkStart w:id="1844" w:name="_Toc59209026"/>
      <w:bookmarkStart w:id="1845" w:name="_Toc51951251"/>
      <w:bookmarkStart w:id="1846" w:name="_Toc45882701"/>
      <w:bookmarkStart w:id="1847" w:name="_Toc45282315"/>
      <w:bookmarkStart w:id="1848" w:name="_Toc34404466"/>
      <w:bookmarkStart w:id="1849" w:name="_Toc34388695"/>
      <w:bookmarkStart w:id="1850" w:name="_Toc155561502"/>
      <w:r w:rsidRPr="00C33F68">
        <w:t>10.3.7</w:t>
      </w:r>
      <w:r w:rsidRPr="00C33F68">
        <w:tab/>
        <w:t>ProSe direct link modification accept</w:t>
      </w:r>
      <w:bookmarkEnd w:id="1843"/>
      <w:bookmarkEnd w:id="1844"/>
      <w:bookmarkEnd w:id="1845"/>
      <w:bookmarkEnd w:id="1846"/>
      <w:bookmarkEnd w:id="1847"/>
      <w:bookmarkEnd w:id="1848"/>
      <w:bookmarkEnd w:id="1849"/>
      <w:bookmarkEnd w:id="1850"/>
    </w:p>
    <w:p w14:paraId="5766B1DE" w14:textId="77777777" w:rsidR="007E60DF" w:rsidRPr="00C33F68" w:rsidRDefault="007E60DF" w:rsidP="007E60DF">
      <w:pPr>
        <w:pStyle w:val="Heading4"/>
      </w:pPr>
      <w:bookmarkStart w:id="1851" w:name="_Toc68196356"/>
      <w:bookmarkStart w:id="1852" w:name="_Toc59209027"/>
      <w:bookmarkStart w:id="1853" w:name="_Toc51951252"/>
      <w:bookmarkStart w:id="1854" w:name="_Toc45882702"/>
      <w:bookmarkStart w:id="1855" w:name="_Toc45282316"/>
      <w:bookmarkStart w:id="1856" w:name="_Toc34404467"/>
      <w:bookmarkStart w:id="1857" w:name="_Toc34388696"/>
      <w:bookmarkStart w:id="1858" w:name="_Toc155561503"/>
      <w:r w:rsidRPr="00C33F68">
        <w:t>10.3.7.1</w:t>
      </w:r>
      <w:r w:rsidRPr="00C33F68">
        <w:tab/>
        <w:t>Message definition</w:t>
      </w:r>
      <w:bookmarkEnd w:id="1851"/>
      <w:bookmarkEnd w:id="1852"/>
      <w:bookmarkEnd w:id="1853"/>
      <w:bookmarkEnd w:id="1854"/>
      <w:bookmarkEnd w:id="1855"/>
      <w:bookmarkEnd w:id="1856"/>
      <w:bookmarkEnd w:id="1857"/>
      <w:bookmarkEnd w:id="1858"/>
    </w:p>
    <w:p w14:paraId="19C27827" w14:textId="77777777" w:rsidR="007E60DF" w:rsidRPr="00C33F68" w:rsidRDefault="007E60DF" w:rsidP="007E60DF">
      <w:r w:rsidRPr="00C33F68">
        <w:t>This message is sent by the UE to another peer UE to indicate that the link modification request is accepted. See table 10.3.7.1.1.</w:t>
      </w:r>
    </w:p>
    <w:p w14:paraId="5488363A" w14:textId="77777777" w:rsidR="007E60DF" w:rsidRPr="00C33F68" w:rsidRDefault="007E60DF" w:rsidP="007E60DF">
      <w:pPr>
        <w:pStyle w:val="B1"/>
      </w:pPr>
      <w:r w:rsidRPr="00C33F68">
        <w:t>Message type:</w:t>
      </w:r>
      <w:r w:rsidRPr="00C33F68">
        <w:tab/>
        <w:t>PROSE DIRECT LINK MODIFICATION ACCEPT</w:t>
      </w:r>
    </w:p>
    <w:p w14:paraId="0895228B" w14:textId="77777777" w:rsidR="007E60DF" w:rsidRPr="00C33F68" w:rsidRDefault="007E60DF" w:rsidP="007E60DF">
      <w:pPr>
        <w:pStyle w:val="B1"/>
      </w:pPr>
      <w:r w:rsidRPr="00C33F68">
        <w:t>Significance:</w:t>
      </w:r>
      <w:r w:rsidRPr="00C33F68">
        <w:tab/>
        <w:t>dual</w:t>
      </w:r>
    </w:p>
    <w:p w14:paraId="5C5AEF4F" w14:textId="0FDAFACB" w:rsidR="007E60DF" w:rsidRPr="00C33F68" w:rsidRDefault="007E60DF" w:rsidP="007E60DF">
      <w:pPr>
        <w:pStyle w:val="B1"/>
      </w:pPr>
      <w:r w:rsidRPr="00C33F68">
        <w:t>Direction:</w:t>
      </w:r>
      <w:r w:rsidR="000D7A1B" w:rsidRPr="00C33F68">
        <w:tab/>
      </w:r>
      <w:r w:rsidRPr="00C33F68">
        <w:t>UE to peer UE</w:t>
      </w:r>
    </w:p>
    <w:p w14:paraId="279B881C" w14:textId="77777777" w:rsidR="007E60DF" w:rsidRPr="00C33F68" w:rsidRDefault="007E60DF" w:rsidP="007E60DF">
      <w:pPr>
        <w:pStyle w:val="TH"/>
      </w:pPr>
      <w:r w:rsidRPr="00C33F68">
        <w:t>Table 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33F68" w:rsidRDefault="007E60DF">
            <w:pPr>
              <w:pStyle w:val="TAH"/>
            </w:pPr>
            <w:r w:rsidRPr="00C33F68">
              <w:t>Length</w:t>
            </w:r>
          </w:p>
        </w:tc>
      </w:tr>
      <w:tr w:rsidR="007E60DF" w:rsidRPr="00C33F68"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33F68" w:rsidRDefault="007E60DF">
            <w:pPr>
              <w:pStyle w:val="TAL"/>
            </w:pPr>
            <w:r w:rsidRPr="00C33F68">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33F68" w:rsidRDefault="007E60DF">
            <w:pPr>
              <w:pStyle w:val="TAL"/>
            </w:pPr>
            <w:r w:rsidRPr="00C33F68">
              <w:t>ProSe PC5 signalling message type</w:t>
            </w:r>
          </w:p>
          <w:p w14:paraId="2B80C364"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33F68" w:rsidRDefault="007E60DF">
            <w:pPr>
              <w:pStyle w:val="TAC"/>
            </w:pPr>
            <w:r w:rsidRPr="00C33F68">
              <w:t>1</w:t>
            </w:r>
          </w:p>
        </w:tc>
      </w:tr>
      <w:tr w:rsidR="007E60DF" w:rsidRPr="00C33F68"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33F68" w:rsidRDefault="007E60DF">
            <w:pPr>
              <w:pStyle w:val="TAL"/>
            </w:pPr>
            <w:r w:rsidRPr="00C33F68">
              <w:t>Sequence number</w:t>
            </w:r>
          </w:p>
          <w:p w14:paraId="250DDEEC"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33F68" w:rsidRDefault="007E60DF">
            <w:pPr>
              <w:pStyle w:val="TAC"/>
              <w:rPr>
                <w:lang w:eastAsia="zh-CN"/>
              </w:rPr>
            </w:pPr>
            <w:r w:rsidRPr="00C33F68">
              <w:rPr>
                <w:lang w:eastAsia="zh-CN"/>
              </w:rPr>
              <w:t>1</w:t>
            </w:r>
          </w:p>
        </w:tc>
      </w:tr>
      <w:tr w:rsidR="007E60DF" w:rsidRPr="00C33F68"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33F68" w:rsidRDefault="007E60DF">
            <w:pPr>
              <w:pStyle w:val="TAL"/>
              <w:rPr>
                <w:lang w:eastAsia="zh-CN"/>
              </w:rPr>
            </w:pPr>
            <w:r w:rsidRPr="00C33F68">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33F68" w:rsidRDefault="007E60DF">
            <w:pPr>
              <w:pStyle w:val="TAL"/>
            </w:pPr>
            <w:r w:rsidRPr="00C33F68">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33F68" w:rsidRDefault="007E60DF">
            <w:pPr>
              <w:pStyle w:val="TAL"/>
              <w:rPr>
                <w:lang w:eastAsia="zh-CN"/>
              </w:rPr>
            </w:pPr>
            <w:r w:rsidRPr="00C33F68">
              <w:rPr>
                <w:lang w:eastAsia="zh-CN"/>
              </w:rPr>
              <w:t>PC5 QoS flow descriptions</w:t>
            </w:r>
          </w:p>
          <w:p w14:paraId="059766CC"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33F68" w:rsidRDefault="007E60DF" w:rsidP="00123C9D">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33F68" w:rsidRDefault="007E60DF">
            <w:pPr>
              <w:pStyle w:val="TAC"/>
              <w:rPr>
                <w:rFonts w:eastAsiaTheme="minorEastAsia"/>
              </w:rPr>
            </w:pPr>
            <w:r w:rsidRPr="00C33F68">
              <w:rPr>
                <w:lang w:eastAsia="zh-CN"/>
              </w:rPr>
              <w:t>T</w:t>
            </w: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33F68" w:rsidRDefault="007E60DF">
            <w:pPr>
              <w:pStyle w:val="TAC"/>
            </w:pPr>
            <w:r w:rsidRPr="00C33F68">
              <w:t>6-65538</w:t>
            </w:r>
          </w:p>
        </w:tc>
      </w:tr>
      <w:tr w:rsidR="004E2542" w:rsidRPr="00C33F68"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33F68" w:rsidRDefault="000F6577" w:rsidP="00740BBF">
            <w:pPr>
              <w:pStyle w:val="TAL"/>
              <w:rPr>
                <w:lang w:eastAsia="zh-CN"/>
              </w:rPr>
            </w:pPr>
            <w:r w:rsidRPr="00C33F68">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33F68" w:rsidRDefault="004E2542" w:rsidP="00740BBF">
            <w:pPr>
              <w:pStyle w:val="TAL"/>
              <w:rPr>
                <w:lang w:eastAsia="zh-CN"/>
              </w:rPr>
            </w:pPr>
            <w:r w:rsidRPr="00C33F68">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33F68" w:rsidRDefault="004E2542" w:rsidP="00740BBF">
            <w:pPr>
              <w:pStyle w:val="TAL"/>
              <w:rPr>
                <w:lang w:eastAsia="zh-CN"/>
              </w:rPr>
            </w:pPr>
            <w:r w:rsidRPr="00C33F68">
              <w:rPr>
                <w:lang w:eastAsia="zh-CN"/>
              </w:rPr>
              <w:t>PC5 QoS rules</w:t>
            </w:r>
          </w:p>
          <w:p w14:paraId="0F00CC92" w14:textId="47359330"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33F68" w:rsidRDefault="004E2542" w:rsidP="00740BBF">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33F68" w:rsidRDefault="004E2542" w:rsidP="00740BBF">
            <w:pPr>
              <w:pStyle w:val="TAC"/>
            </w:pPr>
            <w:r w:rsidRPr="00C33F68">
              <w:t>7-65538</w:t>
            </w:r>
          </w:p>
        </w:tc>
      </w:tr>
    </w:tbl>
    <w:p w14:paraId="1D3DF260" w14:textId="55A1186B" w:rsidR="007E60DF" w:rsidRPr="00C33F68" w:rsidRDefault="007E60DF" w:rsidP="00123C9D"/>
    <w:p w14:paraId="6C881BC6" w14:textId="77777777" w:rsidR="007E60DF" w:rsidRPr="00C33F68" w:rsidRDefault="007E60DF" w:rsidP="007E60DF">
      <w:pPr>
        <w:pStyle w:val="Heading4"/>
      </w:pPr>
      <w:bookmarkStart w:id="1859" w:name="_Toc68196357"/>
      <w:bookmarkStart w:id="1860" w:name="_Toc59209028"/>
      <w:bookmarkStart w:id="1861" w:name="_Toc155561504"/>
      <w:bookmarkStart w:id="1862" w:name="_Toc51951253"/>
      <w:bookmarkStart w:id="1863" w:name="_Toc45882703"/>
      <w:bookmarkStart w:id="1864" w:name="_Toc45282317"/>
      <w:bookmarkStart w:id="1865" w:name="_Toc34404468"/>
      <w:bookmarkStart w:id="1866" w:name="_Toc34388697"/>
      <w:r w:rsidRPr="00C33F68">
        <w:t>10.3.7.2</w:t>
      </w:r>
      <w:r w:rsidRPr="00C33F68">
        <w:tab/>
        <w:t>QoS flow descriptions</w:t>
      </w:r>
      <w:bookmarkEnd w:id="1859"/>
      <w:bookmarkEnd w:id="1860"/>
      <w:bookmarkEnd w:id="1861"/>
    </w:p>
    <w:p w14:paraId="3C9E5F09" w14:textId="48DF1818" w:rsidR="007E60DF" w:rsidRPr="00C33F68" w:rsidRDefault="007E60DF" w:rsidP="007E60DF">
      <w:r w:rsidRPr="00C33F68">
        <w:t xml:space="preserve">The UE shall include this IE if the </w:t>
      </w:r>
      <w:r w:rsidR="00D35A89" w:rsidRPr="00C33F68">
        <w:t>5G ProSe direct link</w:t>
      </w:r>
      <w:r w:rsidRPr="00C33F68">
        <w:t xml:space="preserve"> modification procedure is to:</w:t>
      </w:r>
    </w:p>
    <w:p w14:paraId="22B0A986" w14:textId="77777777" w:rsidR="007E60DF" w:rsidRPr="00C33F68" w:rsidRDefault="007E60DF" w:rsidP="007E60DF">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E643791" w14:textId="77777777" w:rsidR="007E60DF" w:rsidRPr="00C33F68" w:rsidRDefault="007E60DF" w:rsidP="00123C9D">
      <w:pPr>
        <w:pStyle w:val="B1"/>
      </w:pPr>
      <w:r w:rsidRPr="00C33F68">
        <w:t>b)</w:t>
      </w:r>
      <w:r w:rsidRPr="00C33F68">
        <w:tab/>
        <w:t>modify PC5 QoS parameters of the existing PC5 QoS flow(s);</w:t>
      </w:r>
    </w:p>
    <w:p w14:paraId="15B4B73B" w14:textId="3F26433E" w:rsidR="007E60DF" w:rsidRPr="00C33F68" w:rsidRDefault="007E60DF" w:rsidP="007E60DF">
      <w:pPr>
        <w:pStyle w:val="B1"/>
      </w:pPr>
      <w:r w:rsidRPr="00C33F68">
        <w:rPr>
          <w:lang w:eastAsia="zh-CN"/>
        </w:rPr>
        <w:t>c)</w:t>
      </w:r>
      <w:r w:rsidRPr="00C33F68">
        <w:tab/>
        <w:t xml:space="preserve">associate new ProSe </w:t>
      </w:r>
      <w:r w:rsidR="0019514E" w:rsidRPr="00C33F68">
        <w:t>application</w:t>
      </w:r>
      <w:r w:rsidRPr="00C33F68">
        <w:t>(s) with existing PC5 QoS flow(s)</w:t>
      </w:r>
      <w:r w:rsidRPr="00C33F68">
        <w:rPr>
          <w:lang w:eastAsia="ko-KR"/>
        </w:rPr>
        <w:t>; or</w:t>
      </w:r>
    </w:p>
    <w:p w14:paraId="50E60828" w14:textId="37F86254" w:rsidR="007E60DF" w:rsidRPr="00C33F68" w:rsidRDefault="007E60DF" w:rsidP="007E60DF">
      <w:pPr>
        <w:pStyle w:val="B1"/>
        <w:rPr>
          <w:lang w:eastAsia="ko-KR"/>
        </w:rPr>
      </w:pPr>
      <w:r w:rsidRPr="00C33F68">
        <w:rPr>
          <w:lang w:eastAsia="ko-KR"/>
        </w:rPr>
        <w:t>d)</w:t>
      </w:r>
      <w:r w:rsidRPr="00C33F68">
        <w:rPr>
          <w:lang w:eastAsia="ko-KR"/>
        </w:rPr>
        <w:tab/>
        <w:t xml:space="preserve">remove ProSe </w:t>
      </w:r>
      <w:r w:rsidR="0019514E" w:rsidRPr="00C33F68">
        <w:rPr>
          <w:lang w:eastAsia="ko-KR"/>
        </w:rPr>
        <w:t>application</w:t>
      </w:r>
      <w:r w:rsidRPr="00C33F68">
        <w:rPr>
          <w:lang w:eastAsia="ko-KR"/>
        </w:rPr>
        <w:t>(s) from existing PC5 QoS flow(s).</w:t>
      </w:r>
    </w:p>
    <w:p w14:paraId="60A105CD" w14:textId="6D5C61B7" w:rsidR="000F6577" w:rsidRPr="00C33F68" w:rsidRDefault="000F6577" w:rsidP="000F6577">
      <w:pPr>
        <w:pStyle w:val="Heading4"/>
      </w:pPr>
      <w:bookmarkStart w:id="1867" w:name="_Toc155561505"/>
      <w:r w:rsidRPr="00C33F68">
        <w:t>10.3.7.</w:t>
      </w:r>
      <w:r w:rsidR="001D78D0" w:rsidRPr="00C33F68">
        <w:t>3</w:t>
      </w:r>
      <w:r w:rsidRPr="00C33F68">
        <w:tab/>
        <w:t>QoS rules</w:t>
      </w:r>
      <w:bookmarkEnd w:id="1867"/>
    </w:p>
    <w:p w14:paraId="4EE10DF3" w14:textId="58CA45F4" w:rsidR="000F6577" w:rsidRPr="00C33F68" w:rsidRDefault="000F6577" w:rsidP="000F6577">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3D3C970" w14:textId="1D4352C3" w:rsidR="007E60DF" w:rsidRPr="00C33F68" w:rsidRDefault="007E60DF" w:rsidP="007E60DF">
      <w:pPr>
        <w:pStyle w:val="Heading3"/>
      </w:pPr>
      <w:bookmarkStart w:id="1868" w:name="_Toc68196362"/>
      <w:bookmarkStart w:id="1869" w:name="_Toc59209033"/>
      <w:bookmarkStart w:id="1870" w:name="_Toc51951257"/>
      <w:bookmarkStart w:id="1871" w:name="_Toc45882707"/>
      <w:bookmarkStart w:id="1872" w:name="_Toc45282321"/>
      <w:bookmarkStart w:id="1873" w:name="_Toc34404472"/>
      <w:bookmarkStart w:id="1874" w:name="_Toc34388701"/>
      <w:bookmarkStart w:id="1875" w:name="_Toc155561506"/>
      <w:bookmarkEnd w:id="1862"/>
      <w:bookmarkEnd w:id="1863"/>
      <w:bookmarkEnd w:id="1864"/>
      <w:bookmarkEnd w:id="1865"/>
      <w:bookmarkEnd w:id="1866"/>
      <w:r w:rsidRPr="00C33F68">
        <w:lastRenderedPageBreak/>
        <w:t>10.3.8</w:t>
      </w:r>
      <w:r w:rsidRPr="00C33F68">
        <w:tab/>
        <w:t>ProSe direct link keepalive request</w:t>
      </w:r>
      <w:bookmarkEnd w:id="1868"/>
      <w:bookmarkEnd w:id="1869"/>
      <w:bookmarkEnd w:id="1870"/>
      <w:bookmarkEnd w:id="1871"/>
      <w:bookmarkEnd w:id="1872"/>
      <w:bookmarkEnd w:id="1873"/>
      <w:bookmarkEnd w:id="1874"/>
      <w:bookmarkEnd w:id="1875"/>
    </w:p>
    <w:p w14:paraId="0EE39E8A" w14:textId="77777777" w:rsidR="007E60DF" w:rsidRPr="00C33F68" w:rsidRDefault="007E60DF" w:rsidP="007E60DF">
      <w:pPr>
        <w:pStyle w:val="Heading4"/>
      </w:pPr>
      <w:bookmarkStart w:id="1876" w:name="_Toc68196363"/>
      <w:bookmarkStart w:id="1877" w:name="_Toc59209034"/>
      <w:bookmarkStart w:id="1878" w:name="_Toc51951258"/>
      <w:bookmarkStart w:id="1879" w:name="_Toc45882708"/>
      <w:bookmarkStart w:id="1880" w:name="_Toc45282322"/>
      <w:bookmarkStart w:id="1881" w:name="_Toc34404473"/>
      <w:bookmarkStart w:id="1882" w:name="_Toc34388702"/>
      <w:bookmarkStart w:id="1883" w:name="_Toc155561507"/>
      <w:r w:rsidRPr="00C33F68">
        <w:t>10.3.8.1</w:t>
      </w:r>
      <w:r w:rsidRPr="00C33F68">
        <w:tab/>
        <w:t>Message definition</w:t>
      </w:r>
      <w:bookmarkEnd w:id="1876"/>
      <w:bookmarkEnd w:id="1877"/>
      <w:bookmarkEnd w:id="1878"/>
      <w:bookmarkEnd w:id="1879"/>
      <w:bookmarkEnd w:id="1880"/>
      <w:bookmarkEnd w:id="1881"/>
      <w:bookmarkEnd w:id="1882"/>
      <w:bookmarkEnd w:id="1883"/>
    </w:p>
    <w:p w14:paraId="4D45C73C" w14:textId="70A97318" w:rsidR="007E60DF" w:rsidRPr="00C33F68" w:rsidRDefault="007E60DF" w:rsidP="007E60DF">
      <w:r w:rsidRPr="00C33F68">
        <w:t xml:space="preserve">This message is sent by a UE to another peer UE when a </w:t>
      </w:r>
      <w:r w:rsidR="00D35A89" w:rsidRPr="00C33F68">
        <w:t>5G ProSe direct link</w:t>
      </w:r>
      <w:r w:rsidRPr="00C33F68">
        <w:t xml:space="preserve"> keep-alive procedure is initiated. See table 10.3.8.1.1.</w:t>
      </w:r>
    </w:p>
    <w:p w14:paraId="08F91DFE" w14:textId="77777777" w:rsidR="007E60DF" w:rsidRPr="00C33F68" w:rsidRDefault="007E60DF" w:rsidP="007E60DF">
      <w:pPr>
        <w:pStyle w:val="B1"/>
      </w:pPr>
      <w:r w:rsidRPr="00C33F68">
        <w:t>Message type:</w:t>
      </w:r>
      <w:r w:rsidRPr="00C33F68">
        <w:tab/>
        <w:t>PROSE DIRECT LINK KEEPALIVE REQUEST</w:t>
      </w:r>
    </w:p>
    <w:p w14:paraId="580060E7" w14:textId="77777777" w:rsidR="007E60DF" w:rsidRPr="00C33F68" w:rsidRDefault="007E60DF" w:rsidP="007E60DF">
      <w:pPr>
        <w:pStyle w:val="B1"/>
      </w:pPr>
      <w:r w:rsidRPr="00C33F68">
        <w:t>Significance:</w:t>
      </w:r>
      <w:r w:rsidRPr="00C33F68">
        <w:tab/>
        <w:t>dual</w:t>
      </w:r>
    </w:p>
    <w:p w14:paraId="219270A3" w14:textId="05C85324" w:rsidR="007E60DF" w:rsidRPr="00C33F68" w:rsidRDefault="007E60DF" w:rsidP="007E60DF">
      <w:pPr>
        <w:pStyle w:val="B1"/>
      </w:pPr>
      <w:r w:rsidRPr="00C33F68">
        <w:t>Direction:</w:t>
      </w:r>
      <w:r w:rsidR="000D7A1B" w:rsidRPr="00C33F68">
        <w:tab/>
      </w:r>
      <w:r w:rsidRPr="00C33F68">
        <w:t>UE to peer UE</w:t>
      </w:r>
    </w:p>
    <w:p w14:paraId="09F7D437" w14:textId="77777777" w:rsidR="007E60DF" w:rsidRPr="00C33F68" w:rsidRDefault="007E60DF" w:rsidP="007E60DF">
      <w:pPr>
        <w:pStyle w:val="TH"/>
      </w:pPr>
      <w:r w:rsidRPr="00C33F68">
        <w:t>Table 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33F68" w:rsidRDefault="007E60DF">
            <w:pPr>
              <w:pStyle w:val="TAH"/>
            </w:pPr>
            <w:r w:rsidRPr="00C33F68">
              <w:t>Length</w:t>
            </w:r>
          </w:p>
        </w:tc>
      </w:tr>
      <w:tr w:rsidR="007E60DF" w:rsidRPr="00C33F68"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33F68" w:rsidRDefault="007E60DF">
            <w:pPr>
              <w:pStyle w:val="TAL"/>
            </w:pPr>
            <w:r w:rsidRPr="00C33F68">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33F68" w:rsidRDefault="007E60DF">
            <w:pPr>
              <w:pStyle w:val="TAL"/>
            </w:pPr>
            <w:r w:rsidRPr="00C33F68">
              <w:t>ProSe PC5 signalling message type</w:t>
            </w:r>
          </w:p>
          <w:p w14:paraId="057DBDD9"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33F68" w:rsidRDefault="007E60DF">
            <w:pPr>
              <w:pStyle w:val="TAC"/>
            </w:pPr>
            <w:r w:rsidRPr="00C33F68">
              <w:t>1</w:t>
            </w:r>
          </w:p>
        </w:tc>
      </w:tr>
      <w:tr w:rsidR="007E60DF" w:rsidRPr="00C33F68"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33F68" w:rsidRDefault="007E60DF">
            <w:pPr>
              <w:pStyle w:val="TAL"/>
            </w:pPr>
            <w:r w:rsidRPr="00C33F68">
              <w:t>Sequence number</w:t>
            </w:r>
          </w:p>
          <w:p w14:paraId="723966C5"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33F68" w:rsidRDefault="007E60DF">
            <w:pPr>
              <w:pStyle w:val="TAC"/>
            </w:pPr>
            <w:r w:rsidRPr="00C33F68">
              <w:t>1</w:t>
            </w:r>
          </w:p>
        </w:tc>
      </w:tr>
      <w:tr w:rsidR="007E60DF" w:rsidRPr="00C33F68"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33F68" w:rsidRDefault="007E60DF">
            <w:pPr>
              <w:pStyle w:val="TAL"/>
            </w:pPr>
            <w:r w:rsidRPr="00C33F68">
              <w:t>Keep-alive counter</w:t>
            </w:r>
          </w:p>
          <w:p w14:paraId="4738BDDE"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33F68" w:rsidRDefault="007E60DF">
            <w:pPr>
              <w:pStyle w:val="TAC"/>
            </w:pPr>
            <w:r w:rsidRPr="00C33F68">
              <w:t>4</w:t>
            </w:r>
          </w:p>
        </w:tc>
      </w:tr>
      <w:tr w:rsidR="007E60DF" w:rsidRPr="00C33F68"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33F68" w:rsidRDefault="00FC2E2C">
            <w:pPr>
              <w:pStyle w:val="TAL"/>
              <w:rPr>
                <w:lang w:eastAsia="ja-JP"/>
              </w:rPr>
            </w:pPr>
            <w:r w:rsidRPr="00C33F68">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33F68" w:rsidRDefault="007E60DF">
            <w:pPr>
              <w:pStyle w:val="TAL"/>
            </w:pPr>
            <w:r w:rsidRPr="00C33F68">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33F68" w:rsidRDefault="007E60DF">
            <w:pPr>
              <w:pStyle w:val="TAL"/>
              <w:rPr>
                <w:lang w:eastAsia="ja-JP"/>
              </w:rPr>
            </w:pPr>
            <w:r w:rsidRPr="00C33F68">
              <w:rPr>
                <w:lang w:eastAsia="ja-JP"/>
              </w:rPr>
              <w:t>Maximum inactivity period</w:t>
            </w:r>
          </w:p>
          <w:p w14:paraId="46B7E484" w14:textId="77777777" w:rsidR="007E60DF" w:rsidRPr="00C33F68" w:rsidRDefault="007E60DF">
            <w:pPr>
              <w:pStyle w:val="TAL"/>
              <w:rPr>
                <w:lang w:eastAsia="ja-JP"/>
              </w:rPr>
            </w:pPr>
            <w:r w:rsidRPr="00C33F68">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33F68" w:rsidRDefault="007E60DF">
            <w:pPr>
              <w:pStyle w:val="TAC"/>
            </w:pPr>
            <w:r w:rsidRPr="00C33F68">
              <w:t>5</w:t>
            </w:r>
          </w:p>
        </w:tc>
      </w:tr>
    </w:tbl>
    <w:p w14:paraId="73F972B6" w14:textId="77777777" w:rsidR="007E60DF" w:rsidRPr="00C33F68" w:rsidRDefault="007E60DF" w:rsidP="00123C9D"/>
    <w:p w14:paraId="43B2AAED" w14:textId="77777777" w:rsidR="007E60DF" w:rsidRPr="00C33F68" w:rsidRDefault="007E60DF" w:rsidP="007E60DF">
      <w:pPr>
        <w:pStyle w:val="Heading4"/>
      </w:pPr>
      <w:bookmarkStart w:id="1884" w:name="_Toc68196364"/>
      <w:bookmarkStart w:id="1885" w:name="_Toc59209035"/>
      <w:bookmarkStart w:id="1886" w:name="_Toc51951259"/>
      <w:bookmarkStart w:id="1887" w:name="_Toc45882709"/>
      <w:bookmarkStart w:id="1888" w:name="_Toc45282323"/>
      <w:bookmarkStart w:id="1889" w:name="_Toc34404474"/>
      <w:bookmarkStart w:id="1890" w:name="_Toc34388703"/>
      <w:bookmarkStart w:id="1891" w:name="_Toc155561508"/>
      <w:r w:rsidRPr="00C33F68">
        <w:t>10.3.8.2</w:t>
      </w:r>
      <w:r w:rsidRPr="00C33F68">
        <w:tab/>
        <w:t>Maximum inactivity period</w:t>
      </w:r>
      <w:bookmarkEnd w:id="1884"/>
      <w:bookmarkEnd w:id="1885"/>
      <w:bookmarkEnd w:id="1886"/>
      <w:bookmarkEnd w:id="1887"/>
      <w:bookmarkEnd w:id="1888"/>
      <w:bookmarkEnd w:id="1889"/>
      <w:bookmarkEnd w:id="1890"/>
      <w:bookmarkEnd w:id="1891"/>
    </w:p>
    <w:p w14:paraId="385414D9" w14:textId="77777777" w:rsidR="007E60DF" w:rsidRPr="00C33F68" w:rsidRDefault="007E60DF" w:rsidP="007E60DF">
      <w:r w:rsidRPr="00C33F68">
        <w:t>The UE may include this IE to indicate its maximum inactivity period to the peer UE.</w:t>
      </w:r>
    </w:p>
    <w:p w14:paraId="0CB09F01" w14:textId="77777777" w:rsidR="007E60DF" w:rsidRPr="00C33F68" w:rsidRDefault="007E60DF" w:rsidP="007E60DF">
      <w:pPr>
        <w:pStyle w:val="Heading3"/>
      </w:pPr>
      <w:bookmarkStart w:id="1892" w:name="_Toc68196365"/>
      <w:bookmarkStart w:id="1893" w:name="_Toc59209036"/>
      <w:bookmarkStart w:id="1894" w:name="_Toc51951260"/>
      <w:bookmarkStart w:id="1895" w:name="_Toc45882710"/>
      <w:bookmarkStart w:id="1896" w:name="_Toc45282324"/>
      <w:bookmarkStart w:id="1897" w:name="_Toc34404475"/>
      <w:bookmarkStart w:id="1898" w:name="_Toc34388704"/>
      <w:bookmarkStart w:id="1899" w:name="_Toc155561509"/>
      <w:r w:rsidRPr="00C33F68">
        <w:t>10.3.9</w:t>
      </w:r>
      <w:r w:rsidRPr="00C33F68">
        <w:tab/>
        <w:t>ProSe direct link keepalive response</w:t>
      </w:r>
      <w:bookmarkEnd w:id="1892"/>
      <w:bookmarkEnd w:id="1893"/>
      <w:bookmarkEnd w:id="1894"/>
      <w:bookmarkEnd w:id="1895"/>
      <w:bookmarkEnd w:id="1896"/>
      <w:bookmarkEnd w:id="1897"/>
      <w:bookmarkEnd w:id="1898"/>
      <w:bookmarkEnd w:id="1899"/>
    </w:p>
    <w:p w14:paraId="6ED0987E" w14:textId="77777777" w:rsidR="007E60DF" w:rsidRPr="00C33F68" w:rsidRDefault="007E60DF" w:rsidP="007E60DF">
      <w:pPr>
        <w:pStyle w:val="Heading4"/>
      </w:pPr>
      <w:bookmarkStart w:id="1900" w:name="_Toc68196366"/>
      <w:bookmarkStart w:id="1901" w:name="_Toc59209037"/>
      <w:bookmarkStart w:id="1902" w:name="_Toc51951261"/>
      <w:bookmarkStart w:id="1903" w:name="_Toc45882711"/>
      <w:bookmarkStart w:id="1904" w:name="_Toc45282325"/>
      <w:bookmarkStart w:id="1905" w:name="_Toc34404476"/>
      <w:bookmarkStart w:id="1906" w:name="_Toc34388705"/>
      <w:bookmarkStart w:id="1907" w:name="_Toc155561510"/>
      <w:r w:rsidRPr="00C33F68">
        <w:t>10.3.9.1</w:t>
      </w:r>
      <w:r w:rsidRPr="00C33F68">
        <w:tab/>
        <w:t>Message definition</w:t>
      </w:r>
      <w:bookmarkEnd w:id="1900"/>
      <w:bookmarkEnd w:id="1901"/>
      <w:bookmarkEnd w:id="1902"/>
      <w:bookmarkEnd w:id="1903"/>
      <w:bookmarkEnd w:id="1904"/>
      <w:bookmarkEnd w:id="1905"/>
      <w:bookmarkEnd w:id="1906"/>
      <w:bookmarkEnd w:id="1907"/>
    </w:p>
    <w:p w14:paraId="5376FD47" w14:textId="77777777" w:rsidR="007E60DF" w:rsidRPr="00C33F68" w:rsidRDefault="007E60DF" w:rsidP="007E60DF">
      <w:r w:rsidRPr="00C33F68">
        <w:t>This message is sent by a UE to another peer UE to respond to a PROSE DIRECT LINK KEEPALIVE REQUEST message. See table 10.3.9.1.1.</w:t>
      </w:r>
    </w:p>
    <w:p w14:paraId="16DF6F07" w14:textId="77777777" w:rsidR="007E60DF" w:rsidRPr="00C33F68" w:rsidRDefault="007E60DF" w:rsidP="007E60DF">
      <w:pPr>
        <w:pStyle w:val="B1"/>
      </w:pPr>
      <w:r w:rsidRPr="00C33F68">
        <w:t>Message type:</w:t>
      </w:r>
      <w:r w:rsidRPr="00C33F68">
        <w:tab/>
        <w:t>PROSE DIRECT LINK KEEPALIVE RESPONSE</w:t>
      </w:r>
    </w:p>
    <w:p w14:paraId="14B3180B" w14:textId="77777777" w:rsidR="007E60DF" w:rsidRPr="00C33F68" w:rsidRDefault="007E60DF" w:rsidP="007E60DF">
      <w:pPr>
        <w:pStyle w:val="B1"/>
      </w:pPr>
      <w:r w:rsidRPr="00C33F68">
        <w:t>Significance:</w:t>
      </w:r>
      <w:r w:rsidRPr="00C33F68">
        <w:tab/>
        <w:t>dual</w:t>
      </w:r>
    </w:p>
    <w:p w14:paraId="35AE0FD3" w14:textId="7A065C96" w:rsidR="007E60DF" w:rsidRPr="00C33F68" w:rsidRDefault="007E60DF" w:rsidP="007E60DF">
      <w:pPr>
        <w:pStyle w:val="B1"/>
      </w:pPr>
      <w:r w:rsidRPr="00C33F68">
        <w:t>Direction:</w:t>
      </w:r>
      <w:r w:rsidR="000D7A1B" w:rsidRPr="00C33F68">
        <w:tab/>
      </w:r>
      <w:r w:rsidRPr="00C33F68">
        <w:t>UE to peer UE</w:t>
      </w:r>
    </w:p>
    <w:p w14:paraId="71A1E379" w14:textId="77777777" w:rsidR="007E60DF" w:rsidRPr="00C33F68" w:rsidRDefault="007E60DF" w:rsidP="007E60DF">
      <w:pPr>
        <w:pStyle w:val="TH"/>
      </w:pPr>
      <w:r w:rsidRPr="00C33F68">
        <w:t>Table 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33F68" w:rsidRDefault="007E60DF">
            <w:pPr>
              <w:pStyle w:val="TAH"/>
            </w:pPr>
            <w:r w:rsidRPr="00C33F68">
              <w:t>Length</w:t>
            </w:r>
          </w:p>
        </w:tc>
      </w:tr>
      <w:tr w:rsidR="007E60DF" w:rsidRPr="00C33F68"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33F68" w:rsidRDefault="007E60DF">
            <w:pPr>
              <w:pStyle w:val="TAL"/>
            </w:pPr>
            <w:r w:rsidRPr="00C33F68">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33F68" w:rsidRDefault="007E60DF">
            <w:pPr>
              <w:pStyle w:val="TAL"/>
            </w:pPr>
            <w:r w:rsidRPr="00C33F68">
              <w:t>ProSe PC5 signalling message type</w:t>
            </w:r>
          </w:p>
          <w:p w14:paraId="04C9AFDB"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33F68" w:rsidRDefault="007E60DF">
            <w:pPr>
              <w:pStyle w:val="TAC"/>
            </w:pPr>
            <w:r w:rsidRPr="00C33F68">
              <w:t>1</w:t>
            </w:r>
          </w:p>
        </w:tc>
      </w:tr>
      <w:tr w:rsidR="007E60DF" w:rsidRPr="00C33F68"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33F68" w:rsidRDefault="007E60DF">
            <w:pPr>
              <w:pStyle w:val="TAL"/>
            </w:pPr>
            <w:r w:rsidRPr="00C33F68">
              <w:t>Sequence number</w:t>
            </w:r>
          </w:p>
          <w:p w14:paraId="764D1168"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33F68" w:rsidRDefault="007E60DF">
            <w:pPr>
              <w:pStyle w:val="TAC"/>
            </w:pPr>
            <w:r w:rsidRPr="00C33F68">
              <w:t>1</w:t>
            </w:r>
          </w:p>
        </w:tc>
      </w:tr>
      <w:tr w:rsidR="007E60DF" w:rsidRPr="00C33F68"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33F68" w:rsidRDefault="007E60DF">
            <w:pPr>
              <w:pStyle w:val="TAL"/>
            </w:pPr>
            <w:r w:rsidRPr="00C33F68">
              <w:t>Keep-alive counter</w:t>
            </w:r>
          </w:p>
          <w:p w14:paraId="07269F25"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33F68" w:rsidRDefault="007E60DF">
            <w:pPr>
              <w:pStyle w:val="TAC"/>
            </w:pPr>
            <w:r w:rsidRPr="00C33F68">
              <w:t>4</w:t>
            </w:r>
          </w:p>
        </w:tc>
      </w:tr>
    </w:tbl>
    <w:p w14:paraId="3FB32873" w14:textId="77777777" w:rsidR="007E60DF" w:rsidRPr="00C33F68" w:rsidRDefault="007E60DF" w:rsidP="00123C9D"/>
    <w:p w14:paraId="57239646" w14:textId="77777777" w:rsidR="007E60DF" w:rsidRPr="00C33F68" w:rsidRDefault="007E60DF" w:rsidP="007E60DF">
      <w:pPr>
        <w:pStyle w:val="Heading3"/>
      </w:pPr>
      <w:bookmarkStart w:id="1908" w:name="_Toc68196367"/>
      <w:bookmarkStart w:id="1909" w:name="_Toc59209038"/>
      <w:bookmarkStart w:id="1910" w:name="_Toc51951262"/>
      <w:bookmarkStart w:id="1911" w:name="_Toc45882712"/>
      <w:bookmarkStart w:id="1912" w:name="_Toc45282326"/>
      <w:bookmarkStart w:id="1913" w:name="_Toc155561511"/>
      <w:r w:rsidRPr="00C33F68">
        <w:lastRenderedPageBreak/>
        <w:t>10.3.10</w:t>
      </w:r>
      <w:r w:rsidRPr="00C33F68">
        <w:tab/>
        <w:t>ProSe direct link authentication request</w:t>
      </w:r>
      <w:bookmarkEnd w:id="1908"/>
      <w:bookmarkEnd w:id="1909"/>
      <w:bookmarkEnd w:id="1910"/>
      <w:bookmarkEnd w:id="1911"/>
      <w:bookmarkEnd w:id="1912"/>
      <w:bookmarkEnd w:id="1913"/>
    </w:p>
    <w:p w14:paraId="04166AA6" w14:textId="77777777" w:rsidR="007E60DF" w:rsidRPr="00C33F68" w:rsidRDefault="007E60DF" w:rsidP="007E60DF">
      <w:pPr>
        <w:pStyle w:val="Heading4"/>
      </w:pPr>
      <w:bookmarkStart w:id="1914" w:name="_Toc68196368"/>
      <w:bookmarkStart w:id="1915" w:name="_Toc59209039"/>
      <w:bookmarkStart w:id="1916" w:name="_Toc51951263"/>
      <w:bookmarkStart w:id="1917" w:name="_Toc45882713"/>
      <w:bookmarkStart w:id="1918" w:name="_Toc45282327"/>
      <w:bookmarkStart w:id="1919" w:name="_Toc155561512"/>
      <w:r w:rsidRPr="00C33F68">
        <w:t>10.3.10.1</w:t>
      </w:r>
      <w:r w:rsidRPr="00C33F68">
        <w:tab/>
        <w:t>Message definition</w:t>
      </w:r>
      <w:bookmarkEnd w:id="1914"/>
      <w:bookmarkEnd w:id="1915"/>
      <w:bookmarkEnd w:id="1916"/>
      <w:bookmarkEnd w:id="1917"/>
      <w:bookmarkEnd w:id="1918"/>
      <w:bookmarkEnd w:id="1919"/>
    </w:p>
    <w:p w14:paraId="6B060BD0" w14:textId="689DBCFC" w:rsidR="007E60DF" w:rsidRPr="00C33F68" w:rsidRDefault="007E60DF" w:rsidP="007E60DF">
      <w:r w:rsidRPr="00C33F68">
        <w:t xml:space="preserve">This message is sent by a UE to another peer UE when a </w:t>
      </w:r>
      <w:r w:rsidR="00D35A89" w:rsidRPr="00C33F68">
        <w:t>5G ProSe direct link</w:t>
      </w:r>
      <w:r w:rsidRPr="00C33F68">
        <w:t xml:space="preserve"> authentication procedure is initiated. See table 10.3.10.1.1.</w:t>
      </w:r>
    </w:p>
    <w:p w14:paraId="62001C87" w14:textId="77777777" w:rsidR="007E60DF" w:rsidRPr="00C33F68" w:rsidRDefault="007E60DF" w:rsidP="007E60DF">
      <w:pPr>
        <w:pStyle w:val="B1"/>
      </w:pPr>
      <w:r w:rsidRPr="00C33F68">
        <w:t>Message type:</w:t>
      </w:r>
      <w:r w:rsidRPr="00C33F68">
        <w:tab/>
        <w:t>PROSE DIRECT LINK AUTHENTICATION REQUEST</w:t>
      </w:r>
    </w:p>
    <w:p w14:paraId="39534B86" w14:textId="77777777" w:rsidR="007E60DF" w:rsidRPr="00C33F68" w:rsidRDefault="007E60DF" w:rsidP="007E60DF">
      <w:pPr>
        <w:pStyle w:val="B1"/>
      </w:pPr>
      <w:r w:rsidRPr="00C33F68">
        <w:t>Significance:</w:t>
      </w:r>
      <w:r w:rsidRPr="00C33F68">
        <w:tab/>
        <w:t>dual</w:t>
      </w:r>
    </w:p>
    <w:p w14:paraId="4B851D69" w14:textId="5F2B16C1" w:rsidR="007E60DF" w:rsidRPr="00C33F68" w:rsidRDefault="007E60DF" w:rsidP="007E60DF">
      <w:pPr>
        <w:pStyle w:val="B1"/>
      </w:pPr>
      <w:r w:rsidRPr="00C33F68">
        <w:t>Direction:</w:t>
      </w:r>
      <w:r w:rsidR="000D7A1B" w:rsidRPr="00C33F68">
        <w:tab/>
      </w:r>
      <w:r w:rsidRPr="00C33F68">
        <w:t>UE to peer UE</w:t>
      </w:r>
    </w:p>
    <w:p w14:paraId="4CC614CB" w14:textId="77777777" w:rsidR="007E60DF" w:rsidRPr="00C33F68" w:rsidRDefault="007E60DF" w:rsidP="007E60DF">
      <w:pPr>
        <w:pStyle w:val="TH"/>
      </w:pPr>
      <w:r w:rsidRPr="00C33F68">
        <w:t>Table 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33F68" w:rsidRDefault="007E60DF">
            <w:pPr>
              <w:pStyle w:val="TAH"/>
            </w:pPr>
            <w:r w:rsidRPr="00C33F68">
              <w:t>Length</w:t>
            </w:r>
          </w:p>
        </w:tc>
      </w:tr>
      <w:tr w:rsidR="007E60DF" w:rsidRPr="00C33F68"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33F68" w:rsidRDefault="007E60DF">
            <w:pPr>
              <w:pStyle w:val="TAL"/>
            </w:pPr>
            <w:r w:rsidRPr="00C33F68">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33F68" w:rsidRDefault="007E60DF">
            <w:pPr>
              <w:pStyle w:val="TAL"/>
            </w:pPr>
            <w:r w:rsidRPr="00C33F68">
              <w:t>ProSe PC5 signalling message type</w:t>
            </w:r>
          </w:p>
          <w:p w14:paraId="18C9948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33F68" w:rsidRDefault="007E60DF">
            <w:pPr>
              <w:pStyle w:val="TAC"/>
            </w:pPr>
            <w:r w:rsidRPr="00C33F68">
              <w:t>1</w:t>
            </w:r>
          </w:p>
        </w:tc>
      </w:tr>
      <w:tr w:rsidR="007E60DF" w:rsidRPr="00C33F68"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33F68" w:rsidRDefault="007E60DF">
            <w:pPr>
              <w:pStyle w:val="TAL"/>
            </w:pPr>
            <w:r w:rsidRPr="00C33F68">
              <w:t>Sequence number</w:t>
            </w:r>
          </w:p>
          <w:p w14:paraId="23CD792C"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33F68" w:rsidRDefault="007E60DF">
            <w:pPr>
              <w:pStyle w:val="TAC"/>
            </w:pPr>
            <w:r w:rsidRPr="00C33F68">
              <w:t>1</w:t>
            </w:r>
          </w:p>
        </w:tc>
      </w:tr>
      <w:tr w:rsidR="007E60DF" w:rsidRPr="00C33F68"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33F68" w:rsidRDefault="007E60DF">
            <w:pPr>
              <w:pStyle w:val="TAL"/>
              <w:rPr>
                <w:lang w:eastAsia="ja-JP"/>
              </w:rPr>
            </w:pPr>
            <w:r w:rsidRPr="00C33F68">
              <w:rPr>
                <w:lang w:eastAsia="ja-JP"/>
              </w:rPr>
              <w:t>Key establishment information container</w:t>
            </w:r>
          </w:p>
          <w:p w14:paraId="375F5EA3"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33F68" w:rsidRDefault="007E60DF">
            <w:pPr>
              <w:pStyle w:val="TAC"/>
            </w:pPr>
            <w:r w:rsidRPr="00C33F68">
              <w:t>3-</w:t>
            </w:r>
            <w:r w:rsidR="00D04D9F" w:rsidRPr="00C33F68">
              <w:t>65537</w:t>
            </w:r>
          </w:p>
        </w:tc>
      </w:tr>
    </w:tbl>
    <w:p w14:paraId="6DEFA1E4" w14:textId="77777777" w:rsidR="007E60DF" w:rsidRPr="00C33F68" w:rsidRDefault="007E60DF" w:rsidP="00123C9D"/>
    <w:p w14:paraId="1D229740" w14:textId="77777777" w:rsidR="007E60DF" w:rsidRPr="00C33F68" w:rsidRDefault="007E60DF" w:rsidP="007E60DF">
      <w:pPr>
        <w:pStyle w:val="Heading3"/>
      </w:pPr>
      <w:bookmarkStart w:id="1920" w:name="_Toc68196369"/>
      <w:bookmarkStart w:id="1921" w:name="_Toc59209040"/>
      <w:bookmarkStart w:id="1922" w:name="_Toc51951264"/>
      <w:bookmarkStart w:id="1923" w:name="_Toc45882714"/>
      <w:bookmarkStart w:id="1924" w:name="_Toc45282328"/>
      <w:bookmarkStart w:id="1925" w:name="_Toc155561513"/>
      <w:r w:rsidRPr="00C33F68">
        <w:t>10.3.11</w:t>
      </w:r>
      <w:r w:rsidRPr="00C33F68">
        <w:tab/>
        <w:t>ProSe direct link authentication response</w:t>
      </w:r>
      <w:bookmarkEnd w:id="1920"/>
      <w:bookmarkEnd w:id="1921"/>
      <w:bookmarkEnd w:id="1922"/>
      <w:bookmarkEnd w:id="1923"/>
      <w:bookmarkEnd w:id="1924"/>
      <w:bookmarkEnd w:id="1925"/>
    </w:p>
    <w:p w14:paraId="54769B84" w14:textId="77777777" w:rsidR="007E60DF" w:rsidRPr="00C33F68" w:rsidRDefault="007E60DF" w:rsidP="007E60DF">
      <w:pPr>
        <w:pStyle w:val="Heading4"/>
      </w:pPr>
      <w:bookmarkStart w:id="1926" w:name="_Toc68196370"/>
      <w:bookmarkStart w:id="1927" w:name="_Toc59209041"/>
      <w:bookmarkStart w:id="1928" w:name="_Toc51951265"/>
      <w:bookmarkStart w:id="1929" w:name="_Toc45882715"/>
      <w:bookmarkStart w:id="1930" w:name="_Toc45282329"/>
      <w:bookmarkStart w:id="1931" w:name="_Toc155561514"/>
      <w:r w:rsidRPr="00C33F68">
        <w:t>10.3.11.1</w:t>
      </w:r>
      <w:r w:rsidRPr="00C33F68">
        <w:tab/>
        <w:t>Message definition</w:t>
      </w:r>
      <w:bookmarkEnd w:id="1926"/>
      <w:bookmarkEnd w:id="1927"/>
      <w:bookmarkEnd w:id="1928"/>
      <w:bookmarkEnd w:id="1929"/>
      <w:bookmarkEnd w:id="1930"/>
      <w:bookmarkEnd w:id="1931"/>
    </w:p>
    <w:p w14:paraId="6539003A" w14:textId="77777777" w:rsidR="007E60DF" w:rsidRPr="00C33F68" w:rsidRDefault="007E60DF" w:rsidP="007E60DF">
      <w:r w:rsidRPr="00C33F68">
        <w:t>This message is sent by a UE to another peer UE to respond to a PROSE DIRECT LINK AUTHENTICATION REQUEST message. See table 10.3.11.1.1.</w:t>
      </w:r>
    </w:p>
    <w:p w14:paraId="56CA92C7" w14:textId="77777777" w:rsidR="007E60DF" w:rsidRPr="00C33F68" w:rsidRDefault="007E60DF" w:rsidP="007E60DF">
      <w:pPr>
        <w:pStyle w:val="B1"/>
      </w:pPr>
      <w:r w:rsidRPr="00C33F68">
        <w:t>Message type:</w:t>
      </w:r>
      <w:r w:rsidRPr="00C33F68">
        <w:tab/>
        <w:t>PROSE DIRECT LINK AUTHENTICATION RESPONSE</w:t>
      </w:r>
    </w:p>
    <w:p w14:paraId="346DB0BD" w14:textId="77777777" w:rsidR="007E60DF" w:rsidRPr="00C33F68" w:rsidRDefault="007E60DF" w:rsidP="007E60DF">
      <w:pPr>
        <w:pStyle w:val="B1"/>
      </w:pPr>
      <w:r w:rsidRPr="00C33F68">
        <w:t>Significance:</w:t>
      </w:r>
      <w:r w:rsidRPr="00C33F68">
        <w:tab/>
        <w:t>dual</w:t>
      </w:r>
    </w:p>
    <w:p w14:paraId="6F221155" w14:textId="231226C0" w:rsidR="007E60DF" w:rsidRPr="00C33F68" w:rsidRDefault="007E60DF" w:rsidP="007E60DF">
      <w:pPr>
        <w:pStyle w:val="B1"/>
      </w:pPr>
      <w:r w:rsidRPr="00C33F68">
        <w:t>Direction:</w:t>
      </w:r>
      <w:r w:rsidR="000D7A1B" w:rsidRPr="00C33F68">
        <w:tab/>
      </w:r>
      <w:r w:rsidRPr="00C33F68">
        <w:t>UE to peer UE</w:t>
      </w:r>
    </w:p>
    <w:p w14:paraId="08FFDF72" w14:textId="77777777" w:rsidR="007E60DF" w:rsidRPr="00C33F68" w:rsidRDefault="007E60DF" w:rsidP="007E60DF">
      <w:pPr>
        <w:pStyle w:val="TH"/>
      </w:pPr>
      <w:r w:rsidRPr="00C33F68">
        <w:t>Table 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33F68" w:rsidRDefault="007E60DF">
            <w:pPr>
              <w:pStyle w:val="TAH"/>
            </w:pPr>
            <w:r w:rsidRPr="00C33F68">
              <w:t>Length</w:t>
            </w:r>
          </w:p>
        </w:tc>
      </w:tr>
      <w:tr w:rsidR="007E60DF" w:rsidRPr="00C33F68"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33F68" w:rsidRDefault="007E60DF">
            <w:pPr>
              <w:pStyle w:val="TAL"/>
            </w:pPr>
            <w:r w:rsidRPr="00C33F68">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33F68" w:rsidRDefault="007E60DF">
            <w:pPr>
              <w:pStyle w:val="TAL"/>
            </w:pPr>
            <w:r w:rsidRPr="00C33F68">
              <w:t>ProSe PC5 signalling message type</w:t>
            </w:r>
          </w:p>
          <w:p w14:paraId="1487D46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33F68" w:rsidRDefault="007E60DF">
            <w:pPr>
              <w:pStyle w:val="TAC"/>
            </w:pPr>
            <w:r w:rsidRPr="00C33F68">
              <w:t>1</w:t>
            </w:r>
          </w:p>
        </w:tc>
      </w:tr>
      <w:tr w:rsidR="007E60DF" w:rsidRPr="00C33F68"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33F68" w:rsidRDefault="007E60DF">
            <w:pPr>
              <w:pStyle w:val="TAL"/>
            </w:pPr>
            <w:r w:rsidRPr="00C33F68">
              <w:t>Sequence number</w:t>
            </w:r>
          </w:p>
          <w:p w14:paraId="143FE6B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33F68" w:rsidRDefault="007E60DF">
            <w:pPr>
              <w:pStyle w:val="TAC"/>
            </w:pPr>
            <w:r w:rsidRPr="00C33F68">
              <w:t>1</w:t>
            </w:r>
          </w:p>
        </w:tc>
      </w:tr>
      <w:tr w:rsidR="007E60DF" w:rsidRPr="00C33F68"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33F68" w:rsidRDefault="007E60DF">
            <w:pPr>
              <w:pStyle w:val="TAL"/>
              <w:rPr>
                <w:lang w:eastAsia="ja-JP"/>
              </w:rPr>
            </w:pPr>
            <w:r w:rsidRPr="00C33F68">
              <w:rPr>
                <w:lang w:eastAsia="ja-JP"/>
              </w:rPr>
              <w:t>Key establishment information container</w:t>
            </w:r>
          </w:p>
          <w:p w14:paraId="21E5D6EB"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33F68" w:rsidRDefault="007E60DF">
            <w:pPr>
              <w:pStyle w:val="TAC"/>
            </w:pPr>
            <w:r w:rsidRPr="00C33F68">
              <w:t>3-</w:t>
            </w:r>
            <w:r w:rsidR="00074830" w:rsidRPr="00C33F68">
              <w:t>65537</w:t>
            </w:r>
          </w:p>
        </w:tc>
      </w:tr>
    </w:tbl>
    <w:p w14:paraId="3650C9D9" w14:textId="77777777" w:rsidR="007E60DF" w:rsidRPr="00C33F68" w:rsidRDefault="007E60DF" w:rsidP="00123C9D"/>
    <w:p w14:paraId="545C5DD3" w14:textId="77777777" w:rsidR="007E60DF" w:rsidRPr="00C33F68" w:rsidRDefault="007E60DF" w:rsidP="007E60DF">
      <w:pPr>
        <w:pStyle w:val="Heading3"/>
      </w:pPr>
      <w:bookmarkStart w:id="1932" w:name="_Toc68196371"/>
      <w:bookmarkStart w:id="1933" w:name="_Toc59209042"/>
      <w:bookmarkStart w:id="1934" w:name="_Toc51951266"/>
      <w:bookmarkStart w:id="1935" w:name="_Toc45882716"/>
      <w:bookmarkStart w:id="1936" w:name="_Toc45282330"/>
      <w:bookmarkStart w:id="1937" w:name="_Toc155561515"/>
      <w:r w:rsidRPr="00C33F68">
        <w:t>10.3.12</w:t>
      </w:r>
      <w:r w:rsidRPr="00C33F68">
        <w:tab/>
        <w:t>ProSe direct link authentication reject</w:t>
      </w:r>
      <w:bookmarkEnd w:id="1932"/>
      <w:bookmarkEnd w:id="1933"/>
      <w:bookmarkEnd w:id="1934"/>
      <w:bookmarkEnd w:id="1935"/>
      <w:bookmarkEnd w:id="1936"/>
      <w:bookmarkEnd w:id="1937"/>
    </w:p>
    <w:p w14:paraId="67D48772" w14:textId="77777777" w:rsidR="007E60DF" w:rsidRPr="00C33F68" w:rsidRDefault="007E60DF" w:rsidP="007E60DF">
      <w:pPr>
        <w:pStyle w:val="Heading4"/>
      </w:pPr>
      <w:bookmarkStart w:id="1938" w:name="_Toc68196372"/>
      <w:bookmarkStart w:id="1939" w:name="_Toc59209043"/>
      <w:bookmarkStart w:id="1940" w:name="_Toc51951267"/>
      <w:bookmarkStart w:id="1941" w:name="_Toc45882717"/>
      <w:bookmarkStart w:id="1942" w:name="_Toc45282331"/>
      <w:bookmarkStart w:id="1943" w:name="_Toc155561516"/>
      <w:r w:rsidRPr="00C33F68">
        <w:t>10.3.12.1</w:t>
      </w:r>
      <w:r w:rsidRPr="00C33F68">
        <w:tab/>
        <w:t>Message definition</w:t>
      </w:r>
      <w:bookmarkEnd w:id="1938"/>
      <w:bookmarkEnd w:id="1939"/>
      <w:bookmarkEnd w:id="1940"/>
      <w:bookmarkEnd w:id="1941"/>
      <w:bookmarkEnd w:id="1942"/>
      <w:bookmarkEnd w:id="1943"/>
    </w:p>
    <w:p w14:paraId="5F5D1E38" w14:textId="77777777" w:rsidR="007E60DF" w:rsidRPr="00C33F68" w:rsidRDefault="007E60DF" w:rsidP="007E60DF">
      <w:r w:rsidRPr="00C33F68">
        <w:t>This message is sent by a UE to another peer UE to reject a PROSE DIRECT LINK AUTHENTICATION REQUEST message. See table 10.3.12.1.1.</w:t>
      </w:r>
    </w:p>
    <w:p w14:paraId="125D2336" w14:textId="77777777" w:rsidR="007E60DF" w:rsidRPr="00C33F68" w:rsidRDefault="007E60DF" w:rsidP="007E60DF">
      <w:pPr>
        <w:pStyle w:val="B1"/>
      </w:pPr>
      <w:r w:rsidRPr="00C33F68">
        <w:t>Message type:</w:t>
      </w:r>
      <w:r w:rsidRPr="00C33F68">
        <w:tab/>
        <w:t>PROSE DIRECT LINK AUTHENTICATION REJECT</w:t>
      </w:r>
    </w:p>
    <w:p w14:paraId="1A1C926E" w14:textId="77777777" w:rsidR="007E60DF" w:rsidRPr="00C33F68" w:rsidRDefault="007E60DF" w:rsidP="007E60DF">
      <w:pPr>
        <w:pStyle w:val="B1"/>
      </w:pPr>
      <w:r w:rsidRPr="00C33F68">
        <w:t>Significance:</w:t>
      </w:r>
      <w:r w:rsidRPr="00C33F68">
        <w:tab/>
        <w:t>dual</w:t>
      </w:r>
    </w:p>
    <w:p w14:paraId="552A4832" w14:textId="6A562EA5" w:rsidR="007E60DF" w:rsidRPr="00C33F68" w:rsidRDefault="007E60DF" w:rsidP="007E60DF">
      <w:pPr>
        <w:pStyle w:val="B1"/>
      </w:pPr>
      <w:r w:rsidRPr="00C33F68">
        <w:lastRenderedPageBreak/>
        <w:t>Direction:</w:t>
      </w:r>
      <w:r w:rsidR="000D7A1B" w:rsidRPr="00C33F68">
        <w:tab/>
      </w:r>
      <w:r w:rsidRPr="00C33F68">
        <w:t>UE to peer UE</w:t>
      </w:r>
    </w:p>
    <w:p w14:paraId="522095E2" w14:textId="77777777" w:rsidR="007E60DF" w:rsidRPr="00C33F68" w:rsidRDefault="007E60DF" w:rsidP="007E60DF">
      <w:pPr>
        <w:pStyle w:val="TH"/>
      </w:pPr>
      <w:r w:rsidRPr="00C33F68">
        <w:t>Table 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33F68" w:rsidRDefault="007E60DF">
            <w:pPr>
              <w:pStyle w:val="TAH"/>
            </w:pPr>
            <w:r w:rsidRPr="00C33F68">
              <w:t>Length</w:t>
            </w:r>
          </w:p>
        </w:tc>
      </w:tr>
      <w:tr w:rsidR="007E60DF" w:rsidRPr="00C33F68"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33F68" w:rsidRDefault="007E60DF">
            <w:pPr>
              <w:pStyle w:val="TAL"/>
            </w:pPr>
            <w:r w:rsidRPr="00C33F68">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33F68" w:rsidRDefault="007E60DF">
            <w:pPr>
              <w:pStyle w:val="TAL"/>
            </w:pPr>
            <w:r w:rsidRPr="00C33F68">
              <w:t>ProSe PC5 signalling message type</w:t>
            </w:r>
          </w:p>
          <w:p w14:paraId="131917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33F68" w:rsidRDefault="007E60DF">
            <w:pPr>
              <w:pStyle w:val="TAC"/>
            </w:pPr>
            <w:r w:rsidRPr="00C33F68">
              <w:t>1</w:t>
            </w:r>
          </w:p>
        </w:tc>
      </w:tr>
      <w:tr w:rsidR="007E60DF" w:rsidRPr="00C33F68"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33F68" w:rsidRDefault="007E60DF">
            <w:pPr>
              <w:pStyle w:val="TAL"/>
            </w:pPr>
            <w:r w:rsidRPr="00C33F68">
              <w:t>Sequence number</w:t>
            </w:r>
          </w:p>
          <w:p w14:paraId="310B217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33F68" w:rsidRDefault="007E60DF">
            <w:pPr>
              <w:pStyle w:val="TAC"/>
            </w:pPr>
            <w:r w:rsidRPr="00C33F68">
              <w:t>1</w:t>
            </w:r>
          </w:p>
        </w:tc>
      </w:tr>
      <w:tr w:rsidR="007E60DF" w:rsidRPr="00C33F68"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33F68" w:rsidRDefault="007E60DF">
            <w:pPr>
              <w:pStyle w:val="TAL"/>
            </w:pPr>
            <w:r w:rsidRPr="00C33F68">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33F68" w:rsidRDefault="007E60DF">
            <w:pPr>
              <w:pStyle w:val="TAL"/>
            </w:pPr>
            <w:r w:rsidRPr="00C33F68">
              <w:t>PC5 signalling protocol cause</w:t>
            </w:r>
          </w:p>
          <w:p w14:paraId="5AA598CD" w14:textId="77777777" w:rsidR="007E60DF" w:rsidRPr="00C33F68" w:rsidRDefault="007E60DF">
            <w:pPr>
              <w:pStyle w:val="TAL"/>
            </w:pPr>
            <w:r w:rsidRPr="00C33F68">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33F68" w:rsidRDefault="007E60DF">
            <w:pPr>
              <w:pStyle w:val="TAC"/>
            </w:pPr>
            <w:r w:rsidRPr="00C33F68">
              <w:t>1</w:t>
            </w:r>
          </w:p>
        </w:tc>
      </w:tr>
    </w:tbl>
    <w:p w14:paraId="408A0879" w14:textId="77777777" w:rsidR="007E60DF" w:rsidRPr="00C33F68" w:rsidRDefault="007E60DF" w:rsidP="00123C9D"/>
    <w:p w14:paraId="0A73E91F" w14:textId="77777777" w:rsidR="007E60DF" w:rsidRPr="00C33F68" w:rsidRDefault="007E60DF" w:rsidP="007E60DF">
      <w:pPr>
        <w:pStyle w:val="Heading3"/>
      </w:pPr>
      <w:bookmarkStart w:id="1944" w:name="_Toc68196373"/>
      <w:bookmarkStart w:id="1945" w:name="_Toc59209044"/>
      <w:bookmarkStart w:id="1946" w:name="_Toc51951268"/>
      <w:bookmarkStart w:id="1947" w:name="_Toc45882718"/>
      <w:bookmarkStart w:id="1948" w:name="_Toc45282332"/>
      <w:bookmarkStart w:id="1949" w:name="_Toc155561517"/>
      <w:r w:rsidRPr="00C33F68">
        <w:t>10.3.13</w:t>
      </w:r>
      <w:r w:rsidRPr="00C33F68">
        <w:tab/>
        <w:t>ProSe direct link security mode command</w:t>
      </w:r>
      <w:bookmarkEnd w:id="1944"/>
      <w:bookmarkEnd w:id="1945"/>
      <w:bookmarkEnd w:id="1946"/>
      <w:bookmarkEnd w:id="1947"/>
      <w:bookmarkEnd w:id="1948"/>
      <w:bookmarkEnd w:id="1949"/>
    </w:p>
    <w:p w14:paraId="20BB6249" w14:textId="77777777" w:rsidR="007E60DF" w:rsidRPr="00C33F68" w:rsidRDefault="007E60DF" w:rsidP="007E60DF">
      <w:pPr>
        <w:pStyle w:val="Heading4"/>
      </w:pPr>
      <w:bookmarkStart w:id="1950" w:name="_Toc68196374"/>
      <w:bookmarkStart w:id="1951" w:name="_Toc59209045"/>
      <w:bookmarkStart w:id="1952" w:name="_Toc51951269"/>
      <w:bookmarkStart w:id="1953" w:name="_Toc45882719"/>
      <w:bookmarkStart w:id="1954" w:name="_Toc45282333"/>
      <w:bookmarkStart w:id="1955" w:name="_Toc26193713"/>
      <w:bookmarkStart w:id="1956" w:name="_Toc155561518"/>
      <w:r w:rsidRPr="00C33F68">
        <w:t>10.3.13.1</w:t>
      </w:r>
      <w:r w:rsidRPr="00C33F68">
        <w:tab/>
        <w:t>Message definition</w:t>
      </w:r>
      <w:bookmarkEnd w:id="1950"/>
      <w:bookmarkEnd w:id="1951"/>
      <w:bookmarkEnd w:id="1952"/>
      <w:bookmarkEnd w:id="1953"/>
      <w:bookmarkEnd w:id="1954"/>
      <w:bookmarkEnd w:id="1955"/>
      <w:bookmarkEnd w:id="1956"/>
    </w:p>
    <w:p w14:paraId="4FB64CFB" w14:textId="7092A8DC" w:rsidR="007E60DF" w:rsidRPr="00C33F68" w:rsidRDefault="007E60DF" w:rsidP="007E60DF">
      <w:r w:rsidRPr="00C33F68">
        <w:t xml:space="preserve">This message is sent by a UE to another peer UE when a </w:t>
      </w:r>
      <w:r w:rsidR="00D35A89" w:rsidRPr="00C33F68">
        <w:t>5G ProSe direct link</w:t>
      </w:r>
      <w:r w:rsidRPr="00C33F68">
        <w:t xml:space="preserve"> security mode control procedure is initiated. See table 10.3.13.1.1.</w:t>
      </w:r>
    </w:p>
    <w:p w14:paraId="1FB41772" w14:textId="77777777" w:rsidR="007E60DF" w:rsidRPr="00C33F68" w:rsidRDefault="007E60DF" w:rsidP="007E60DF">
      <w:pPr>
        <w:pStyle w:val="B1"/>
      </w:pPr>
      <w:r w:rsidRPr="00C33F68">
        <w:t>Message type:</w:t>
      </w:r>
      <w:r w:rsidRPr="00C33F68">
        <w:tab/>
        <w:t>PROSE DIRECT LINK SECURITY MODE COMMAND</w:t>
      </w:r>
    </w:p>
    <w:p w14:paraId="5AF43738" w14:textId="77777777" w:rsidR="007E60DF" w:rsidRPr="00C33F68" w:rsidRDefault="007E60DF" w:rsidP="007E60DF">
      <w:pPr>
        <w:pStyle w:val="B1"/>
      </w:pPr>
      <w:r w:rsidRPr="00C33F68">
        <w:t>Significance:</w:t>
      </w:r>
      <w:r w:rsidRPr="00C33F68">
        <w:tab/>
        <w:t>dual</w:t>
      </w:r>
    </w:p>
    <w:p w14:paraId="65F75222" w14:textId="7F84BE4F" w:rsidR="007E60DF" w:rsidRPr="00C33F68" w:rsidRDefault="007E60DF" w:rsidP="007E60DF">
      <w:pPr>
        <w:pStyle w:val="B1"/>
      </w:pPr>
      <w:r w:rsidRPr="00C33F68">
        <w:t>Direction:</w:t>
      </w:r>
      <w:r w:rsidR="000D7A1B" w:rsidRPr="00C33F68">
        <w:tab/>
      </w:r>
      <w:r w:rsidRPr="00C33F68">
        <w:t>UE to peer UE</w:t>
      </w:r>
    </w:p>
    <w:p w14:paraId="5C16C6AE" w14:textId="77777777" w:rsidR="007E60DF" w:rsidRPr="00C33F68" w:rsidRDefault="007E60DF" w:rsidP="007E60DF">
      <w:pPr>
        <w:pStyle w:val="TH"/>
      </w:pPr>
      <w:r w:rsidRPr="00C33F68">
        <w:t>Table 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33F68" w:rsidRDefault="007E60DF">
            <w:pPr>
              <w:pStyle w:val="TAH"/>
            </w:pPr>
            <w:r w:rsidRPr="00C33F68">
              <w:t>Length</w:t>
            </w:r>
          </w:p>
        </w:tc>
      </w:tr>
      <w:tr w:rsidR="007E60DF" w:rsidRPr="00C33F68"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33F68" w:rsidRDefault="007E60DF">
            <w:pPr>
              <w:pStyle w:val="TAL"/>
            </w:pPr>
            <w:r w:rsidRPr="00C33F68">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33F68" w:rsidRDefault="007E60DF">
            <w:pPr>
              <w:pStyle w:val="TAL"/>
            </w:pPr>
            <w:r w:rsidRPr="00C33F68">
              <w:t>ProSe PC5 signalling message type</w:t>
            </w:r>
          </w:p>
          <w:p w14:paraId="5495D785"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33F68" w:rsidRDefault="007E60DF">
            <w:pPr>
              <w:pStyle w:val="TAC"/>
            </w:pPr>
            <w:r w:rsidRPr="00C33F68">
              <w:t>1</w:t>
            </w:r>
          </w:p>
        </w:tc>
      </w:tr>
      <w:tr w:rsidR="007E60DF" w:rsidRPr="00C33F68"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33F68" w:rsidRDefault="007E60DF">
            <w:pPr>
              <w:pStyle w:val="TAL"/>
            </w:pPr>
            <w:r w:rsidRPr="00C33F68">
              <w:t>Sequence number</w:t>
            </w:r>
          </w:p>
          <w:p w14:paraId="5008F539"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33F68" w:rsidRDefault="007E60DF">
            <w:pPr>
              <w:pStyle w:val="TAC"/>
            </w:pPr>
            <w:r w:rsidRPr="00C33F68">
              <w:t>1</w:t>
            </w:r>
          </w:p>
        </w:tc>
      </w:tr>
      <w:tr w:rsidR="007E60DF" w:rsidRPr="00C33F68"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33F68" w:rsidRDefault="007E60DF">
            <w:pPr>
              <w:pStyle w:val="TAL"/>
            </w:pPr>
            <w:r w:rsidRPr="00C33F68">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33F68" w:rsidRDefault="007E60DF">
            <w:pPr>
              <w:pStyle w:val="TAL"/>
              <w:rPr>
                <w:lang w:eastAsia="ja-JP"/>
              </w:rPr>
            </w:pPr>
            <w:r w:rsidRPr="00C33F68">
              <w:rPr>
                <w:lang w:eastAsia="ja-JP"/>
              </w:rPr>
              <w:t>Selected security algorithms</w:t>
            </w:r>
          </w:p>
          <w:p w14:paraId="45B9AF26" w14:textId="77777777" w:rsidR="007E60DF" w:rsidRPr="00C33F68" w:rsidRDefault="007E60DF">
            <w:pPr>
              <w:pStyle w:val="TAL"/>
            </w:pPr>
            <w:r w:rsidRPr="00C33F68">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33F68" w:rsidRDefault="007E60DF">
            <w:pPr>
              <w:pStyle w:val="TAC"/>
            </w:pPr>
            <w:r w:rsidRPr="00C33F68">
              <w:t>1</w:t>
            </w:r>
          </w:p>
        </w:tc>
      </w:tr>
      <w:tr w:rsidR="007E60DF" w:rsidRPr="00C33F68"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33F68" w:rsidRDefault="007E60DF">
            <w:pPr>
              <w:pStyle w:val="TAL"/>
            </w:pPr>
            <w:r w:rsidRPr="00C33F68">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33F68" w:rsidRDefault="007E60DF">
            <w:pPr>
              <w:pStyle w:val="TAL"/>
              <w:rPr>
                <w:lang w:eastAsia="ja-JP"/>
              </w:rPr>
            </w:pPr>
            <w:r w:rsidRPr="00C33F68">
              <w:rPr>
                <w:lang w:eastAsia="ja-JP"/>
              </w:rPr>
              <w:t>UE security capabilities</w:t>
            </w:r>
          </w:p>
          <w:p w14:paraId="08E5181F" w14:textId="77777777" w:rsidR="007E60DF" w:rsidRPr="00C33F68" w:rsidRDefault="007E60DF">
            <w:pPr>
              <w:pStyle w:val="TAL"/>
              <w:rPr>
                <w:lang w:eastAsia="ja-JP"/>
              </w:rPr>
            </w:pPr>
            <w:r w:rsidRPr="00C33F68">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33F68" w:rsidRDefault="007E60DF">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33F68" w:rsidRDefault="007E60DF">
            <w:pPr>
              <w:pStyle w:val="TAC"/>
            </w:pPr>
            <w:r w:rsidRPr="00C33F68">
              <w:t>3-9</w:t>
            </w:r>
          </w:p>
        </w:tc>
      </w:tr>
      <w:tr w:rsidR="007E60DF" w:rsidRPr="00C33F68"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33F68" w:rsidRDefault="007E60DF">
            <w:pPr>
              <w:pStyle w:val="TAL"/>
              <w:rPr>
                <w:lang w:eastAsia="ja-JP"/>
              </w:rPr>
            </w:pPr>
            <w:r w:rsidRPr="00C33F68">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33F68" w:rsidRDefault="007E60DF">
            <w:pPr>
              <w:pStyle w:val="TAL"/>
              <w:rPr>
                <w:lang w:eastAsia="ja-JP"/>
              </w:rPr>
            </w:pPr>
            <w:r w:rsidRPr="00C33F68">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33F68" w:rsidRDefault="007E60DF">
            <w:pPr>
              <w:pStyle w:val="TAL"/>
              <w:rPr>
                <w:lang w:eastAsia="ja-JP"/>
              </w:rPr>
            </w:pPr>
            <w:r w:rsidRPr="00C33F68">
              <w:rPr>
                <w:lang w:eastAsia="ja-JP"/>
              </w:rPr>
              <w:t>UE PC5 unicast signalling security policy</w:t>
            </w:r>
          </w:p>
          <w:p w14:paraId="11301F4E" w14:textId="77777777" w:rsidR="007E60DF" w:rsidRPr="00C33F68" w:rsidRDefault="007E60DF">
            <w:pPr>
              <w:pStyle w:val="TAL"/>
              <w:rPr>
                <w:lang w:eastAsia="ja-JP"/>
              </w:rPr>
            </w:pPr>
            <w:r w:rsidRPr="00C33F68">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33F68" w:rsidRDefault="007E60DF">
            <w:pPr>
              <w:pStyle w:val="TAC"/>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33F68" w:rsidRDefault="007E60DF">
            <w:pPr>
              <w:pStyle w:val="TAC"/>
            </w:pPr>
            <w:r w:rsidRPr="00C33F68">
              <w:rPr>
                <w:lang w:eastAsia="zh-CN"/>
              </w:rPr>
              <w:t>T</w:t>
            </w: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33F68" w:rsidRDefault="007E60DF">
            <w:pPr>
              <w:pStyle w:val="TAC"/>
            </w:pPr>
            <w:r w:rsidRPr="00C33F68">
              <w:rPr>
                <w:lang w:eastAsia="zh-CN"/>
              </w:rPr>
              <w:t>2</w:t>
            </w:r>
          </w:p>
        </w:tc>
      </w:tr>
      <w:tr w:rsidR="007E60DF" w:rsidRPr="00C33F68"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33F68" w:rsidRDefault="00FC2E2C">
            <w:pPr>
              <w:pStyle w:val="TAL"/>
              <w:rPr>
                <w:lang w:eastAsia="ja-JP"/>
              </w:rPr>
            </w:pPr>
            <w:r w:rsidRPr="00C33F68">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33F68" w:rsidRDefault="007E60DF">
            <w:pPr>
              <w:pStyle w:val="TAL"/>
              <w:rPr>
                <w:lang w:eastAsia="ja-JP"/>
              </w:rPr>
            </w:pPr>
            <w:r w:rsidRPr="00C33F68">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33F68" w:rsidRDefault="007E60DF">
            <w:pPr>
              <w:pStyle w:val="TAL"/>
              <w:rPr>
                <w:lang w:eastAsia="ja-JP"/>
              </w:rPr>
            </w:pPr>
            <w:r w:rsidRPr="00C33F68">
              <w:rPr>
                <w:lang w:eastAsia="ja-JP"/>
              </w:rPr>
              <w:t>Nonce</w:t>
            </w:r>
          </w:p>
          <w:p w14:paraId="39F2A774" w14:textId="77777777" w:rsidR="007E60DF" w:rsidRPr="00C33F68" w:rsidRDefault="007E60DF">
            <w:pPr>
              <w:pStyle w:val="TAL"/>
              <w:rPr>
                <w:lang w:eastAsia="ja-JP"/>
              </w:rPr>
            </w:pPr>
            <w:r w:rsidRPr="00C33F68">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33F68" w:rsidRDefault="007E60DF">
            <w:pPr>
              <w:pStyle w:val="TAC"/>
            </w:pPr>
            <w:r w:rsidRPr="00C33F68">
              <w:t>17</w:t>
            </w:r>
          </w:p>
        </w:tc>
      </w:tr>
      <w:tr w:rsidR="007E60DF" w:rsidRPr="00C33F68"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33F68" w:rsidRDefault="00FC2E2C">
            <w:pPr>
              <w:pStyle w:val="TAL"/>
              <w:rPr>
                <w:lang w:eastAsia="ja-JP"/>
              </w:rPr>
            </w:pPr>
            <w:r w:rsidRPr="00C33F68">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33F68" w:rsidRDefault="007E60DF">
            <w:pPr>
              <w:pStyle w:val="TAL"/>
              <w:rPr>
                <w:lang w:eastAsia="ja-JP"/>
              </w:rPr>
            </w:pPr>
            <w:r w:rsidRPr="00C33F68">
              <w:rPr>
                <w:lang w:eastAsia="ja-JP"/>
              </w:rPr>
              <w:t>LSB of K</w:t>
            </w:r>
            <w:r w:rsidRPr="00C33F68">
              <w:rPr>
                <w:vertAlign w:val="subscript"/>
                <w:lang w:eastAsia="ja-JP"/>
              </w:rPr>
              <w:t>NRP-sess</w:t>
            </w:r>
            <w:r w:rsidRPr="00C33F68">
              <w:rPr>
                <w:lang w:eastAsia="ja-JP"/>
              </w:rPr>
              <w:t xml:space="preserve"> ID</w:t>
            </w:r>
          </w:p>
          <w:p w14:paraId="79A6CE37" w14:textId="77777777" w:rsidR="007E60DF" w:rsidRPr="00C33F68" w:rsidRDefault="007E60DF">
            <w:pPr>
              <w:pStyle w:val="TAL"/>
              <w:rPr>
                <w:lang w:eastAsia="ja-JP"/>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33F68" w:rsidRDefault="007E60DF">
            <w:pPr>
              <w:pStyle w:val="TAC"/>
            </w:pPr>
            <w:r w:rsidRPr="00C33F68">
              <w:t>2</w:t>
            </w:r>
          </w:p>
        </w:tc>
      </w:tr>
      <w:tr w:rsidR="007E60DF" w:rsidRPr="00C33F68"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33F68" w:rsidRDefault="007E60DF">
            <w:pPr>
              <w:pStyle w:val="TAL"/>
              <w:rPr>
                <w:lang w:eastAsia="ja-JP"/>
              </w:rPr>
            </w:pPr>
            <w:r w:rsidRPr="00C33F68">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33F68" w:rsidRDefault="007E60DF">
            <w:pPr>
              <w:pStyle w:val="TAL"/>
              <w:rPr>
                <w:lang w:eastAsia="ja-JP"/>
              </w:rPr>
            </w:pPr>
            <w:r w:rsidRPr="00C33F68">
              <w:rPr>
                <w:lang w:eastAsia="ja-JP"/>
              </w:rPr>
              <w:t>Key establishment information container</w:t>
            </w:r>
          </w:p>
          <w:p w14:paraId="5442F461"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33F68" w:rsidRDefault="00074830">
            <w:pPr>
              <w:pStyle w:val="TAC"/>
            </w:pPr>
            <w:r w:rsidRPr="00C33F68">
              <w:t>4-65538</w:t>
            </w:r>
          </w:p>
        </w:tc>
      </w:tr>
      <w:tr w:rsidR="007E60DF" w:rsidRPr="00C33F68"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33F68" w:rsidRDefault="00FC2E2C">
            <w:pPr>
              <w:pStyle w:val="TAL"/>
              <w:rPr>
                <w:lang w:eastAsia="ja-JP"/>
              </w:rPr>
            </w:pPr>
            <w:r w:rsidRPr="00C33F68">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p w14:paraId="3036D4D4" w14:textId="77777777" w:rsidR="007E60DF" w:rsidRPr="00C33F68" w:rsidRDefault="007E60DF">
            <w:pPr>
              <w:pStyle w:val="TAL"/>
              <w:rPr>
                <w:lang w:eastAsia="ja-JP"/>
              </w:rPr>
            </w:pPr>
            <w:r w:rsidRPr="00C33F68">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33F68" w:rsidRDefault="007E60DF">
            <w:pPr>
              <w:pStyle w:val="TAC"/>
            </w:pPr>
            <w:r w:rsidRPr="00C33F68">
              <w:t>3</w:t>
            </w:r>
          </w:p>
        </w:tc>
      </w:tr>
      <w:tr w:rsidR="00134077" w:rsidRPr="00D61366"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D61366" w:rsidRDefault="000770EF">
            <w:pPr>
              <w:pStyle w:val="TAL"/>
              <w:rPr>
                <w:lang w:eastAsia="ja-JP"/>
              </w:rPr>
            </w:pPr>
            <w:r w:rsidRPr="00D61366">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D61366" w:rsidRDefault="00134077">
            <w:pPr>
              <w:pStyle w:val="TAL"/>
              <w:rPr>
                <w:lang w:eastAsia="ja-JP"/>
              </w:rPr>
            </w:pPr>
            <w:r w:rsidRPr="00D61366">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D61366" w:rsidRDefault="00134077">
            <w:pPr>
              <w:pStyle w:val="TAL"/>
              <w:rPr>
                <w:lang w:eastAsia="ja-JP"/>
              </w:rPr>
            </w:pPr>
            <w:r w:rsidRPr="00D61366">
              <w:rPr>
                <w:lang w:eastAsia="ja-JP"/>
              </w:rPr>
              <w:t>GPI</w:t>
            </w:r>
          </w:p>
          <w:p w14:paraId="7BAD623E" w14:textId="7CF3B0F1" w:rsidR="00134077" w:rsidRPr="00D61366" w:rsidRDefault="00134077">
            <w:pPr>
              <w:pStyle w:val="TAL"/>
              <w:rPr>
                <w:lang w:eastAsia="ja-JP"/>
              </w:rPr>
            </w:pPr>
            <w:r w:rsidRPr="00D61366">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D61366" w:rsidRDefault="00134077">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D61366" w:rsidRDefault="00134077">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D61366" w:rsidRDefault="00134077">
            <w:pPr>
              <w:pStyle w:val="TAC"/>
            </w:pPr>
            <w:r w:rsidRPr="00D61366">
              <w:t>n-65538</w:t>
            </w:r>
          </w:p>
        </w:tc>
      </w:tr>
      <w:tr w:rsidR="00B029DC" w:rsidRPr="00D61366"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469F5F6C" w:rsidR="00B029DC" w:rsidRPr="00D61366" w:rsidRDefault="00567229" w:rsidP="00B029DC">
            <w:pPr>
              <w:pStyle w:val="TAL"/>
              <w:rPr>
                <w:lang w:eastAsia="ja-JP"/>
              </w:rPr>
            </w:pPr>
            <w:r>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D61366" w:rsidRDefault="00B029DC" w:rsidP="00B029DC">
            <w:pPr>
              <w:pStyle w:val="TAL"/>
              <w:rPr>
                <w:lang w:eastAsia="ja-JP"/>
              </w:rPr>
            </w:pPr>
            <w:r w:rsidRPr="00F13E9B">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F13E9B" w:rsidRDefault="00B029DC" w:rsidP="00B029DC">
            <w:pPr>
              <w:pStyle w:val="TAL"/>
              <w:rPr>
                <w:lang w:eastAsia="ja-JP"/>
              </w:rPr>
            </w:pPr>
            <w:r w:rsidRPr="00F13E9B">
              <w:rPr>
                <w:lang w:eastAsia="ja-JP"/>
              </w:rPr>
              <w:t>EAP message</w:t>
            </w:r>
          </w:p>
          <w:p w14:paraId="6CC137AC" w14:textId="6222CC3E" w:rsidR="00B029DC" w:rsidRPr="00D61366" w:rsidRDefault="00B029DC" w:rsidP="00B029DC">
            <w:pPr>
              <w:pStyle w:val="TAL"/>
              <w:rPr>
                <w:lang w:eastAsia="ja-JP"/>
              </w:rPr>
            </w:pPr>
            <w:r w:rsidRPr="00F13E9B">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D61366" w:rsidRDefault="00B029DC" w:rsidP="00B029DC">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D61366"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D61366" w:rsidRDefault="00B029DC" w:rsidP="00B029DC">
            <w:pPr>
              <w:pStyle w:val="TAC"/>
            </w:pPr>
            <w:r w:rsidRPr="00D61366">
              <w:t>7-1503</w:t>
            </w:r>
          </w:p>
        </w:tc>
      </w:tr>
    </w:tbl>
    <w:p w14:paraId="2B93F86E" w14:textId="77777777" w:rsidR="007E60DF" w:rsidRPr="00D61366" w:rsidRDefault="007E60DF" w:rsidP="00123C9D"/>
    <w:p w14:paraId="66AE5FA3" w14:textId="77777777" w:rsidR="007E60DF" w:rsidRPr="00D61366" w:rsidRDefault="007E60DF" w:rsidP="007E60DF">
      <w:pPr>
        <w:pStyle w:val="Heading4"/>
      </w:pPr>
      <w:bookmarkStart w:id="1957" w:name="_Toc68196375"/>
      <w:bookmarkStart w:id="1958" w:name="_Toc59209046"/>
      <w:bookmarkStart w:id="1959" w:name="_Toc51951270"/>
      <w:bookmarkStart w:id="1960" w:name="_Toc45882720"/>
      <w:bookmarkStart w:id="1961" w:name="_Toc45282334"/>
      <w:bookmarkStart w:id="1962" w:name="_Toc155561519"/>
      <w:r w:rsidRPr="00D61366">
        <w:t>10.3.13.2</w:t>
      </w:r>
      <w:r w:rsidRPr="00D61366">
        <w:tab/>
        <w:t>Nonce_2</w:t>
      </w:r>
      <w:bookmarkEnd w:id="1957"/>
      <w:bookmarkEnd w:id="1958"/>
      <w:bookmarkEnd w:id="1959"/>
      <w:bookmarkEnd w:id="1960"/>
      <w:bookmarkEnd w:id="1961"/>
      <w:bookmarkEnd w:id="1962"/>
    </w:p>
    <w:p w14:paraId="4A97DB96" w14:textId="77777777" w:rsidR="007E60DF" w:rsidRPr="00D61366" w:rsidRDefault="007E60DF" w:rsidP="007E60DF">
      <w:pPr>
        <w:rPr>
          <w:lang w:eastAsia="ko-KR"/>
        </w:rPr>
      </w:pPr>
      <w:r w:rsidRPr="00D61366">
        <w:rPr>
          <w:lang w:eastAsia="ko-KR"/>
        </w:rPr>
        <w:t xml:space="preserve">The UE shall include this IE </w:t>
      </w:r>
      <w:r w:rsidRPr="00D61366">
        <w:rPr>
          <w:lang w:eastAsia="zh-CN"/>
        </w:rPr>
        <w:t>if the selected integrity protection algorithms is not the null integrity protection algorithm</w:t>
      </w:r>
      <w:r w:rsidRPr="00D61366">
        <w:rPr>
          <w:lang w:eastAsia="ko-KR"/>
        </w:rPr>
        <w:t>.</w:t>
      </w:r>
    </w:p>
    <w:p w14:paraId="5B3ECC07" w14:textId="6FB7AB6A" w:rsidR="00C01F35" w:rsidRDefault="00C01F35" w:rsidP="00D61366">
      <w:pPr>
        <w:pStyle w:val="NO"/>
      </w:pPr>
      <w:bookmarkStart w:id="1963" w:name="_Toc68196376"/>
      <w:bookmarkStart w:id="1964" w:name="_Toc59209047"/>
      <w:bookmarkStart w:id="1965" w:name="_Toc51951271"/>
      <w:bookmarkStart w:id="1966" w:name="_Toc45882721"/>
      <w:bookmarkStart w:id="1967" w:name="_Toc45282335"/>
      <w:r w:rsidRPr="00CC3CDB">
        <w:lastRenderedPageBreak/>
        <w:t>NOTE:</w:t>
      </w:r>
      <w:r w:rsidRPr="00CC3CDB">
        <w:tab/>
        <w:t>When the 5G ProSe direct link establishment procedure is between the 5G ProSe remote UE and the 5G ProSe UE-to-network relay UE and the security procedure over user plane is used as specified in 3GPP TS 33.503 [34], the "Nonce_2" is called "</w:t>
      </w:r>
      <w:r w:rsidR="00843CC9" w:rsidRPr="00CC3CDB">
        <w:t>K</w:t>
      </w:r>
      <w:r w:rsidR="00843CC9" w:rsidRPr="00CC3CDB">
        <w:rPr>
          <w:vertAlign w:val="subscript"/>
        </w:rPr>
        <w:t>NRP</w:t>
      </w:r>
      <w:r w:rsidRPr="00CC3CDB">
        <w:t xml:space="preserve"> freshness parameter 2" as specified in 3GPP TS 33.503 [34].</w:t>
      </w:r>
    </w:p>
    <w:p w14:paraId="3ECFEE7F" w14:textId="46E506B3" w:rsidR="007E60DF" w:rsidRPr="00C33F68" w:rsidRDefault="007E60DF" w:rsidP="007E60DF">
      <w:pPr>
        <w:pStyle w:val="Heading4"/>
      </w:pPr>
      <w:bookmarkStart w:id="1968" w:name="_Toc155561520"/>
      <w:r w:rsidRPr="00C33F68">
        <w:t>10.3.13.3</w:t>
      </w:r>
      <w:r w:rsidRPr="00C33F68">
        <w:tab/>
        <w:t>LSB of KNRP-sess ID</w:t>
      </w:r>
      <w:bookmarkEnd w:id="1963"/>
      <w:bookmarkEnd w:id="1964"/>
      <w:bookmarkEnd w:id="1965"/>
      <w:bookmarkEnd w:id="1966"/>
      <w:bookmarkEnd w:id="1967"/>
      <w:bookmarkEnd w:id="1968"/>
    </w:p>
    <w:p w14:paraId="49FD5248" w14:textId="77777777" w:rsidR="007E60DF" w:rsidRPr="00C33F68" w:rsidRDefault="007E60DF" w:rsidP="007E60DF">
      <w:r w:rsidRPr="00C33F68">
        <w:t xml:space="preserve">The UE shall include this IE </w:t>
      </w:r>
      <w:r w:rsidRPr="00C33F68">
        <w:rPr>
          <w:lang w:eastAsia="zh-CN"/>
        </w:rPr>
        <w:t>if the selected integrity protection algorithms is not the null integrity protection algorithm</w:t>
      </w:r>
      <w:r w:rsidRPr="00C33F68">
        <w:rPr>
          <w:lang w:eastAsia="ko-KR"/>
        </w:rPr>
        <w:t>.</w:t>
      </w:r>
    </w:p>
    <w:p w14:paraId="164A6D53" w14:textId="77777777" w:rsidR="007E60DF" w:rsidRPr="00C33F68" w:rsidRDefault="007E60DF" w:rsidP="007E60DF">
      <w:pPr>
        <w:pStyle w:val="Heading4"/>
      </w:pPr>
      <w:bookmarkStart w:id="1969" w:name="_Toc68196377"/>
      <w:bookmarkStart w:id="1970" w:name="_Toc59209048"/>
      <w:bookmarkStart w:id="1971" w:name="_Toc51951272"/>
      <w:bookmarkStart w:id="1972" w:name="_Toc45882722"/>
      <w:bookmarkStart w:id="1973" w:name="_Toc45282336"/>
      <w:bookmarkStart w:id="1974" w:name="_Toc155561521"/>
      <w:r w:rsidRPr="00C33F68">
        <w:t>10.3.13.4</w:t>
      </w:r>
      <w:r w:rsidRPr="00C33F68">
        <w:tab/>
        <w:t>Key establishment information container</w:t>
      </w:r>
      <w:bookmarkEnd w:id="1969"/>
      <w:bookmarkEnd w:id="1970"/>
      <w:bookmarkEnd w:id="1971"/>
      <w:bookmarkEnd w:id="1972"/>
      <w:bookmarkEnd w:id="1973"/>
      <w:bookmarkEnd w:id="1974"/>
    </w:p>
    <w:p w14:paraId="4050C279" w14:textId="0CCA1391" w:rsidR="007E60DF" w:rsidRPr="00C33F68" w:rsidRDefault="007E60DF" w:rsidP="007E60DF">
      <w:r w:rsidRPr="00C33F68">
        <w:t>The UE shall include this IE if the UE has derived a new K</w:t>
      </w:r>
      <w:r w:rsidRPr="00C33F68">
        <w:rPr>
          <w:vertAlign w:val="subscript"/>
        </w:rPr>
        <w:t>NRP</w:t>
      </w:r>
      <w:r w:rsidRPr="00C33F68">
        <w:t xml:space="preserve"> and the authentication method used to generate K</w:t>
      </w:r>
      <w:r w:rsidRPr="00C33F68">
        <w:rPr>
          <w:vertAlign w:val="subscript"/>
        </w:rPr>
        <w:t>NRP</w:t>
      </w:r>
      <w:r w:rsidRPr="00C33F68">
        <w:t xml:space="preserve"> requires sending information to complete the authentication procedure</w:t>
      </w:r>
      <w:r w:rsidR="00E86206">
        <w:t xml:space="preserve"> and the 5G ProSe direct link is not for direct communication between the 5G ProSe remote UE and the 5G ProSe UE-to-network relay UE</w:t>
      </w:r>
      <w:r w:rsidRPr="00C33F68">
        <w:t>.</w:t>
      </w:r>
    </w:p>
    <w:p w14:paraId="75417412" w14:textId="77777777" w:rsidR="007E60DF" w:rsidRPr="00C33F68" w:rsidRDefault="007E60DF" w:rsidP="007E60DF">
      <w:pPr>
        <w:pStyle w:val="Heading4"/>
      </w:pPr>
      <w:bookmarkStart w:id="1975" w:name="_Toc68196378"/>
      <w:bookmarkStart w:id="1976" w:name="_Toc59209049"/>
      <w:bookmarkStart w:id="1977" w:name="_Toc51951273"/>
      <w:bookmarkStart w:id="1978" w:name="_Toc45882723"/>
      <w:bookmarkStart w:id="1979" w:name="_Toc45282337"/>
      <w:bookmarkStart w:id="1980" w:name="_Toc155561522"/>
      <w:r w:rsidRPr="00C33F68">
        <w:t>10.3.13.5</w:t>
      </w:r>
      <w:r w:rsidRPr="00C33F68">
        <w:tab/>
        <w:t xml:space="preserve">MSBs of </w:t>
      </w:r>
      <w:r w:rsidRPr="00C33F68">
        <w:rPr>
          <w:lang w:eastAsia="ja-JP"/>
        </w:rPr>
        <w:t>K</w:t>
      </w:r>
      <w:r w:rsidRPr="00C33F68">
        <w:rPr>
          <w:vertAlign w:val="subscript"/>
          <w:lang w:eastAsia="ja-JP"/>
        </w:rPr>
        <w:t>NRP</w:t>
      </w:r>
      <w:r w:rsidRPr="00C33F68">
        <w:rPr>
          <w:lang w:eastAsia="ja-JP"/>
        </w:rPr>
        <w:t xml:space="preserve"> ID</w:t>
      </w:r>
      <w:bookmarkEnd w:id="1975"/>
      <w:bookmarkEnd w:id="1976"/>
      <w:bookmarkEnd w:id="1977"/>
      <w:bookmarkEnd w:id="1978"/>
      <w:bookmarkEnd w:id="1979"/>
      <w:bookmarkEnd w:id="1980"/>
    </w:p>
    <w:p w14:paraId="6B0EC7C1" w14:textId="77777777" w:rsidR="007E60DF" w:rsidRPr="00C33F68" w:rsidRDefault="007E60DF" w:rsidP="007E60DF">
      <w:r w:rsidRPr="00C33F68">
        <w:t>The UE shall include this IE if the UE has derived a new K</w:t>
      </w:r>
      <w:r w:rsidRPr="00C33F68">
        <w:rPr>
          <w:vertAlign w:val="subscript"/>
        </w:rPr>
        <w:t>NRP</w:t>
      </w:r>
      <w:r w:rsidRPr="00C33F68">
        <w:t>.</w:t>
      </w:r>
    </w:p>
    <w:p w14:paraId="311222A3" w14:textId="77777777" w:rsidR="007E60DF" w:rsidRPr="00C33F68" w:rsidRDefault="007E60DF" w:rsidP="007E60DF">
      <w:pPr>
        <w:pStyle w:val="Heading4"/>
      </w:pPr>
      <w:bookmarkStart w:id="1981" w:name="_Toc68196379"/>
      <w:bookmarkStart w:id="1982" w:name="_Toc59209050"/>
      <w:bookmarkStart w:id="1983" w:name="_Toc155561523"/>
      <w:bookmarkStart w:id="1984" w:name="_Toc51951274"/>
      <w:bookmarkStart w:id="1985" w:name="_Toc45882724"/>
      <w:bookmarkStart w:id="1986" w:name="_Toc45282338"/>
      <w:r w:rsidRPr="00C33F68">
        <w:t>10.3.13.</w:t>
      </w:r>
      <w:r w:rsidRPr="00C33F68">
        <w:rPr>
          <w:lang w:eastAsia="zh-CN"/>
        </w:rPr>
        <w:t>6</w:t>
      </w:r>
      <w:r w:rsidRPr="00C33F68">
        <w:tab/>
      </w:r>
      <w:r w:rsidRPr="00C33F68">
        <w:rPr>
          <w:lang w:eastAsia="ja-JP"/>
        </w:rPr>
        <w:t>UE PC5 unicast signalling security policy</w:t>
      </w:r>
      <w:bookmarkEnd w:id="1981"/>
      <w:bookmarkEnd w:id="1982"/>
      <w:bookmarkEnd w:id="1983"/>
    </w:p>
    <w:p w14:paraId="1FC793DE" w14:textId="77777777" w:rsidR="007E60DF" w:rsidRPr="00C33F68" w:rsidRDefault="007E60DF" w:rsidP="007E60DF">
      <w:pPr>
        <w:rPr>
          <w:lang w:eastAsia="zh-CN"/>
        </w:rPr>
      </w:pPr>
      <w:bookmarkStart w:id="1987" w:name="_Toc59209051"/>
      <w:r w:rsidRPr="00C33F68">
        <w:rPr>
          <w:lang w:eastAsia="ko-KR"/>
        </w:rPr>
        <w:t xml:space="preserve">The UE shall include this IE </w:t>
      </w:r>
      <w:r w:rsidRPr="00C33F68">
        <w:rPr>
          <w:lang w:eastAsia="zh-CN"/>
        </w:rPr>
        <w:t>if the PROSE DIRECT LINK SECURITY MODE COMMAND message is triggered by the PROSE DIRECT LINK ESTABLISHMENT REQUEST message</w:t>
      </w:r>
      <w:r w:rsidRPr="00C33F68">
        <w:rPr>
          <w:lang w:eastAsia="ko-KR"/>
        </w:rPr>
        <w:t>.</w:t>
      </w:r>
      <w:r w:rsidRPr="00C33F68">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Default="00134077" w:rsidP="00134077">
      <w:pPr>
        <w:pStyle w:val="Heading4"/>
      </w:pPr>
      <w:bookmarkStart w:id="1988" w:name="_Toc155561524"/>
      <w:bookmarkStart w:id="1989" w:name="_Toc68196380"/>
      <w:r>
        <w:t>10.3.13.7</w:t>
      </w:r>
      <w:r>
        <w:tab/>
        <w:t>GPI</w:t>
      </w:r>
      <w:bookmarkEnd w:id="1988"/>
    </w:p>
    <w:p w14:paraId="6E885BA8" w14:textId="005C85CA" w:rsidR="00134077" w:rsidRPr="00BD4256" w:rsidRDefault="00134077" w:rsidP="00D61366">
      <w:r>
        <w:t>The UE shall include this IE if received from the 5G PKMF according to the security procedure over user plane as specified in 3GPP TS 33.503 [34], when the direct communication is between the 5G ProSe remote UE and the 5G ProSe UE-to-network relay UE.</w:t>
      </w:r>
    </w:p>
    <w:p w14:paraId="098D48BE" w14:textId="3FE40519" w:rsidR="00B029DC" w:rsidRPr="00D61366" w:rsidRDefault="00B029DC" w:rsidP="00B029DC">
      <w:pPr>
        <w:pStyle w:val="Heading4"/>
        <w:rPr>
          <w:lang w:eastAsia="zh-CN"/>
        </w:rPr>
      </w:pPr>
      <w:bookmarkStart w:id="1990" w:name="_Toc155561525"/>
      <w:r w:rsidRPr="001B4904">
        <w:rPr>
          <w:lang w:eastAsia="zh-CN"/>
        </w:rPr>
        <w:t>10.3.13</w:t>
      </w:r>
      <w:r w:rsidRPr="00D61366">
        <w:rPr>
          <w:lang w:eastAsia="zh-CN"/>
        </w:rPr>
        <w:t>.</w:t>
      </w:r>
      <w:r>
        <w:rPr>
          <w:lang w:eastAsia="zh-CN"/>
        </w:rPr>
        <w:t>8</w:t>
      </w:r>
      <w:r w:rsidRPr="00D61366">
        <w:rPr>
          <w:lang w:eastAsia="zh-CN"/>
        </w:rPr>
        <w:tab/>
        <w:t>EAP message</w:t>
      </w:r>
      <w:bookmarkEnd w:id="1990"/>
    </w:p>
    <w:p w14:paraId="0C2C43F2" w14:textId="77777777" w:rsidR="00B029DC" w:rsidRPr="00BD4256" w:rsidRDefault="00B029DC" w:rsidP="00B029DC">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46807E85" w14:textId="77777777" w:rsidR="007E60DF" w:rsidRPr="00C33F68" w:rsidRDefault="007E60DF" w:rsidP="007E60DF">
      <w:pPr>
        <w:pStyle w:val="Heading3"/>
      </w:pPr>
      <w:bookmarkStart w:id="1991" w:name="_Toc155561526"/>
      <w:r w:rsidRPr="00C33F68">
        <w:t>10.3.14</w:t>
      </w:r>
      <w:r w:rsidRPr="00C33F68">
        <w:tab/>
        <w:t>ProSe direct link security mode complete</w:t>
      </w:r>
      <w:bookmarkEnd w:id="1984"/>
      <w:bookmarkEnd w:id="1985"/>
      <w:bookmarkEnd w:id="1986"/>
      <w:bookmarkEnd w:id="1987"/>
      <w:bookmarkEnd w:id="1989"/>
      <w:bookmarkEnd w:id="1991"/>
    </w:p>
    <w:p w14:paraId="0CF92D31" w14:textId="77777777" w:rsidR="007E60DF" w:rsidRPr="00C33F68" w:rsidRDefault="007E60DF" w:rsidP="007E60DF">
      <w:pPr>
        <w:pStyle w:val="Heading4"/>
      </w:pPr>
      <w:bookmarkStart w:id="1992" w:name="_Toc68196381"/>
      <w:bookmarkStart w:id="1993" w:name="_Toc59209052"/>
      <w:bookmarkStart w:id="1994" w:name="_Toc51951275"/>
      <w:bookmarkStart w:id="1995" w:name="_Toc45882725"/>
      <w:bookmarkStart w:id="1996" w:name="_Toc45282339"/>
      <w:bookmarkStart w:id="1997" w:name="_Toc155561527"/>
      <w:r w:rsidRPr="00C33F68">
        <w:t>10.3.14.1</w:t>
      </w:r>
      <w:r w:rsidRPr="00C33F68">
        <w:tab/>
        <w:t>Message definition</w:t>
      </w:r>
      <w:bookmarkEnd w:id="1992"/>
      <w:bookmarkEnd w:id="1993"/>
      <w:bookmarkEnd w:id="1994"/>
      <w:bookmarkEnd w:id="1995"/>
      <w:bookmarkEnd w:id="1996"/>
      <w:bookmarkEnd w:id="1997"/>
    </w:p>
    <w:p w14:paraId="4E475C2F" w14:textId="77777777" w:rsidR="007E60DF" w:rsidRPr="00C33F68" w:rsidRDefault="007E60DF" w:rsidP="007E60DF">
      <w:r w:rsidRPr="00C33F68">
        <w:t>This message is sent by a UE to another peer UE to respond to a PROSE DIRECT LINK SECURITY MODE COMMAND message. See table 10.3.14.1.1.</w:t>
      </w:r>
    </w:p>
    <w:p w14:paraId="22A8576F" w14:textId="77777777" w:rsidR="007E60DF" w:rsidRPr="00C33F68" w:rsidRDefault="007E60DF" w:rsidP="007E60DF">
      <w:pPr>
        <w:pStyle w:val="B1"/>
      </w:pPr>
      <w:r w:rsidRPr="00C33F68">
        <w:t>Message type:</w:t>
      </w:r>
      <w:r w:rsidRPr="00C33F68">
        <w:tab/>
        <w:t>PROSE DIRECT LINK SECURITY MODE COMPLETE</w:t>
      </w:r>
    </w:p>
    <w:p w14:paraId="2F2F076E" w14:textId="77777777" w:rsidR="007E60DF" w:rsidRPr="00C33F68" w:rsidRDefault="007E60DF" w:rsidP="007E60DF">
      <w:pPr>
        <w:pStyle w:val="B1"/>
      </w:pPr>
      <w:r w:rsidRPr="00C33F68">
        <w:t>Significance:</w:t>
      </w:r>
      <w:r w:rsidRPr="00C33F68">
        <w:tab/>
        <w:t>dual</w:t>
      </w:r>
    </w:p>
    <w:p w14:paraId="3A3CD317" w14:textId="060DA95C" w:rsidR="007E60DF" w:rsidRPr="00C33F68" w:rsidRDefault="007E60DF" w:rsidP="007E60DF">
      <w:pPr>
        <w:pStyle w:val="B1"/>
      </w:pPr>
      <w:r w:rsidRPr="00C33F68">
        <w:t>Direction:</w:t>
      </w:r>
      <w:r w:rsidR="000D7A1B" w:rsidRPr="00C33F68">
        <w:tab/>
      </w:r>
      <w:r w:rsidRPr="00C33F68">
        <w:t>UE to peer UE</w:t>
      </w:r>
    </w:p>
    <w:p w14:paraId="4A7AE1D0" w14:textId="77777777" w:rsidR="007E60DF" w:rsidRPr="00C33F68" w:rsidRDefault="007E60DF" w:rsidP="007E60DF">
      <w:pPr>
        <w:pStyle w:val="TH"/>
      </w:pPr>
      <w:r w:rsidRPr="00C33F68">
        <w:lastRenderedPageBreak/>
        <w:t>Table 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33F68" w:rsidRDefault="007E60DF">
            <w:pPr>
              <w:pStyle w:val="TAH"/>
            </w:pPr>
            <w:r w:rsidRPr="00C33F68">
              <w:t>Length</w:t>
            </w:r>
          </w:p>
        </w:tc>
      </w:tr>
      <w:tr w:rsidR="007E60DF" w:rsidRPr="00C33F68"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33F68" w:rsidRDefault="007E60DF">
            <w:pPr>
              <w:pStyle w:val="TAL"/>
            </w:pPr>
            <w:r w:rsidRPr="00C33F68">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33F68" w:rsidRDefault="007E60DF">
            <w:pPr>
              <w:pStyle w:val="TAL"/>
            </w:pPr>
            <w:r w:rsidRPr="00C33F68">
              <w:t>ProSe PC5 signalling message type</w:t>
            </w:r>
          </w:p>
          <w:p w14:paraId="08456F70"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33F68" w:rsidRDefault="007E60DF">
            <w:pPr>
              <w:pStyle w:val="TAC"/>
            </w:pPr>
            <w:r w:rsidRPr="00C33F68">
              <w:t>1</w:t>
            </w:r>
          </w:p>
        </w:tc>
      </w:tr>
      <w:tr w:rsidR="007E60DF" w:rsidRPr="00C33F68"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33F68" w:rsidRDefault="007E60DF">
            <w:pPr>
              <w:pStyle w:val="TAL"/>
            </w:pPr>
            <w:r w:rsidRPr="00C33F68">
              <w:t>Sequence number</w:t>
            </w:r>
          </w:p>
          <w:p w14:paraId="3E23EB93"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33F68" w:rsidRDefault="007E60DF">
            <w:pPr>
              <w:pStyle w:val="TAC"/>
            </w:pPr>
            <w:r w:rsidRPr="00C33F68">
              <w:t>1</w:t>
            </w:r>
          </w:p>
        </w:tc>
      </w:tr>
      <w:tr w:rsidR="007E60DF" w:rsidRPr="00C33F68"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33F68" w:rsidRDefault="007E60DF">
            <w:pPr>
              <w:pStyle w:val="TAL"/>
              <w:rPr>
                <w:lang w:eastAsia="x-none"/>
              </w:rPr>
            </w:pPr>
            <w:r w:rsidRPr="00C33F68">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33F68" w:rsidRDefault="007E60DF">
            <w:pPr>
              <w:pStyle w:val="TAL"/>
              <w:rPr>
                <w:lang w:eastAsia="ja-JP"/>
              </w:rPr>
            </w:pPr>
            <w:r w:rsidRPr="00C33F68">
              <w:rPr>
                <w:lang w:eastAsia="ja-JP"/>
              </w:rPr>
              <w:t>UE PC5 unicast user plane security policy</w:t>
            </w:r>
          </w:p>
          <w:p w14:paraId="67A9546C" w14:textId="77777777" w:rsidR="007E60DF" w:rsidRPr="00C33F68" w:rsidRDefault="007E60DF">
            <w:pPr>
              <w:pStyle w:val="TAL"/>
              <w:rPr>
                <w:lang w:eastAsia="x-none"/>
              </w:rPr>
            </w:pPr>
            <w:r w:rsidRPr="00C33F68">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33F68" w:rsidRDefault="007E60DF">
            <w:pPr>
              <w:pStyle w:val="TAC"/>
              <w:rPr>
                <w:lang w:eastAsia="x-none"/>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33F68" w:rsidRDefault="007E60DF">
            <w:pPr>
              <w:pStyle w:val="TAC"/>
              <w:rPr>
                <w:lang w:eastAsia="x-none"/>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33F68" w:rsidRDefault="007E60DF">
            <w:pPr>
              <w:pStyle w:val="TAC"/>
              <w:rPr>
                <w:lang w:eastAsia="x-none"/>
              </w:rPr>
            </w:pPr>
            <w:r w:rsidRPr="00C33F68">
              <w:t>1</w:t>
            </w:r>
          </w:p>
        </w:tc>
      </w:tr>
      <w:tr w:rsidR="003C1056" w:rsidRPr="00C33F68"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33F68" w:rsidRDefault="003C1056" w:rsidP="00740BBF">
            <w:pPr>
              <w:pStyle w:val="TAL"/>
              <w:rPr>
                <w:lang w:eastAsia="zh-CN"/>
              </w:rPr>
            </w:pPr>
            <w:r w:rsidRPr="00C33F68">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33F68" w:rsidRDefault="003C1056" w:rsidP="00740BBF">
            <w:pPr>
              <w:pStyle w:val="TAL"/>
              <w:rPr>
                <w:lang w:eastAsia="ja-JP"/>
              </w:rPr>
            </w:pPr>
            <w:r w:rsidRPr="00C33F68">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33F68" w:rsidRDefault="003C1056" w:rsidP="00740BBF">
            <w:pPr>
              <w:pStyle w:val="TAL"/>
            </w:pPr>
            <w:r w:rsidRPr="00C33F68">
              <w:t>PC5 QoS flow descriptions</w:t>
            </w:r>
          </w:p>
          <w:p w14:paraId="5785144D" w14:textId="77777777" w:rsidR="003C1056" w:rsidRPr="00C33F68" w:rsidRDefault="003C1056" w:rsidP="00740BBF">
            <w:pPr>
              <w:pStyle w:val="TAL"/>
              <w:rPr>
                <w:lang w:eastAsia="ja-JP"/>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33F68" w:rsidRDefault="00AF442B" w:rsidP="00740BBF">
            <w:pPr>
              <w:pStyle w:val="TAC"/>
            </w:pPr>
            <w:r w:rsidRPr="00C33F68">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33F68" w:rsidRDefault="003C1056" w:rsidP="00740BBF">
            <w:pPr>
              <w:pStyle w:val="TAC"/>
            </w:pPr>
            <w:r w:rsidRPr="00C33F68">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33F68" w:rsidRDefault="003C1056" w:rsidP="00740BBF">
            <w:pPr>
              <w:pStyle w:val="TAC"/>
            </w:pPr>
            <w:r w:rsidRPr="00C33F68">
              <w:rPr>
                <w:lang w:eastAsia="x-none"/>
              </w:rPr>
              <w:t>6-65538</w:t>
            </w:r>
          </w:p>
        </w:tc>
      </w:tr>
      <w:tr w:rsidR="007E60DF" w:rsidRPr="00C33F68"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33F68" w:rsidRDefault="00FC2E2C">
            <w:pPr>
              <w:pStyle w:val="TAL"/>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33F68" w:rsidRDefault="007E60DF">
            <w:pPr>
              <w:pStyle w:val="TAL"/>
              <w:rPr>
                <w:lang w:eastAsia="ja-JP"/>
              </w:rPr>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33F68" w:rsidRDefault="007E60DF">
            <w:pPr>
              <w:pStyle w:val="TAL"/>
              <w:rPr>
                <w:lang w:eastAsia="ja-JP"/>
              </w:rPr>
            </w:pPr>
            <w:r w:rsidRPr="00C33F68">
              <w:rPr>
                <w:lang w:eastAsia="ja-JP"/>
              </w:rPr>
              <w:t>IP address configuration</w:t>
            </w:r>
          </w:p>
          <w:p w14:paraId="556719C3" w14:textId="77777777" w:rsidR="007E60DF" w:rsidRPr="00C33F68" w:rsidRDefault="007E60DF">
            <w:pPr>
              <w:pStyle w:val="TAL"/>
              <w:rPr>
                <w:lang w:eastAsia="ja-JP"/>
              </w:rPr>
            </w:pPr>
            <w:r w:rsidRPr="00C33F68">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33F68" w:rsidRDefault="007E60DF">
            <w:pPr>
              <w:pStyle w:val="TAC"/>
            </w:pPr>
            <w:r w:rsidRPr="00C33F68">
              <w:t>2</w:t>
            </w:r>
          </w:p>
        </w:tc>
      </w:tr>
      <w:tr w:rsidR="007E60DF" w:rsidRPr="00C33F68"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33F68" w:rsidRDefault="00FC2E2C">
            <w:pPr>
              <w:pStyle w:val="TAL"/>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33F68" w:rsidRDefault="00C31549">
            <w:pPr>
              <w:pStyle w:val="TAL"/>
              <w:rPr>
                <w:lang w:eastAsia="ja-JP"/>
              </w:rPr>
            </w:pPr>
            <w:r w:rsidRPr="00C33F68">
              <w:rPr>
                <w:lang w:eastAsia="ja-JP"/>
              </w:rPr>
              <w:t>Target l</w:t>
            </w:r>
            <w:r w:rsidR="007E60DF" w:rsidRPr="00C33F68">
              <w:rPr>
                <w:lang w:eastAsia="ja-JP"/>
              </w:rPr>
              <w:t>ink local IPv6 address</w:t>
            </w:r>
          </w:p>
          <w:p w14:paraId="1474F95C" w14:textId="77777777" w:rsidR="007E60DF" w:rsidRPr="00C33F68"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33F68" w:rsidRDefault="007E60DF">
            <w:pPr>
              <w:pStyle w:val="TAL"/>
              <w:rPr>
                <w:lang w:eastAsia="ja-JP"/>
              </w:rPr>
            </w:pPr>
            <w:r w:rsidRPr="00C33F68">
              <w:rPr>
                <w:lang w:eastAsia="ja-JP"/>
              </w:rPr>
              <w:t>Link local IPv6 address</w:t>
            </w:r>
          </w:p>
          <w:p w14:paraId="1455FC91" w14:textId="77777777" w:rsidR="007E60DF" w:rsidRPr="00C33F68" w:rsidRDefault="007E60DF">
            <w:pPr>
              <w:pStyle w:val="TAL"/>
              <w:rPr>
                <w:lang w:eastAsia="ja-JP"/>
              </w:rPr>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33F68" w:rsidRDefault="007E60DF">
            <w:pPr>
              <w:pStyle w:val="TAC"/>
            </w:pPr>
            <w:r w:rsidRPr="00C33F68">
              <w:rPr>
                <w:lang w:eastAsia="ja-JP"/>
              </w:rPr>
              <w:t>17</w:t>
            </w:r>
          </w:p>
        </w:tc>
      </w:tr>
      <w:tr w:rsidR="007E60DF" w:rsidRPr="00C33F68"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33F68" w:rsidRDefault="00FC2E2C">
            <w:pPr>
              <w:pStyle w:val="TAL"/>
              <w:rPr>
                <w:lang w:eastAsia="ja-JP"/>
              </w:rPr>
            </w:pPr>
            <w:r w:rsidRPr="00C33F68">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p w14:paraId="4BDADEAF" w14:textId="77777777" w:rsidR="007E60DF" w:rsidRPr="00C33F68" w:rsidRDefault="007E60DF">
            <w:pPr>
              <w:pStyle w:val="TAL"/>
              <w:rPr>
                <w:lang w:eastAsia="ja-JP"/>
              </w:rPr>
            </w:pPr>
            <w:r w:rsidRPr="00C33F68">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33F68" w:rsidRDefault="007E60DF">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33F68" w:rsidRDefault="007E60DF">
            <w:pPr>
              <w:pStyle w:val="TAC"/>
              <w:rPr>
                <w:lang w:eastAsia="ja-JP"/>
              </w:rPr>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33F68" w:rsidRDefault="007E60DF">
            <w:pPr>
              <w:pStyle w:val="TAC"/>
              <w:rPr>
                <w:lang w:eastAsia="ja-JP"/>
              </w:rPr>
            </w:pPr>
            <w:r w:rsidRPr="00C33F68">
              <w:t>3</w:t>
            </w:r>
          </w:p>
        </w:tc>
      </w:tr>
      <w:tr w:rsidR="004E2542" w:rsidRPr="00C33F68"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33F68" w:rsidRDefault="001D78D0" w:rsidP="00740BBF">
            <w:pPr>
              <w:pStyle w:val="TAL"/>
              <w:rPr>
                <w:lang w:eastAsia="ja-JP"/>
              </w:rPr>
            </w:pPr>
            <w:r w:rsidRPr="00C33F68">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33F68" w:rsidRDefault="004E2542" w:rsidP="00740BBF">
            <w:pPr>
              <w:pStyle w:val="TAL"/>
              <w:rPr>
                <w:lang w:eastAsia="ja-JP"/>
              </w:rPr>
            </w:pPr>
            <w:r w:rsidRPr="00C33F68">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33F68" w:rsidRDefault="004E2542" w:rsidP="00740BBF">
            <w:pPr>
              <w:pStyle w:val="TAL"/>
              <w:rPr>
                <w:lang w:eastAsia="ja-JP"/>
              </w:rPr>
            </w:pPr>
            <w:r w:rsidRPr="00C33F68">
              <w:rPr>
                <w:lang w:eastAsia="ja-JP"/>
              </w:rPr>
              <w:t>PC5 QoS rules</w:t>
            </w:r>
          </w:p>
          <w:p w14:paraId="14B5E191" w14:textId="2DD0AB48" w:rsidR="004E2542" w:rsidRPr="00C33F68" w:rsidRDefault="004E2542" w:rsidP="00740BBF">
            <w:pPr>
              <w:pStyle w:val="TAL"/>
              <w:rPr>
                <w:lang w:eastAsia="ja-JP"/>
              </w:rPr>
            </w:pPr>
            <w:r w:rsidRPr="00C33F68">
              <w:rPr>
                <w:lang w:eastAsia="ja-JP"/>
              </w:rPr>
              <w:t>11.3.</w:t>
            </w:r>
            <w:r w:rsidR="001D78D0" w:rsidRPr="00C33F68">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33F68" w:rsidRDefault="004E2542" w:rsidP="00740BBF">
            <w:pPr>
              <w:pStyle w:val="TAC"/>
            </w:pPr>
            <w:r w:rsidRPr="00C33F68">
              <w:t>7-65538</w:t>
            </w:r>
          </w:p>
        </w:tc>
      </w:tr>
    </w:tbl>
    <w:p w14:paraId="77565936" w14:textId="77777777" w:rsidR="007E60DF" w:rsidRPr="00C33F68" w:rsidRDefault="007E60DF" w:rsidP="00123C9D"/>
    <w:p w14:paraId="46A95957" w14:textId="77777777" w:rsidR="007E60DF" w:rsidRPr="00C33F68" w:rsidRDefault="007E60DF" w:rsidP="007E60DF">
      <w:pPr>
        <w:pStyle w:val="Heading4"/>
      </w:pPr>
      <w:bookmarkStart w:id="1998" w:name="_Toc68196382"/>
      <w:bookmarkStart w:id="1999" w:name="_Toc59209053"/>
      <w:bookmarkStart w:id="2000" w:name="_Toc51951276"/>
      <w:bookmarkStart w:id="2001" w:name="_Toc45882726"/>
      <w:bookmarkStart w:id="2002" w:name="_Toc45282340"/>
      <w:bookmarkStart w:id="2003" w:name="_Toc155561528"/>
      <w:r w:rsidRPr="00C33F68">
        <w:t>10.3.14.2</w:t>
      </w:r>
      <w:r w:rsidRPr="00C33F68">
        <w:tab/>
        <w:t>IP address configuration</w:t>
      </w:r>
      <w:bookmarkEnd w:id="1998"/>
      <w:bookmarkEnd w:id="1999"/>
      <w:bookmarkEnd w:id="2000"/>
      <w:bookmarkEnd w:id="2001"/>
      <w:bookmarkEnd w:id="2002"/>
      <w:bookmarkEnd w:id="2003"/>
    </w:p>
    <w:p w14:paraId="69D527A9" w14:textId="053D2E2F" w:rsidR="007E60DF" w:rsidRPr="00C33F68" w:rsidRDefault="007E60DF" w:rsidP="007E60DF">
      <w:r w:rsidRPr="00C33F68">
        <w:t>The UE shall include this IE if IP communication is used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315F5C0E" w14:textId="015762E8" w:rsidR="007E60DF" w:rsidRPr="00C33F68" w:rsidRDefault="007E60DF" w:rsidP="007E60DF">
      <w:pPr>
        <w:pStyle w:val="Heading4"/>
      </w:pPr>
      <w:bookmarkStart w:id="2004" w:name="_Toc68196383"/>
      <w:bookmarkStart w:id="2005" w:name="_Toc59209054"/>
      <w:bookmarkStart w:id="2006" w:name="_Toc51951277"/>
      <w:bookmarkStart w:id="2007" w:name="_Toc45882727"/>
      <w:bookmarkStart w:id="2008" w:name="_Toc45282341"/>
      <w:bookmarkStart w:id="2009" w:name="_Toc155561529"/>
      <w:r w:rsidRPr="00C33F68">
        <w:t>10.3.14.3</w:t>
      </w:r>
      <w:r w:rsidRPr="00C33F68">
        <w:tab/>
      </w:r>
      <w:r w:rsidR="00D171CB" w:rsidRPr="00C33F68">
        <w:t>Target l</w:t>
      </w:r>
      <w:r w:rsidRPr="00C33F68">
        <w:t>ink local IPv6 address</w:t>
      </w:r>
      <w:bookmarkEnd w:id="2004"/>
      <w:bookmarkEnd w:id="2005"/>
      <w:bookmarkEnd w:id="2006"/>
      <w:bookmarkEnd w:id="2007"/>
      <w:bookmarkEnd w:id="2008"/>
      <w:bookmarkEnd w:id="2009"/>
    </w:p>
    <w:p w14:paraId="325B60E0" w14:textId="7792AD23" w:rsidR="007E60DF" w:rsidRPr="00C33F68" w:rsidRDefault="007E60DF" w:rsidP="007E60DF">
      <w:r w:rsidRPr="00C33F68">
        <w:t>The UE shall include this IE if IP communication is used</w:t>
      </w:r>
      <w:r w:rsidRPr="00C33F68">
        <w:rPr>
          <w:lang w:eastAsia="zh-CN"/>
        </w:rPr>
        <w:t>,</w:t>
      </w:r>
      <w:r w:rsidRPr="00C33F68">
        <w:t xml:space="preserve"> the IP address configuration is set to "address allocation not supported"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76A03867" w14:textId="77777777" w:rsidR="007E60DF" w:rsidRPr="00C33F68" w:rsidRDefault="007E60DF" w:rsidP="007E60DF">
      <w:pPr>
        <w:pStyle w:val="Heading4"/>
      </w:pPr>
      <w:bookmarkStart w:id="2010" w:name="_Toc68196384"/>
      <w:bookmarkStart w:id="2011" w:name="_Toc59209055"/>
      <w:bookmarkStart w:id="2012" w:name="_Toc51951278"/>
      <w:bookmarkStart w:id="2013" w:name="_Toc45882728"/>
      <w:bookmarkStart w:id="2014" w:name="_Toc45282342"/>
      <w:bookmarkStart w:id="2015" w:name="_Toc155561530"/>
      <w:r w:rsidRPr="00C33F68">
        <w:t>10.3.14.4</w:t>
      </w:r>
      <w:r w:rsidRPr="00C33F68">
        <w:tab/>
      </w:r>
      <w:r w:rsidRPr="00C33F68">
        <w:rPr>
          <w:lang w:eastAsia="ja-JP"/>
        </w:rPr>
        <w:t>LSBs of K</w:t>
      </w:r>
      <w:r w:rsidRPr="00C33F68">
        <w:rPr>
          <w:vertAlign w:val="subscript"/>
          <w:lang w:eastAsia="ja-JP"/>
        </w:rPr>
        <w:t>NRP</w:t>
      </w:r>
      <w:r w:rsidRPr="00C33F68">
        <w:rPr>
          <w:lang w:eastAsia="ja-JP"/>
        </w:rPr>
        <w:t xml:space="preserve"> ID</w:t>
      </w:r>
      <w:bookmarkEnd w:id="2010"/>
      <w:bookmarkEnd w:id="2011"/>
      <w:bookmarkEnd w:id="2012"/>
      <w:bookmarkEnd w:id="2013"/>
      <w:bookmarkEnd w:id="2014"/>
      <w:bookmarkEnd w:id="2015"/>
    </w:p>
    <w:p w14:paraId="7BA0CF1C" w14:textId="6C46C796" w:rsidR="007E60DF" w:rsidRPr="00C33F68" w:rsidRDefault="007E60DF" w:rsidP="007E60DF">
      <w:r w:rsidRPr="00C33F68">
        <w:t xml:space="preserve">The UE shall include this IE if a new </w:t>
      </w:r>
      <w:r w:rsidRPr="00C33F68">
        <w:rPr>
          <w:lang w:eastAsia="ja-JP"/>
        </w:rPr>
        <w:t>K</w:t>
      </w:r>
      <w:r w:rsidRPr="00C33F68">
        <w:rPr>
          <w:vertAlign w:val="subscript"/>
          <w:lang w:eastAsia="ja-JP"/>
        </w:rPr>
        <w:t>NRP</w:t>
      </w:r>
      <w:r w:rsidRPr="00C33F68">
        <w:rPr>
          <w:lang w:eastAsia="ja-JP"/>
        </w:rPr>
        <w:t xml:space="preserve"> </w:t>
      </w:r>
      <w:r w:rsidRPr="00C33F68">
        <w:t>was derived.</w:t>
      </w:r>
    </w:p>
    <w:p w14:paraId="0B713127" w14:textId="3947C6F8" w:rsidR="004E2542" w:rsidRPr="00C33F68" w:rsidRDefault="004E2542" w:rsidP="004E2542">
      <w:pPr>
        <w:pStyle w:val="Heading4"/>
      </w:pPr>
      <w:bookmarkStart w:id="2016" w:name="_Toc155561531"/>
      <w:r w:rsidRPr="00C33F68">
        <w:t>10.3.14.</w:t>
      </w:r>
      <w:r w:rsidR="00D31878" w:rsidRPr="00C33F68">
        <w:t>5</w:t>
      </w:r>
      <w:r w:rsidRPr="00C33F68">
        <w:tab/>
        <w:t>QoS rules</w:t>
      </w:r>
      <w:bookmarkEnd w:id="2016"/>
    </w:p>
    <w:p w14:paraId="7263BC40" w14:textId="5E993397" w:rsidR="004E2542" w:rsidRPr="00C33F68" w:rsidRDefault="004E2542" w:rsidP="007E60DF">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w:t>
      </w:r>
      <w:r w:rsidRPr="00C33F68">
        <w:t>.</w:t>
      </w:r>
    </w:p>
    <w:p w14:paraId="01251613" w14:textId="100B0B56" w:rsidR="00DC3F0C" w:rsidRPr="00C33F68" w:rsidRDefault="00DC3F0C" w:rsidP="0066566A">
      <w:pPr>
        <w:pStyle w:val="Heading4"/>
      </w:pPr>
      <w:bookmarkStart w:id="2017" w:name="_Toc85471313"/>
      <w:bookmarkStart w:id="2018" w:name="_Toc155561532"/>
      <w:r w:rsidRPr="00C33F68">
        <w:t>10.3.14.</w:t>
      </w:r>
      <w:r w:rsidR="00D31878" w:rsidRPr="00C33F68">
        <w:t>6</w:t>
      </w:r>
      <w:r w:rsidRPr="00C33F68">
        <w:tab/>
      </w:r>
      <w:bookmarkEnd w:id="2017"/>
      <w:r w:rsidRPr="00C33F68">
        <w:t>QoS flow descriptions</w:t>
      </w:r>
      <w:bookmarkEnd w:id="2018"/>
    </w:p>
    <w:p w14:paraId="06CC9240" w14:textId="77777777" w:rsidR="00DC3F0C" w:rsidRPr="00C33F68" w:rsidRDefault="00DC3F0C" w:rsidP="00DC3F0C">
      <w:r w:rsidRPr="00C33F68">
        <w:t>The UE shall include this IE if:</w:t>
      </w:r>
    </w:p>
    <w:p w14:paraId="41B4315B" w14:textId="34CBCAE2" w:rsidR="00AA156E" w:rsidRDefault="00AA156E" w:rsidP="00AA156E">
      <w:pPr>
        <w:pStyle w:val="B1"/>
        <w:rPr>
          <w:lang w:eastAsia="zh-CN"/>
        </w:rPr>
      </w:pPr>
      <w:r w:rsidRPr="00C33F68">
        <w:t>a)</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 xml:space="preserve">is not for 5G ProSe direct communication between a </w:t>
      </w:r>
      <w:r>
        <w:t>5G ProSe</w:t>
      </w:r>
      <w:r w:rsidRPr="00C33F68">
        <w:t xml:space="preserve"> remote UE and a </w:t>
      </w:r>
      <w:r>
        <w:t>5G ProSe</w:t>
      </w:r>
      <w:r w:rsidRPr="00C33F68">
        <w:t xml:space="preserve"> UE-to-network relay UE</w:t>
      </w:r>
      <w:r>
        <w:rPr>
          <w:rFonts w:hint="eastAsia"/>
          <w:lang w:eastAsia="zh-CN"/>
        </w:rPr>
        <w:t>.</w:t>
      </w:r>
    </w:p>
    <w:p w14:paraId="38D636A4" w14:textId="77777777" w:rsidR="00AA156E" w:rsidRPr="00676CC8" w:rsidRDefault="00AA156E" w:rsidP="00AA156E">
      <w:pPr>
        <w:rPr>
          <w:lang w:eastAsia="zh-CN"/>
        </w:rPr>
      </w:pPr>
      <w:r w:rsidRPr="00C33F68">
        <w:t xml:space="preserve">The UE </w:t>
      </w:r>
      <w:r>
        <w:rPr>
          <w:rFonts w:hint="eastAsia"/>
          <w:lang w:eastAsia="zh-CN"/>
        </w:rPr>
        <w:t>may</w:t>
      </w:r>
      <w:r w:rsidRPr="00C33F68">
        <w:t xml:space="preserve"> include this IE if:</w:t>
      </w:r>
    </w:p>
    <w:p w14:paraId="0CFB0F77" w14:textId="24951B84" w:rsidR="00AA156E" w:rsidRPr="00C33F68" w:rsidRDefault="00AA156E" w:rsidP="00AA156E">
      <w:pPr>
        <w:pStyle w:val="B1"/>
      </w:pPr>
      <w:r>
        <w:rPr>
          <w:rFonts w:hint="eastAsia"/>
          <w:lang w:eastAsia="zh-CN"/>
        </w:rPr>
        <w:t>a</w:t>
      </w:r>
      <w:r w:rsidRPr="00C33F68">
        <w:t>)</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is for 5G ProSe direct communication between the 5G ProSe layer-3 remote UE and the 5G ProSe layer-3 UE-to-network relay UE.</w:t>
      </w:r>
    </w:p>
    <w:p w14:paraId="63366393" w14:textId="77777777" w:rsidR="007E60DF" w:rsidRPr="00C33F68" w:rsidRDefault="007E60DF" w:rsidP="007E60DF">
      <w:pPr>
        <w:pStyle w:val="Heading3"/>
      </w:pPr>
      <w:bookmarkStart w:id="2019" w:name="_Toc68196385"/>
      <w:bookmarkStart w:id="2020" w:name="_Toc59209056"/>
      <w:bookmarkStart w:id="2021" w:name="_Toc51951279"/>
      <w:bookmarkStart w:id="2022" w:name="_Toc45882729"/>
      <w:bookmarkStart w:id="2023" w:name="_Toc45282343"/>
      <w:bookmarkStart w:id="2024" w:name="_Toc155561533"/>
      <w:r w:rsidRPr="00C33F68">
        <w:lastRenderedPageBreak/>
        <w:t>10.3.15</w:t>
      </w:r>
      <w:r w:rsidRPr="00C33F68">
        <w:tab/>
        <w:t>ProSe direct link security mode reject</w:t>
      </w:r>
      <w:bookmarkEnd w:id="2019"/>
      <w:bookmarkEnd w:id="2020"/>
      <w:bookmarkEnd w:id="2021"/>
      <w:bookmarkEnd w:id="2022"/>
      <w:bookmarkEnd w:id="2023"/>
      <w:bookmarkEnd w:id="2024"/>
    </w:p>
    <w:p w14:paraId="106AF7BF" w14:textId="77777777" w:rsidR="007E60DF" w:rsidRPr="00C33F68" w:rsidRDefault="007E60DF" w:rsidP="007E60DF">
      <w:pPr>
        <w:pStyle w:val="Heading4"/>
      </w:pPr>
      <w:bookmarkStart w:id="2025" w:name="_Toc68196386"/>
      <w:bookmarkStart w:id="2026" w:name="_Toc59209057"/>
      <w:bookmarkStart w:id="2027" w:name="_Toc51951280"/>
      <w:bookmarkStart w:id="2028" w:name="_Toc45882730"/>
      <w:bookmarkStart w:id="2029" w:name="_Toc45282344"/>
      <w:bookmarkStart w:id="2030" w:name="_Toc155561534"/>
      <w:r w:rsidRPr="00C33F68">
        <w:t>10.3.15.1</w:t>
      </w:r>
      <w:r w:rsidRPr="00C33F68">
        <w:tab/>
        <w:t>Message definition</w:t>
      </w:r>
      <w:bookmarkEnd w:id="2025"/>
      <w:bookmarkEnd w:id="2026"/>
      <w:bookmarkEnd w:id="2027"/>
      <w:bookmarkEnd w:id="2028"/>
      <w:bookmarkEnd w:id="2029"/>
      <w:bookmarkEnd w:id="2030"/>
    </w:p>
    <w:p w14:paraId="72AF1B7F" w14:textId="77777777" w:rsidR="007E60DF" w:rsidRPr="00C33F68" w:rsidRDefault="007E60DF" w:rsidP="007E60DF">
      <w:r w:rsidRPr="00C33F68">
        <w:t>This message is sent by a UE to another peer UE to reject a PROSE DIRECT LINK SECURITY MODE COMMAND message. See table 10.3.15.1.1.</w:t>
      </w:r>
    </w:p>
    <w:p w14:paraId="42BED16B" w14:textId="77777777" w:rsidR="007E60DF" w:rsidRPr="00C33F68" w:rsidRDefault="007E60DF" w:rsidP="007E60DF">
      <w:pPr>
        <w:pStyle w:val="B1"/>
      </w:pPr>
      <w:r w:rsidRPr="00C33F68">
        <w:t>Message type:</w:t>
      </w:r>
      <w:r w:rsidRPr="00C33F68">
        <w:tab/>
        <w:t>PROSE DIRECT LINK SECURITY MODE REJECT</w:t>
      </w:r>
    </w:p>
    <w:p w14:paraId="2D74E07F" w14:textId="77777777" w:rsidR="007E60DF" w:rsidRPr="00C33F68" w:rsidRDefault="007E60DF" w:rsidP="007E60DF">
      <w:pPr>
        <w:pStyle w:val="B1"/>
      </w:pPr>
      <w:r w:rsidRPr="00C33F68">
        <w:t>Significance:</w:t>
      </w:r>
      <w:r w:rsidRPr="00C33F68">
        <w:tab/>
        <w:t>dual</w:t>
      </w:r>
    </w:p>
    <w:p w14:paraId="77D52DD1" w14:textId="4ECC30B4" w:rsidR="007E60DF" w:rsidRPr="00C33F68" w:rsidRDefault="007E60DF" w:rsidP="007E60DF">
      <w:pPr>
        <w:pStyle w:val="B1"/>
      </w:pPr>
      <w:r w:rsidRPr="00C33F68">
        <w:t>Direction:</w:t>
      </w:r>
      <w:r w:rsidR="000D7A1B" w:rsidRPr="00C33F68">
        <w:tab/>
      </w:r>
      <w:r w:rsidRPr="00C33F68">
        <w:t>UE to peer UE</w:t>
      </w:r>
    </w:p>
    <w:p w14:paraId="484BA848" w14:textId="77777777" w:rsidR="007E60DF" w:rsidRPr="00C33F68" w:rsidRDefault="007E60DF" w:rsidP="007E60DF">
      <w:pPr>
        <w:pStyle w:val="TH"/>
      </w:pPr>
      <w:r w:rsidRPr="00C33F68">
        <w:t>Table 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33F68" w:rsidRDefault="007E60DF">
            <w:pPr>
              <w:pStyle w:val="TAH"/>
            </w:pPr>
            <w:r w:rsidRPr="00C33F68">
              <w:t>Length</w:t>
            </w:r>
          </w:p>
        </w:tc>
      </w:tr>
      <w:tr w:rsidR="007E60DF" w:rsidRPr="00C33F68"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33F68" w:rsidRDefault="007E60DF">
            <w:pPr>
              <w:pStyle w:val="TAL"/>
            </w:pPr>
            <w:r w:rsidRPr="00C33F68">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33F68" w:rsidRDefault="007E60DF">
            <w:pPr>
              <w:pStyle w:val="TAL"/>
            </w:pPr>
            <w:r w:rsidRPr="00C33F68">
              <w:t>ProSe PC5 signalling message type</w:t>
            </w:r>
          </w:p>
          <w:p w14:paraId="59FA0946"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33F68" w:rsidRDefault="007E60DF">
            <w:pPr>
              <w:pStyle w:val="TAC"/>
            </w:pPr>
            <w:r w:rsidRPr="00C33F68">
              <w:t>1</w:t>
            </w:r>
          </w:p>
        </w:tc>
      </w:tr>
      <w:tr w:rsidR="007E60DF" w:rsidRPr="00D61366"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D61366" w:rsidRDefault="007E60DF">
            <w:pPr>
              <w:pStyle w:val="TAL"/>
            </w:pPr>
            <w:r w:rsidRPr="00D61366">
              <w:t>Sequence number</w:t>
            </w:r>
          </w:p>
          <w:p w14:paraId="34FC1B0A"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D61366" w:rsidRDefault="007E60DF">
            <w:pPr>
              <w:pStyle w:val="TAC"/>
            </w:pPr>
            <w:r w:rsidRPr="00D61366">
              <w:t>1</w:t>
            </w:r>
          </w:p>
        </w:tc>
      </w:tr>
      <w:tr w:rsidR="007E60DF" w:rsidRPr="00D61366"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D61366" w:rsidRDefault="007E60DF">
            <w:pPr>
              <w:pStyle w:val="TAL"/>
            </w:pPr>
            <w:r w:rsidRPr="00D61366">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D61366" w:rsidRDefault="007E60DF">
            <w:pPr>
              <w:pStyle w:val="TAL"/>
            </w:pPr>
            <w:r w:rsidRPr="00D61366">
              <w:t>PC5 signalling protocol cause</w:t>
            </w:r>
          </w:p>
          <w:p w14:paraId="73BA1B58" w14:textId="77777777" w:rsidR="007E60DF" w:rsidRPr="00D61366" w:rsidRDefault="007E60DF">
            <w:pPr>
              <w:pStyle w:val="TAL"/>
            </w:pPr>
            <w:r w:rsidRPr="00D61366">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D61366" w:rsidRDefault="007E60DF">
            <w:pPr>
              <w:pStyle w:val="TAC"/>
            </w:pPr>
            <w:r w:rsidRPr="00D61366">
              <w:t>1</w:t>
            </w:r>
          </w:p>
        </w:tc>
      </w:tr>
      <w:tr w:rsidR="00994E68" w:rsidRPr="00D61366"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D61366" w:rsidRDefault="008E7438">
            <w:pPr>
              <w:pStyle w:val="TAL"/>
            </w:pPr>
            <w:r w:rsidRPr="00D61366">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D61366" w:rsidRDefault="00994E68">
            <w:pPr>
              <w:pStyle w:val="TAL"/>
            </w:pPr>
            <w:r w:rsidRPr="00D61366">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D61366" w:rsidRDefault="00994E68">
            <w:pPr>
              <w:pStyle w:val="TAL"/>
            </w:pPr>
            <w:r w:rsidRPr="00D61366">
              <w:t>RAND</w:t>
            </w:r>
          </w:p>
          <w:p w14:paraId="409C2CC8" w14:textId="4808258C" w:rsidR="00994E68" w:rsidRPr="00D61366" w:rsidRDefault="00994E68">
            <w:pPr>
              <w:pStyle w:val="TAL"/>
            </w:pPr>
            <w:r w:rsidRPr="00D61366">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D61366" w:rsidRDefault="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D61366" w:rsidRDefault="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D61366" w:rsidRDefault="00994E68">
            <w:pPr>
              <w:pStyle w:val="TAC"/>
            </w:pPr>
            <w:r w:rsidRPr="00D61366">
              <w:t>17</w:t>
            </w:r>
          </w:p>
        </w:tc>
      </w:tr>
      <w:tr w:rsidR="00994E68" w:rsidRPr="00D61366"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D61366" w:rsidRDefault="008E7438" w:rsidP="00994E68">
            <w:pPr>
              <w:pStyle w:val="TAL"/>
            </w:pPr>
            <w:r w:rsidRPr="00D61366">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D61366" w:rsidRDefault="00994E68" w:rsidP="00994E68">
            <w:pPr>
              <w:pStyle w:val="TAL"/>
            </w:pPr>
            <w:r w:rsidRPr="00D61366">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D61366" w:rsidRDefault="00994E68" w:rsidP="00994E68">
            <w:pPr>
              <w:pStyle w:val="TAL"/>
            </w:pPr>
            <w:r w:rsidRPr="00D61366">
              <w:t>AUTS</w:t>
            </w:r>
          </w:p>
          <w:p w14:paraId="45ACF81F" w14:textId="329E5974" w:rsidR="00994E68" w:rsidRPr="00D61366" w:rsidRDefault="00994E68" w:rsidP="00994E68">
            <w:pPr>
              <w:pStyle w:val="TAL"/>
            </w:pPr>
            <w:r w:rsidRPr="00D61366">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D61366" w:rsidRDefault="00994E68" w:rsidP="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D61366" w:rsidRDefault="00994E68" w:rsidP="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D61366" w:rsidRDefault="00994E68" w:rsidP="00994E68">
            <w:pPr>
              <w:pStyle w:val="TAC"/>
            </w:pPr>
            <w:r w:rsidRPr="00D61366">
              <w:t>15</w:t>
            </w:r>
          </w:p>
        </w:tc>
      </w:tr>
    </w:tbl>
    <w:p w14:paraId="2D71D272" w14:textId="77777777" w:rsidR="007E60DF" w:rsidRPr="00D61366" w:rsidRDefault="007E60DF" w:rsidP="00123C9D"/>
    <w:p w14:paraId="08B8FFAC" w14:textId="399AC8FF" w:rsidR="00994E68" w:rsidRPr="00D61366" w:rsidRDefault="00994E68" w:rsidP="00994E68">
      <w:pPr>
        <w:pStyle w:val="Heading4"/>
      </w:pPr>
      <w:bookmarkStart w:id="2031" w:name="_Toc155561535"/>
      <w:bookmarkStart w:id="2032" w:name="_Toc68196387"/>
      <w:bookmarkStart w:id="2033" w:name="_Toc59209058"/>
      <w:bookmarkStart w:id="2034" w:name="_Toc51951281"/>
      <w:bookmarkStart w:id="2035" w:name="_Toc45882731"/>
      <w:bookmarkStart w:id="2036" w:name="_Toc45282345"/>
      <w:r w:rsidRPr="00D61366">
        <w:t>10.3.15.2</w:t>
      </w:r>
      <w:r w:rsidRPr="00D61366">
        <w:tab/>
        <w:t>RAND</w:t>
      </w:r>
      <w:bookmarkEnd w:id="2031"/>
    </w:p>
    <w:p w14:paraId="021DAA3E" w14:textId="52BC8481" w:rsidR="00994E68" w:rsidRPr="00D61366" w:rsidRDefault="00994E68" w:rsidP="00D61366">
      <w:r w:rsidRPr="00D61366">
        <w:t>The UE shall include this IE if there is a synchronisation error and the 5G ProSe direct link security mode control procedure is for direct communication between the 5G ProSe remote UE and the 5G ProSe UE-to-network relay UE.</w:t>
      </w:r>
    </w:p>
    <w:p w14:paraId="23DF7B0E" w14:textId="01323E4F" w:rsidR="00994E68" w:rsidRPr="00D61366" w:rsidRDefault="00994E68" w:rsidP="00994E68">
      <w:pPr>
        <w:pStyle w:val="Heading4"/>
      </w:pPr>
      <w:bookmarkStart w:id="2037" w:name="_Toc155561536"/>
      <w:r w:rsidRPr="00D61366">
        <w:t>10.3.15.3</w:t>
      </w:r>
      <w:r w:rsidRPr="00D61366">
        <w:tab/>
        <w:t>AUTS</w:t>
      </w:r>
      <w:bookmarkEnd w:id="2037"/>
    </w:p>
    <w:p w14:paraId="4F809975" w14:textId="4E7352AC" w:rsidR="00994E68" w:rsidRPr="00E16188" w:rsidRDefault="00994E68" w:rsidP="00994E68">
      <w:r w:rsidRPr="00D61366">
        <w:t>The UE shall include this IE if there is a synchronisation error and the 5G ProSe direct link security mode control procedure is for direct communication between the 5G ProSe remote UE and the 5G ProSe UE-to-network relay UE.</w:t>
      </w:r>
    </w:p>
    <w:p w14:paraId="02A31DFC" w14:textId="77777777" w:rsidR="007E60DF" w:rsidRPr="00C33F68" w:rsidRDefault="007E60DF" w:rsidP="007E60DF">
      <w:pPr>
        <w:pStyle w:val="Heading3"/>
      </w:pPr>
      <w:bookmarkStart w:id="2038" w:name="_Toc155561537"/>
      <w:r w:rsidRPr="00C33F68">
        <w:t>10.3.16</w:t>
      </w:r>
      <w:r w:rsidRPr="00C33F68">
        <w:tab/>
        <w:t>ProSe direct link rekeying request</w:t>
      </w:r>
      <w:bookmarkEnd w:id="2032"/>
      <w:bookmarkEnd w:id="2033"/>
      <w:bookmarkEnd w:id="2034"/>
      <w:bookmarkEnd w:id="2035"/>
      <w:bookmarkEnd w:id="2036"/>
      <w:bookmarkEnd w:id="2038"/>
    </w:p>
    <w:p w14:paraId="46C1F35C" w14:textId="77777777" w:rsidR="007E60DF" w:rsidRPr="00C33F68" w:rsidRDefault="007E60DF" w:rsidP="007E60DF">
      <w:pPr>
        <w:pStyle w:val="Heading4"/>
      </w:pPr>
      <w:bookmarkStart w:id="2039" w:name="_Toc68196388"/>
      <w:bookmarkStart w:id="2040" w:name="_Toc59209059"/>
      <w:bookmarkStart w:id="2041" w:name="_Toc51951282"/>
      <w:bookmarkStart w:id="2042" w:name="_Toc45882732"/>
      <w:bookmarkStart w:id="2043" w:name="_Toc45282346"/>
      <w:bookmarkStart w:id="2044" w:name="_Toc155561538"/>
      <w:r w:rsidRPr="00C33F68">
        <w:t>10.3.16.1</w:t>
      </w:r>
      <w:r w:rsidRPr="00C33F68">
        <w:tab/>
        <w:t>Message definition</w:t>
      </w:r>
      <w:bookmarkEnd w:id="2039"/>
      <w:bookmarkEnd w:id="2040"/>
      <w:bookmarkEnd w:id="2041"/>
      <w:bookmarkEnd w:id="2042"/>
      <w:bookmarkEnd w:id="2043"/>
      <w:bookmarkEnd w:id="2044"/>
    </w:p>
    <w:p w14:paraId="19A1EDB6" w14:textId="366CE6C8" w:rsidR="007E60DF" w:rsidRPr="00C33F68" w:rsidRDefault="007E60DF" w:rsidP="007E60DF">
      <w:r w:rsidRPr="00C33F68">
        <w:t xml:space="preserve">This message is sent by a UE to another peer UE when a </w:t>
      </w:r>
      <w:r w:rsidR="00D35A89" w:rsidRPr="00C33F68">
        <w:t>5G ProSe direct link</w:t>
      </w:r>
      <w:r w:rsidRPr="00C33F68">
        <w:t xml:space="preserve"> re-keying procedure is initiated. See table 10.3.16.1.1.</w:t>
      </w:r>
    </w:p>
    <w:p w14:paraId="74292F10" w14:textId="77777777" w:rsidR="007E60DF" w:rsidRPr="00C33F68" w:rsidRDefault="007E60DF" w:rsidP="007E60DF">
      <w:pPr>
        <w:pStyle w:val="B1"/>
      </w:pPr>
      <w:r w:rsidRPr="00C33F68">
        <w:t>Message type:</w:t>
      </w:r>
      <w:r w:rsidRPr="00C33F68">
        <w:tab/>
        <w:t>PROSE DIRECT LINK REKEYING REQUEST</w:t>
      </w:r>
    </w:p>
    <w:p w14:paraId="6AFF71BF" w14:textId="77777777" w:rsidR="007E60DF" w:rsidRPr="00C33F68" w:rsidRDefault="007E60DF" w:rsidP="007E60DF">
      <w:pPr>
        <w:pStyle w:val="B1"/>
      </w:pPr>
      <w:r w:rsidRPr="00C33F68">
        <w:t>Significance:</w:t>
      </w:r>
      <w:r w:rsidRPr="00C33F68">
        <w:tab/>
        <w:t>dual</w:t>
      </w:r>
    </w:p>
    <w:p w14:paraId="64BB8CD1" w14:textId="4DD7F4AB" w:rsidR="007E60DF" w:rsidRPr="00C33F68" w:rsidRDefault="007E60DF" w:rsidP="007E60DF">
      <w:pPr>
        <w:pStyle w:val="B1"/>
      </w:pPr>
      <w:r w:rsidRPr="00C33F68">
        <w:t>Direction:</w:t>
      </w:r>
      <w:r w:rsidR="000D7A1B" w:rsidRPr="00C33F68">
        <w:tab/>
      </w:r>
      <w:r w:rsidRPr="00C33F68">
        <w:t>UE to peer UE</w:t>
      </w:r>
    </w:p>
    <w:p w14:paraId="0A162571" w14:textId="77777777" w:rsidR="007E60DF" w:rsidRPr="00D61366" w:rsidRDefault="007E60DF" w:rsidP="007E60DF">
      <w:pPr>
        <w:pStyle w:val="TH"/>
      </w:pPr>
      <w:r w:rsidRPr="00D61366">
        <w:lastRenderedPageBreak/>
        <w:t>Table 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D61366"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D61366" w:rsidRDefault="007E60DF">
            <w:pPr>
              <w:pStyle w:val="TAH"/>
            </w:pPr>
            <w:r w:rsidRPr="00D61366">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D61366" w:rsidRDefault="007E60DF">
            <w:pPr>
              <w:pStyle w:val="TAH"/>
            </w:pPr>
            <w:r w:rsidRPr="00D61366">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D61366" w:rsidRDefault="007E60DF">
            <w:pPr>
              <w:pStyle w:val="TAH"/>
            </w:pPr>
            <w:r w:rsidRPr="00D61366">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D61366" w:rsidRDefault="007E60DF">
            <w:pPr>
              <w:pStyle w:val="TAH"/>
            </w:pPr>
            <w:r w:rsidRPr="00D61366">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D61366" w:rsidRDefault="007E60DF">
            <w:pPr>
              <w:pStyle w:val="TAH"/>
            </w:pPr>
            <w:r w:rsidRPr="00D61366">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D61366" w:rsidRDefault="007E60DF">
            <w:pPr>
              <w:pStyle w:val="TAH"/>
            </w:pPr>
            <w:r w:rsidRPr="00D61366">
              <w:t>Length</w:t>
            </w:r>
          </w:p>
        </w:tc>
      </w:tr>
      <w:tr w:rsidR="007E60DF" w:rsidRPr="00D61366"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D61366" w:rsidRDefault="007E60DF">
            <w:pPr>
              <w:pStyle w:val="TAL"/>
            </w:pPr>
            <w:r w:rsidRPr="00D61366">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D61366" w:rsidRDefault="007E60DF">
            <w:pPr>
              <w:pStyle w:val="TAL"/>
            </w:pPr>
            <w:r w:rsidRPr="00D61366">
              <w:t>ProSe PC5 signalling message type</w:t>
            </w:r>
          </w:p>
          <w:p w14:paraId="641F5714" w14:textId="77777777" w:rsidR="007E60DF" w:rsidRPr="00D61366" w:rsidRDefault="007E60DF">
            <w:pPr>
              <w:pStyle w:val="TAL"/>
            </w:pPr>
            <w:r w:rsidRPr="00D61366">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D61366" w:rsidRDefault="007E60DF">
            <w:pPr>
              <w:pStyle w:val="TAC"/>
            </w:pPr>
            <w:r w:rsidRPr="00D61366">
              <w:t>1</w:t>
            </w:r>
          </w:p>
        </w:tc>
      </w:tr>
      <w:tr w:rsidR="007E60DF" w:rsidRPr="00D61366"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D61366" w:rsidRDefault="007E60DF">
            <w:pPr>
              <w:pStyle w:val="TAL"/>
            </w:pPr>
            <w:r w:rsidRPr="00D61366">
              <w:t>Sequence number</w:t>
            </w:r>
          </w:p>
          <w:p w14:paraId="46229B13"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D61366" w:rsidRDefault="007E60DF">
            <w:pPr>
              <w:pStyle w:val="TAC"/>
            </w:pPr>
            <w:r w:rsidRPr="00D61366">
              <w:t>1</w:t>
            </w:r>
          </w:p>
        </w:tc>
      </w:tr>
      <w:tr w:rsidR="007E60DF" w:rsidRPr="00D61366"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D61366"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D61366" w:rsidRDefault="007E60DF">
            <w:pPr>
              <w:pStyle w:val="TAL"/>
              <w:rPr>
                <w:lang w:eastAsia="ja-JP"/>
              </w:rPr>
            </w:pPr>
            <w:r w:rsidRPr="00D61366">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D61366" w:rsidRDefault="007E60DF">
            <w:pPr>
              <w:pStyle w:val="TAL"/>
            </w:pPr>
            <w:r w:rsidRPr="00D61366">
              <w:t>UE security capabilities</w:t>
            </w:r>
          </w:p>
          <w:p w14:paraId="1F9D69CF" w14:textId="77777777" w:rsidR="007E60DF" w:rsidRPr="00D61366" w:rsidRDefault="007E60DF">
            <w:pPr>
              <w:pStyle w:val="TAL"/>
              <w:rPr>
                <w:lang w:eastAsia="ja-JP"/>
              </w:rPr>
            </w:pPr>
            <w:r w:rsidRPr="00D61366">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D61366" w:rsidRDefault="007E60DF">
            <w:pPr>
              <w:pStyle w:val="TAC"/>
            </w:pPr>
            <w:r w:rsidRPr="00D61366">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D61366" w:rsidRDefault="007E60DF">
            <w:pPr>
              <w:pStyle w:val="TAC"/>
            </w:pPr>
            <w:r w:rsidRPr="00D61366">
              <w:t>3-9</w:t>
            </w:r>
          </w:p>
        </w:tc>
      </w:tr>
      <w:tr w:rsidR="007E60DF" w:rsidRPr="00D61366"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D61366" w:rsidRDefault="007E60DF">
            <w:pPr>
              <w:pStyle w:val="TAL"/>
              <w:rPr>
                <w:lang w:eastAsia="ja-JP"/>
              </w:rPr>
            </w:pPr>
            <w:r w:rsidRPr="00D61366">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D61366" w:rsidRDefault="007E60DF">
            <w:pPr>
              <w:pStyle w:val="TAL"/>
            </w:pPr>
            <w:r w:rsidRPr="00D61366">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D61366" w:rsidRDefault="007E60DF">
            <w:pPr>
              <w:pStyle w:val="TAL"/>
              <w:rPr>
                <w:lang w:eastAsia="ja-JP"/>
              </w:rPr>
            </w:pPr>
            <w:r w:rsidRPr="00D61366">
              <w:rPr>
                <w:lang w:eastAsia="ja-JP"/>
              </w:rPr>
              <w:t>Key establishment information container</w:t>
            </w:r>
          </w:p>
          <w:p w14:paraId="3EB05A8E" w14:textId="77777777" w:rsidR="007E60DF" w:rsidRPr="00D61366" w:rsidRDefault="007E60DF">
            <w:pPr>
              <w:pStyle w:val="TAL"/>
            </w:pPr>
            <w:r w:rsidRPr="00D61366">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D61366" w:rsidRDefault="007E60DF">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D61366" w:rsidRDefault="007E60DF">
            <w:pPr>
              <w:pStyle w:val="TAC"/>
            </w:pPr>
            <w:r w:rsidRPr="00D61366">
              <w:t>4-</w:t>
            </w:r>
            <w:r w:rsidR="00074830" w:rsidRPr="00D61366">
              <w:t>65538</w:t>
            </w:r>
          </w:p>
        </w:tc>
      </w:tr>
      <w:tr w:rsidR="007E60DF" w:rsidRPr="00D61366"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D61366" w:rsidRDefault="00FC2E2C">
            <w:pPr>
              <w:pStyle w:val="TAL"/>
              <w:rPr>
                <w:lang w:eastAsia="ja-JP"/>
              </w:rPr>
            </w:pPr>
            <w:r w:rsidRPr="00D61366">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D61366" w:rsidRDefault="007E60DF">
            <w:pPr>
              <w:pStyle w:val="TAL"/>
            </w:pPr>
            <w:r w:rsidRPr="00D61366">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D61366" w:rsidRDefault="007E60DF">
            <w:pPr>
              <w:pStyle w:val="TAL"/>
            </w:pPr>
            <w:r w:rsidRPr="00D61366">
              <w:t>Nonce</w:t>
            </w:r>
          </w:p>
          <w:p w14:paraId="6F94FCA6" w14:textId="77777777" w:rsidR="007E60DF" w:rsidRPr="00D61366" w:rsidRDefault="007E60DF">
            <w:pPr>
              <w:pStyle w:val="TAL"/>
            </w:pPr>
            <w:r w:rsidRPr="00D61366">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D61366" w:rsidRDefault="007E60DF">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D61366" w:rsidRDefault="007E60DF">
            <w:pPr>
              <w:pStyle w:val="TAC"/>
            </w:pPr>
            <w:r w:rsidRPr="00D61366">
              <w:t>17</w:t>
            </w:r>
          </w:p>
        </w:tc>
      </w:tr>
      <w:tr w:rsidR="007E60DF" w:rsidRPr="00D61366"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D61366" w:rsidRDefault="00FC2E2C">
            <w:pPr>
              <w:pStyle w:val="TAL"/>
              <w:rPr>
                <w:lang w:eastAsia="ja-JP"/>
              </w:rPr>
            </w:pPr>
            <w:r w:rsidRPr="00D61366">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D61366" w:rsidRDefault="007E60DF">
            <w:pPr>
              <w:pStyle w:val="TAL"/>
              <w:rPr>
                <w:lang w:eastAsia="ja-JP"/>
              </w:rPr>
            </w:pPr>
            <w:r w:rsidRPr="00D61366">
              <w:rPr>
                <w:rFonts w:cs="Arial"/>
                <w:szCs w:val="18"/>
                <w:lang w:eastAsia="x-none"/>
              </w:rPr>
              <w:t xml:space="preserve">MSB of </w:t>
            </w:r>
            <w:r w:rsidRPr="00D61366">
              <w:rPr>
                <w:rFonts w:cs="Arial"/>
                <w:szCs w:val="18"/>
              </w:rPr>
              <w:t>K</w:t>
            </w:r>
            <w:r w:rsidRPr="00D61366">
              <w:rPr>
                <w:rFonts w:cs="Arial"/>
                <w:szCs w:val="18"/>
                <w:vertAlign w:val="subscript"/>
              </w:rPr>
              <w:t>NRP-sess</w:t>
            </w:r>
            <w:r w:rsidRPr="00D61366">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D61366" w:rsidRDefault="007E60DF" w:rsidP="008812F4">
            <w:pPr>
              <w:pStyle w:val="TAL"/>
            </w:pPr>
            <w:r w:rsidRPr="00D61366">
              <w:t>MSB of K</w:t>
            </w:r>
            <w:r w:rsidRPr="00D61366">
              <w:rPr>
                <w:rFonts w:cs="Arial"/>
                <w:szCs w:val="18"/>
                <w:vertAlign w:val="subscript"/>
              </w:rPr>
              <w:t>NRP-sess</w:t>
            </w:r>
            <w:r w:rsidRPr="00D61366">
              <w:t xml:space="preserve"> ID</w:t>
            </w:r>
          </w:p>
          <w:p w14:paraId="78334660" w14:textId="77777777" w:rsidR="007E60DF" w:rsidRPr="00D61366" w:rsidRDefault="007E60DF">
            <w:pPr>
              <w:pStyle w:val="TAL"/>
              <w:rPr>
                <w:lang w:eastAsia="ja-JP"/>
              </w:rPr>
            </w:pPr>
            <w:r w:rsidRPr="00D61366">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D61366" w:rsidRDefault="007E60DF">
            <w:pPr>
              <w:pStyle w:val="TAC"/>
            </w:pPr>
            <w:r w:rsidRPr="00D61366">
              <w:rPr>
                <w:lang w:eastAsia="x-none"/>
              </w:rPr>
              <w:t>2</w:t>
            </w:r>
          </w:p>
        </w:tc>
      </w:tr>
      <w:tr w:rsidR="007E60DF" w:rsidRPr="00D61366"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D61366" w:rsidRDefault="00FC2E2C">
            <w:pPr>
              <w:pStyle w:val="TAL"/>
              <w:rPr>
                <w:lang w:eastAsia="ja-JP"/>
              </w:rPr>
            </w:pPr>
            <w:r w:rsidRPr="00D61366">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D61366" w:rsidRDefault="007E60DF">
            <w:pPr>
              <w:pStyle w:val="TAL"/>
              <w:rPr>
                <w:lang w:eastAsia="ja-JP"/>
              </w:rPr>
            </w:pPr>
            <w:r w:rsidRPr="00D61366">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D61366" w:rsidRDefault="007E60DF" w:rsidP="0010363A">
            <w:pPr>
              <w:pStyle w:val="TAL"/>
            </w:pPr>
            <w:r w:rsidRPr="00D61366">
              <w:t>Re-authentication indication</w:t>
            </w:r>
          </w:p>
          <w:p w14:paraId="159196C9" w14:textId="77777777" w:rsidR="007E60DF" w:rsidRPr="00D61366" w:rsidRDefault="007E60DF">
            <w:pPr>
              <w:pStyle w:val="TAL"/>
              <w:rPr>
                <w:lang w:eastAsia="ja-JP"/>
              </w:rPr>
            </w:pPr>
            <w:r w:rsidRPr="00D61366">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D61366" w:rsidRDefault="007E60DF">
            <w:pPr>
              <w:pStyle w:val="TAC"/>
            </w:pPr>
            <w:r w:rsidRPr="00D61366">
              <w:rPr>
                <w:lang w:eastAsia="x-none"/>
              </w:rPr>
              <w:t>2</w:t>
            </w:r>
          </w:p>
        </w:tc>
      </w:tr>
      <w:tr w:rsidR="007F5A55" w:rsidRPr="00D61366"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D61366" w:rsidRDefault="007F5A55" w:rsidP="007F5A55">
            <w:pPr>
              <w:pStyle w:val="TAL"/>
            </w:pPr>
            <w:r w:rsidRPr="00D61366">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D61366" w:rsidRDefault="007F5A55" w:rsidP="007F5A55">
            <w:pPr>
              <w:pStyle w:val="TAL"/>
              <w:rPr>
                <w:rFonts w:cs="Arial"/>
                <w:szCs w:val="18"/>
                <w:lang w:eastAsia="x-none"/>
              </w:rPr>
            </w:pPr>
            <w:r w:rsidRPr="00BE712B">
              <w:t xml:space="preserve">User </w:t>
            </w:r>
            <w:r w:rsidRPr="00C23FDB">
              <w:t xml:space="preserve">security </w:t>
            </w:r>
            <w:r w:rsidRPr="00BE712B">
              <w:t>key</w:t>
            </w:r>
            <w:r w:rsidRPr="00D61366">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D61366" w:rsidRDefault="007F5A55" w:rsidP="007F5A55">
            <w:pPr>
              <w:pStyle w:val="TAL"/>
            </w:pPr>
            <w:r w:rsidRPr="00BE712B">
              <w:t xml:space="preserve">User </w:t>
            </w:r>
            <w:r w:rsidRPr="00C23FDB">
              <w:t xml:space="preserve">security </w:t>
            </w:r>
            <w:r w:rsidRPr="00BE712B">
              <w:t>key</w:t>
            </w:r>
            <w:r w:rsidRPr="00D61366">
              <w:t xml:space="preserve"> ID</w:t>
            </w:r>
          </w:p>
          <w:p w14:paraId="42753A7F" w14:textId="191D4069" w:rsidR="007F5A55" w:rsidRPr="00D61366" w:rsidRDefault="007F5A55" w:rsidP="007F5A55">
            <w:pPr>
              <w:pStyle w:val="TAL"/>
            </w:pPr>
            <w:r w:rsidRPr="00D61366">
              <w:t>11.3.</w:t>
            </w:r>
            <w:r>
              <w:t>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D61366" w:rsidRDefault="007F5A55" w:rsidP="007F5A55">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D61366" w:rsidRDefault="007F5A55" w:rsidP="007F5A55">
            <w:pPr>
              <w:pStyle w:val="TAC"/>
              <w:rPr>
                <w:lang w:eastAsia="x-none"/>
              </w:rPr>
            </w:pPr>
            <w:r w:rsidRPr="00D61366">
              <w:t>T</w:t>
            </w:r>
            <w:r>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D61366" w:rsidRDefault="007F5A55" w:rsidP="007F5A55">
            <w:pPr>
              <w:pStyle w:val="TAC"/>
              <w:rPr>
                <w:lang w:eastAsia="x-none"/>
              </w:rPr>
            </w:pPr>
            <w:r>
              <w:t>3-n</w:t>
            </w:r>
          </w:p>
        </w:tc>
      </w:tr>
      <w:tr w:rsidR="004D774B" w:rsidRPr="00D61366"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D61366" w:rsidRDefault="00A40F34" w:rsidP="004D774B">
            <w:pPr>
              <w:pStyle w:val="TAL"/>
            </w:pPr>
            <w:r w:rsidRPr="00D61366">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D61366" w:rsidRDefault="004D774B" w:rsidP="004D774B">
            <w:pPr>
              <w:pStyle w:val="TAL"/>
              <w:rPr>
                <w:rFonts w:cs="Arial"/>
                <w:szCs w:val="18"/>
                <w:lang w:eastAsia="x-none"/>
              </w:rPr>
            </w:pPr>
            <w:r w:rsidRPr="00D61366">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77777777" w:rsidR="004D774B" w:rsidRPr="00D61366" w:rsidRDefault="004D774B" w:rsidP="004D774B">
            <w:pPr>
              <w:pStyle w:val="TAL"/>
            </w:pPr>
            <w:r w:rsidRPr="00D61366">
              <w:t>HPLMN ID</w:t>
            </w:r>
          </w:p>
          <w:p w14:paraId="63346EB9" w14:textId="25E31C1C" w:rsidR="004D774B" w:rsidRPr="00D61366" w:rsidRDefault="004D774B" w:rsidP="004D774B">
            <w:pPr>
              <w:pStyle w:val="TAL"/>
            </w:pPr>
            <w:r w:rsidRPr="00D61366">
              <w:t>11.3.bb</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D61366" w:rsidRDefault="004D774B" w:rsidP="004D774B">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D61366" w:rsidRDefault="004D774B" w:rsidP="004D774B">
            <w:pPr>
              <w:pStyle w:val="TAC"/>
              <w:rPr>
                <w:lang w:eastAsia="x-none"/>
              </w:rPr>
            </w:pPr>
            <w:r w:rsidRPr="00D61366">
              <w:t>T</w:t>
            </w:r>
            <w:r w:rsidR="00C4376C">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D61366" w:rsidRDefault="00C4376C" w:rsidP="004D774B">
            <w:pPr>
              <w:pStyle w:val="TAC"/>
              <w:rPr>
                <w:lang w:eastAsia="x-none"/>
              </w:rPr>
            </w:pPr>
            <w:r>
              <w:t>5</w:t>
            </w:r>
          </w:p>
        </w:tc>
      </w:tr>
    </w:tbl>
    <w:p w14:paraId="5E8B2F56" w14:textId="77777777" w:rsidR="007E60DF" w:rsidRPr="00D61366" w:rsidRDefault="007E60DF" w:rsidP="00123C9D"/>
    <w:p w14:paraId="1CA3E1B1" w14:textId="77777777" w:rsidR="007E60DF" w:rsidRPr="00D61366" w:rsidRDefault="007E60DF" w:rsidP="007E60DF">
      <w:pPr>
        <w:pStyle w:val="Heading4"/>
      </w:pPr>
      <w:bookmarkStart w:id="2045" w:name="_Toc68196389"/>
      <w:bookmarkStart w:id="2046" w:name="_Toc59209060"/>
      <w:bookmarkStart w:id="2047" w:name="_Toc51951283"/>
      <w:bookmarkStart w:id="2048" w:name="_Toc45882733"/>
      <w:bookmarkStart w:id="2049" w:name="_Toc45282347"/>
      <w:bookmarkStart w:id="2050" w:name="_Toc155561539"/>
      <w:r w:rsidRPr="00D61366">
        <w:t>10.3.16.2</w:t>
      </w:r>
      <w:r w:rsidRPr="00D61366">
        <w:tab/>
        <w:t>Key establishment information container</w:t>
      </w:r>
      <w:bookmarkEnd w:id="2045"/>
      <w:bookmarkEnd w:id="2046"/>
      <w:bookmarkEnd w:id="2047"/>
      <w:bookmarkEnd w:id="2048"/>
      <w:bookmarkEnd w:id="2049"/>
      <w:bookmarkEnd w:id="2050"/>
    </w:p>
    <w:p w14:paraId="561608E8" w14:textId="337592FC" w:rsidR="007E60DF" w:rsidRPr="00D61366" w:rsidRDefault="007E60DF" w:rsidP="007E60DF">
      <w:r w:rsidRPr="00D61366">
        <w:t>The UE shall include this IE if the null integrity protection algorithm is not in use</w:t>
      </w:r>
      <w:r w:rsidR="00E86206" w:rsidRPr="00D61366">
        <w:t xml:space="preserve"> and the 5G ProSe direct link is not for direct communication between the 5G ProSe remote UE and the 5G ProSe UE-to-network relay UE</w:t>
      </w:r>
      <w:r w:rsidRPr="00D61366">
        <w:t>.</w:t>
      </w:r>
    </w:p>
    <w:p w14:paraId="2660A2AB" w14:textId="77777777" w:rsidR="007E60DF" w:rsidRPr="00D61366" w:rsidRDefault="007E60DF" w:rsidP="007E60DF">
      <w:pPr>
        <w:pStyle w:val="Heading4"/>
      </w:pPr>
      <w:bookmarkStart w:id="2051" w:name="_Toc68196390"/>
      <w:bookmarkStart w:id="2052" w:name="_Toc59209061"/>
      <w:bookmarkStart w:id="2053" w:name="_Toc51951284"/>
      <w:bookmarkStart w:id="2054" w:name="_Toc45882734"/>
      <w:bookmarkStart w:id="2055" w:name="_Toc45282348"/>
      <w:bookmarkStart w:id="2056" w:name="_Toc155561540"/>
      <w:r w:rsidRPr="00D61366">
        <w:t>10.3.16.3</w:t>
      </w:r>
      <w:r w:rsidRPr="00D61366">
        <w:tab/>
        <w:t>Nonce_1</w:t>
      </w:r>
      <w:bookmarkEnd w:id="2051"/>
      <w:bookmarkEnd w:id="2052"/>
      <w:bookmarkEnd w:id="2053"/>
      <w:bookmarkEnd w:id="2054"/>
      <w:bookmarkEnd w:id="2055"/>
      <w:bookmarkEnd w:id="2056"/>
    </w:p>
    <w:p w14:paraId="644D53A9" w14:textId="77777777" w:rsidR="007E60DF" w:rsidRPr="00D61366" w:rsidRDefault="007E60DF" w:rsidP="007E60DF">
      <w:r w:rsidRPr="00D61366">
        <w:t>The UE shall include this IE if the null integrity protection algorithm is not in use.</w:t>
      </w:r>
    </w:p>
    <w:p w14:paraId="0FCF6415" w14:textId="200E197E" w:rsidR="00C01F35" w:rsidRDefault="00C01F35" w:rsidP="00D61366">
      <w:pPr>
        <w:pStyle w:val="NO"/>
      </w:pPr>
      <w:bookmarkStart w:id="2057" w:name="_Toc68196391"/>
      <w:bookmarkStart w:id="2058" w:name="_Toc59209062"/>
      <w:bookmarkStart w:id="2059" w:name="_Toc51951285"/>
      <w:bookmarkStart w:id="2060" w:name="_Toc45882735"/>
      <w:bookmarkStart w:id="2061" w:name="_Toc45282349"/>
      <w:r w:rsidRPr="00D61366">
        <w:t>NOTE 2:</w:t>
      </w:r>
      <w:r w:rsidRPr="00D61366">
        <w:tab/>
        <w:t xml:space="preserve">When the 5G ProSe direct link re-keying procedure is between the 5G ProSe remote UE and the 5G ProSe UE-to-network relay UE and the security procedure over user plane is used as specified in 3GPP TS 33.503 [34], the "Nonce_1" is called </w:t>
      </w:r>
      <w:r w:rsidRPr="00843CC9">
        <w:t>"</w:t>
      </w:r>
      <w:r w:rsidR="00843CC9" w:rsidRPr="00843CC9">
        <w:t>K</w:t>
      </w:r>
      <w:r w:rsidR="00843CC9" w:rsidRPr="00843CC9">
        <w:rPr>
          <w:vertAlign w:val="subscript"/>
        </w:rPr>
        <w:t>NRP</w:t>
      </w:r>
      <w:r w:rsidRPr="00843CC9">
        <w:t xml:space="preserve"> f</w:t>
      </w:r>
      <w:r w:rsidRPr="00D61366">
        <w:t>reshness parameter 1" as specified in 3GPP TS 33.503 [34].</w:t>
      </w:r>
    </w:p>
    <w:p w14:paraId="058F568F" w14:textId="7D17A986" w:rsidR="007E60DF" w:rsidRPr="00C33F68" w:rsidRDefault="007E60DF" w:rsidP="007E60DF">
      <w:pPr>
        <w:pStyle w:val="Heading4"/>
      </w:pPr>
      <w:bookmarkStart w:id="2062" w:name="_Toc155561541"/>
      <w:r w:rsidRPr="00C33F68">
        <w:t>10.3.16.4</w:t>
      </w:r>
      <w:r w:rsidRPr="00C33F68">
        <w:tab/>
        <w:t>MSB of KNRP-sess ID</w:t>
      </w:r>
      <w:bookmarkEnd w:id="2057"/>
      <w:bookmarkEnd w:id="2058"/>
      <w:bookmarkEnd w:id="2059"/>
      <w:bookmarkEnd w:id="2060"/>
      <w:bookmarkEnd w:id="2061"/>
      <w:bookmarkEnd w:id="2062"/>
    </w:p>
    <w:p w14:paraId="66F86F75" w14:textId="77777777" w:rsidR="007E60DF" w:rsidRPr="00C33F68" w:rsidRDefault="007E60DF" w:rsidP="007E60DF">
      <w:r w:rsidRPr="00C33F68">
        <w:t>The UE shall include this IE if the null integrity protection algorithm is not in use.</w:t>
      </w:r>
    </w:p>
    <w:p w14:paraId="63D8CE98" w14:textId="77777777" w:rsidR="007E60DF" w:rsidRPr="00C33F68" w:rsidRDefault="007E60DF" w:rsidP="007E60DF">
      <w:pPr>
        <w:pStyle w:val="Heading4"/>
      </w:pPr>
      <w:bookmarkStart w:id="2063" w:name="_Toc68196392"/>
      <w:bookmarkStart w:id="2064" w:name="_Toc59209063"/>
      <w:bookmarkStart w:id="2065" w:name="_Toc51951286"/>
      <w:bookmarkStart w:id="2066" w:name="_Toc45882736"/>
      <w:bookmarkStart w:id="2067" w:name="_Toc45282350"/>
      <w:bookmarkStart w:id="2068" w:name="_Toc155561542"/>
      <w:r w:rsidRPr="00C33F68">
        <w:t>10.3.16.5</w:t>
      </w:r>
      <w:r w:rsidRPr="00C33F68">
        <w:tab/>
        <w:t>Re-authentication indication</w:t>
      </w:r>
      <w:bookmarkEnd w:id="2063"/>
      <w:bookmarkEnd w:id="2064"/>
      <w:bookmarkEnd w:id="2065"/>
      <w:bookmarkEnd w:id="2066"/>
      <w:bookmarkEnd w:id="2067"/>
      <w:bookmarkEnd w:id="2068"/>
    </w:p>
    <w:p w14:paraId="0F7A7710" w14:textId="77777777" w:rsidR="007E60DF" w:rsidRPr="00C33F68" w:rsidRDefault="007E60DF" w:rsidP="007E60DF">
      <w:r w:rsidRPr="00C33F68">
        <w:t>The UE shall include this IE if the UE wants to derive a new K</w:t>
      </w:r>
      <w:r w:rsidRPr="00C33F68">
        <w:rPr>
          <w:vertAlign w:val="subscript"/>
        </w:rPr>
        <w:t>NRP</w:t>
      </w:r>
      <w:r w:rsidRPr="00C33F68">
        <w:t>.</w:t>
      </w:r>
    </w:p>
    <w:p w14:paraId="6F5B3411" w14:textId="2CF56A99" w:rsidR="007F5A55" w:rsidRDefault="007F5A55" w:rsidP="007F5A55">
      <w:pPr>
        <w:pStyle w:val="Heading4"/>
      </w:pPr>
      <w:bookmarkStart w:id="2069" w:name="_Toc155561543"/>
      <w:bookmarkStart w:id="2070" w:name="_Toc68196393"/>
      <w:bookmarkStart w:id="2071" w:name="_Toc59209064"/>
      <w:bookmarkStart w:id="2072" w:name="_Toc51951287"/>
      <w:bookmarkStart w:id="2073" w:name="_Toc45882737"/>
      <w:bookmarkStart w:id="2074" w:name="_Toc45282351"/>
      <w:r>
        <w:t>10.3.16.6</w:t>
      </w:r>
      <w:r>
        <w:tab/>
      </w:r>
      <w:r w:rsidRPr="00D4544E">
        <w:t xml:space="preserve">User </w:t>
      </w:r>
      <w:r w:rsidRPr="00C23FDB">
        <w:t xml:space="preserve">security </w:t>
      </w:r>
      <w:r w:rsidRPr="00D4544E">
        <w:t>key</w:t>
      </w:r>
      <w:r>
        <w:t xml:space="preserve"> ID</w:t>
      </w:r>
      <w:bookmarkEnd w:id="2069"/>
    </w:p>
    <w:p w14:paraId="18E96B83" w14:textId="2F84A6B0" w:rsidR="007F5A55" w:rsidRDefault="007F5A55" w:rsidP="007F5A55">
      <w:r>
        <w:t>The UE shall include this IE if the 5G ProSe direct link re-keying procedure is for direct communication between the 5G ProSe remote UE and the 5G ProSe UE-to-network relay UE, and:</w:t>
      </w:r>
    </w:p>
    <w:p w14:paraId="4DCE3377" w14:textId="511E9C62" w:rsidR="007F5A55" w:rsidRDefault="007F5A55" w:rsidP="00EE5137">
      <w:pPr>
        <w:pStyle w:val="B1"/>
      </w:pPr>
      <w:r>
        <w:t>a)</w:t>
      </w:r>
      <w:r>
        <w:tab/>
        <w:t xml:space="preserve">the security procedure over user plane as specified in 3GPP TS 33.503 [34] is used </w:t>
      </w:r>
      <w:r w:rsidRPr="00082D61">
        <w:t xml:space="preserve">and the UE has a valid </w:t>
      </w:r>
      <w:r w:rsidR="00646FBF">
        <w:t>UP-</w:t>
      </w:r>
      <w:r w:rsidRPr="00082D61">
        <w:t>PRUK</w:t>
      </w:r>
      <w:r>
        <w:t>; or</w:t>
      </w:r>
    </w:p>
    <w:p w14:paraId="7A9942E1" w14:textId="376FF2B8" w:rsidR="007F5A55" w:rsidRPr="00BD4256" w:rsidRDefault="007F5A55" w:rsidP="00EE5137">
      <w:pPr>
        <w:pStyle w:val="B1"/>
      </w:pPr>
      <w:r>
        <w:t>b)</w:t>
      </w:r>
      <w:r>
        <w:tab/>
      </w:r>
      <w:r w:rsidRPr="00082D61">
        <w:t xml:space="preserve">the security procedure over </w:t>
      </w:r>
      <w:r>
        <w:t>control</w:t>
      </w:r>
      <w:r w:rsidRPr="00082D61">
        <w:t xml:space="preserve"> plane as specified in 3GPP TS 33.503 [34] is used and the UE has a valid </w:t>
      </w:r>
      <w:r w:rsidR="00646FBF">
        <w:t>CP-</w:t>
      </w:r>
      <w:r w:rsidRPr="00082D61">
        <w:t>PRUK</w:t>
      </w:r>
      <w:r w:rsidR="00712F33">
        <w:t xml:space="preserve"> </w:t>
      </w:r>
      <w:r w:rsidR="00712F33" w:rsidRPr="00CA29C1">
        <w:t xml:space="preserve">associated with the relay service code of the </w:t>
      </w:r>
      <w:r w:rsidR="00712F33">
        <w:t>target UE</w:t>
      </w:r>
      <w:r>
        <w:t>.</w:t>
      </w:r>
    </w:p>
    <w:p w14:paraId="71252AB4" w14:textId="36719425" w:rsidR="004D774B" w:rsidRDefault="004D774B" w:rsidP="004D774B">
      <w:pPr>
        <w:pStyle w:val="Heading4"/>
      </w:pPr>
      <w:bookmarkStart w:id="2075" w:name="_Toc155561544"/>
      <w:r>
        <w:t>10.3.16.7</w:t>
      </w:r>
      <w:r>
        <w:tab/>
        <w:t>HPLMN ID</w:t>
      </w:r>
      <w:bookmarkEnd w:id="2075"/>
    </w:p>
    <w:p w14:paraId="250EE2E2" w14:textId="0A5C2806" w:rsidR="002620B2" w:rsidRPr="007A4C31" w:rsidRDefault="002620B2" w:rsidP="002620B2">
      <w:r>
        <w:t xml:space="preserve">The UE shall include this IE if the </w:t>
      </w:r>
      <w:r w:rsidR="00646FBF">
        <w:t>UP-</w:t>
      </w:r>
      <w:r>
        <w:t>PRUK ID is included and is not in NAI format (see 3GPP TS 33.503 [34]).</w:t>
      </w:r>
    </w:p>
    <w:p w14:paraId="68364C1E" w14:textId="77777777" w:rsidR="007E60DF" w:rsidRPr="00C33F68" w:rsidRDefault="007E60DF" w:rsidP="007E60DF">
      <w:pPr>
        <w:pStyle w:val="Heading3"/>
      </w:pPr>
      <w:bookmarkStart w:id="2076" w:name="_Toc155561545"/>
      <w:r w:rsidRPr="00C33F68">
        <w:lastRenderedPageBreak/>
        <w:t>10.3.17</w:t>
      </w:r>
      <w:r w:rsidRPr="00C33F68">
        <w:tab/>
        <w:t>ProSe direct link rekeying response</w:t>
      </w:r>
      <w:bookmarkEnd w:id="2070"/>
      <w:bookmarkEnd w:id="2071"/>
      <w:bookmarkEnd w:id="2072"/>
      <w:bookmarkEnd w:id="2073"/>
      <w:bookmarkEnd w:id="2074"/>
      <w:bookmarkEnd w:id="2076"/>
    </w:p>
    <w:p w14:paraId="06131AA8" w14:textId="77777777" w:rsidR="007E60DF" w:rsidRPr="00C33F68" w:rsidRDefault="007E60DF" w:rsidP="007E60DF">
      <w:pPr>
        <w:pStyle w:val="Heading4"/>
      </w:pPr>
      <w:bookmarkStart w:id="2077" w:name="_Toc68196394"/>
      <w:bookmarkStart w:id="2078" w:name="_Toc59209065"/>
      <w:bookmarkStart w:id="2079" w:name="_Toc51951288"/>
      <w:bookmarkStart w:id="2080" w:name="_Toc45882738"/>
      <w:bookmarkStart w:id="2081" w:name="_Toc45282352"/>
      <w:bookmarkStart w:id="2082" w:name="_Toc155561546"/>
      <w:r w:rsidRPr="00C33F68">
        <w:t>10.3.17.1</w:t>
      </w:r>
      <w:r w:rsidRPr="00C33F68">
        <w:tab/>
        <w:t>Message definition</w:t>
      </w:r>
      <w:bookmarkEnd w:id="2077"/>
      <w:bookmarkEnd w:id="2078"/>
      <w:bookmarkEnd w:id="2079"/>
      <w:bookmarkEnd w:id="2080"/>
      <w:bookmarkEnd w:id="2081"/>
      <w:bookmarkEnd w:id="2082"/>
    </w:p>
    <w:p w14:paraId="25F246E5" w14:textId="77777777" w:rsidR="007E60DF" w:rsidRPr="00C33F68" w:rsidRDefault="007E60DF" w:rsidP="007E60DF">
      <w:r w:rsidRPr="00C33F68">
        <w:t>This message is sent by a UE to another peer UE to respond to a PROSE DIRECT LINK REKEYING REQUEST message. See table 10.3.17.1.1.</w:t>
      </w:r>
    </w:p>
    <w:p w14:paraId="5A968AF1" w14:textId="77777777" w:rsidR="007E60DF" w:rsidRPr="00C33F68" w:rsidRDefault="007E60DF" w:rsidP="007E60DF">
      <w:pPr>
        <w:pStyle w:val="B1"/>
      </w:pPr>
      <w:r w:rsidRPr="00C33F68">
        <w:t>Message type:</w:t>
      </w:r>
      <w:r w:rsidRPr="00C33F68">
        <w:tab/>
        <w:t>PROSE DIRECT LINK REKEYING RESPONSE</w:t>
      </w:r>
    </w:p>
    <w:p w14:paraId="5C5D31E4" w14:textId="77777777" w:rsidR="007E60DF" w:rsidRPr="00C33F68" w:rsidRDefault="007E60DF" w:rsidP="007E60DF">
      <w:pPr>
        <w:pStyle w:val="B1"/>
      </w:pPr>
      <w:r w:rsidRPr="00C33F68">
        <w:t>Significance:</w:t>
      </w:r>
      <w:r w:rsidRPr="00C33F68">
        <w:tab/>
        <w:t>dual</w:t>
      </w:r>
    </w:p>
    <w:p w14:paraId="7E4FD8B5" w14:textId="4838D383" w:rsidR="007E60DF" w:rsidRPr="00C33F68" w:rsidRDefault="007E60DF" w:rsidP="007E60DF">
      <w:pPr>
        <w:pStyle w:val="B1"/>
      </w:pPr>
      <w:r w:rsidRPr="00C33F68">
        <w:t>Direction:</w:t>
      </w:r>
      <w:r w:rsidR="000D7A1B" w:rsidRPr="00C33F68">
        <w:tab/>
      </w:r>
      <w:r w:rsidRPr="00C33F68">
        <w:t>UE to peer UE</w:t>
      </w:r>
    </w:p>
    <w:p w14:paraId="583992A3" w14:textId="77777777" w:rsidR="007E60DF" w:rsidRPr="00C33F68" w:rsidRDefault="007E60DF" w:rsidP="007E60DF">
      <w:pPr>
        <w:pStyle w:val="TH"/>
      </w:pPr>
      <w:r w:rsidRPr="00C33F68">
        <w:t>Table 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33F68" w:rsidRDefault="007E60DF">
            <w:pPr>
              <w:pStyle w:val="TAH"/>
            </w:pPr>
            <w:r w:rsidRPr="00C33F68">
              <w:t>Length</w:t>
            </w:r>
          </w:p>
        </w:tc>
      </w:tr>
      <w:tr w:rsidR="007E60DF" w:rsidRPr="00C33F68"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33F68" w:rsidRDefault="007E60DF">
            <w:pPr>
              <w:pStyle w:val="TAL"/>
            </w:pPr>
            <w:r w:rsidRPr="00C33F68">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33F68" w:rsidRDefault="007E60DF">
            <w:pPr>
              <w:pStyle w:val="TAL"/>
            </w:pPr>
            <w:r w:rsidRPr="00C33F68">
              <w:t>ProSe PC5 signalling message type</w:t>
            </w:r>
          </w:p>
          <w:p w14:paraId="39E29E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33F68" w:rsidRDefault="007E60DF">
            <w:pPr>
              <w:pStyle w:val="TAC"/>
            </w:pPr>
            <w:r w:rsidRPr="00C33F68">
              <w:t>1</w:t>
            </w:r>
          </w:p>
        </w:tc>
      </w:tr>
      <w:tr w:rsidR="007E60DF" w:rsidRPr="00C33F68"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33F68" w:rsidRDefault="007E60DF">
            <w:pPr>
              <w:pStyle w:val="TAL"/>
            </w:pPr>
            <w:r w:rsidRPr="00C33F68">
              <w:t>Sequence number</w:t>
            </w:r>
          </w:p>
          <w:p w14:paraId="35F5E9B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33F68" w:rsidRDefault="007E60DF">
            <w:pPr>
              <w:pStyle w:val="TAC"/>
            </w:pPr>
            <w:r w:rsidRPr="00C33F68">
              <w:t>1</w:t>
            </w:r>
          </w:p>
        </w:tc>
      </w:tr>
    </w:tbl>
    <w:p w14:paraId="0A838C5B" w14:textId="77777777" w:rsidR="007E60DF" w:rsidRPr="00C33F68" w:rsidRDefault="007E60DF" w:rsidP="00123C9D"/>
    <w:p w14:paraId="73AC34DB" w14:textId="77777777" w:rsidR="007E60DF" w:rsidRPr="00C33F68" w:rsidRDefault="007E60DF" w:rsidP="007E60DF">
      <w:pPr>
        <w:pStyle w:val="Heading3"/>
      </w:pPr>
      <w:bookmarkStart w:id="2083" w:name="_Toc68196395"/>
      <w:bookmarkStart w:id="2084" w:name="_Toc59209066"/>
      <w:bookmarkStart w:id="2085" w:name="_Toc51951289"/>
      <w:bookmarkStart w:id="2086" w:name="_Toc45882739"/>
      <w:bookmarkStart w:id="2087" w:name="_Toc45282353"/>
      <w:bookmarkStart w:id="2088" w:name="_Toc155561547"/>
      <w:r w:rsidRPr="00C33F68">
        <w:t>10.3.18</w:t>
      </w:r>
      <w:r w:rsidRPr="00C33F68">
        <w:tab/>
        <w:t>ProSe direct link identifier update request</w:t>
      </w:r>
      <w:bookmarkEnd w:id="2083"/>
      <w:bookmarkEnd w:id="2084"/>
      <w:bookmarkEnd w:id="2085"/>
      <w:bookmarkEnd w:id="2086"/>
      <w:bookmarkEnd w:id="2087"/>
      <w:bookmarkEnd w:id="2088"/>
    </w:p>
    <w:p w14:paraId="30749F6F" w14:textId="77777777" w:rsidR="007E60DF" w:rsidRPr="00C33F68" w:rsidRDefault="007E60DF" w:rsidP="007E60DF">
      <w:pPr>
        <w:pStyle w:val="Heading4"/>
      </w:pPr>
      <w:bookmarkStart w:id="2089" w:name="_Toc68196396"/>
      <w:bookmarkStart w:id="2090" w:name="_Toc59209067"/>
      <w:bookmarkStart w:id="2091" w:name="_Toc51951290"/>
      <w:bookmarkStart w:id="2092" w:name="_Toc45882740"/>
      <w:bookmarkStart w:id="2093" w:name="_Toc45282354"/>
      <w:bookmarkStart w:id="2094" w:name="_Toc155561548"/>
      <w:r w:rsidRPr="00C33F68">
        <w:t>10.3.18.1</w:t>
      </w:r>
      <w:r w:rsidRPr="00C33F68">
        <w:tab/>
        <w:t>Message definition</w:t>
      </w:r>
      <w:bookmarkEnd w:id="2089"/>
      <w:bookmarkEnd w:id="2090"/>
      <w:bookmarkEnd w:id="2091"/>
      <w:bookmarkEnd w:id="2092"/>
      <w:bookmarkEnd w:id="2093"/>
      <w:bookmarkEnd w:id="2094"/>
    </w:p>
    <w:p w14:paraId="05153221" w14:textId="77777777" w:rsidR="007E60DF" w:rsidRPr="00C33F68" w:rsidRDefault="007E60DF" w:rsidP="007E60DF">
      <w:r w:rsidRPr="00C33F68">
        <w:t>This message is sent by a UE to another peer UE to initiate the direct link identifier procedure. See table 10.3.18.1.1.</w:t>
      </w:r>
    </w:p>
    <w:p w14:paraId="1930D66F" w14:textId="77777777" w:rsidR="007E60DF" w:rsidRPr="00C33F68" w:rsidRDefault="007E60DF" w:rsidP="007E60DF">
      <w:pPr>
        <w:pStyle w:val="B1"/>
      </w:pPr>
      <w:r w:rsidRPr="00C33F68">
        <w:t>Message type:</w:t>
      </w:r>
      <w:r w:rsidRPr="00C33F68">
        <w:tab/>
        <w:t>PROSE DIRECT LINK IDENTIFIER UPDATE REQUEST</w:t>
      </w:r>
    </w:p>
    <w:p w14:paraId="019F2DE1" w14:textId="77777777" w:rsidR="007E60DF" w:rsidRPr="00C33F68" w:rsidRDefault="007E60DF" w:rsidP="007E60DF">
      <w:pPr>
        <w:pStyle w:val="B1"/>
      </w:pPr>
      <w:r w:rsidRPr="00C33F68">
        <w:t>Significance:</w:t>
      </w:r>
      <w:r w:rsidRPr="00C33F68">
        <w:tab/>
        <w:t>dual</w:t>
      </w:r>
    </w:p>
    <w:p w14:paraId="52AFC423" w14:textId="5EE3D85F" w:rsidR="007E60DF" w:rsidRPr="00C33F68" w:rsidRDefault="007E60DF" w:rsidP="007E60DF">
      <w:pPr>
        <w:pStyle w:val="B1"/>
      </w:pPr>
      <w:r w:rsidRPr="00C33F68">
        <w:t>Direction:</w:t>
      </w:r>
      <w:r w:rsidR="000D7A1B" w:rsidRPr="00C33F68">
        <w:tab/>
      </w:r>
      <w:r w:rsidRPr="00C33F68">
        <w:t>UE to peer UE</w:t>
      </w:r>
    </w:p>
    <w:p w14:paraId="3C0463C9" w14:textId="77777777" w:rsidR="007E60DF" w:rsidRPr="00C33F68" w:rsidRDefault="007E60DF" w:rsidP="007E60DF">
      <w:pPr>
        <w:pStyle w:val="TH"/>
      </w:pPr>
      <w:r w:rsidRPr="00C33F68">
        <w:t>Table 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33F68" w:rsidRDefault="007E60DF">
            <w:pPr>
              <w:pStyle w:val="TAH"/>
            </w:pPr>
            <w:r w:rsidRPr="00C33F68">
              <w:t>Length</w:t>
            </w:r>
          </w:p>
        </w:tc>
      </w:tr>
      <w:tr w:rsidR="007E60DF" w:rsidRPr="00C33F68"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33F68" w:rsidRDefault="007E60DF">
            <w:pPr>
              <w:pStyle w:val="TAL"/>
            </w:pPr>
            <w:r w:rsidRPr="00C33F68">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33F68" w:rsidRDefault="007E60DF">
            <w:pPr>
              <w:pStyle w:val="TAL"/>
            </w:pPr>
            <w:r w:rsidRPr="00C33F68">
              <w:t>ProSe PC5 signalling message type</w:t>
            </w:r>
          </w:p>
          <w:p w14:paraId="5C9BFE7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33F68" w:rsidRDefault="007E60DF">
            <w:pPr>
              <w:pStyle w:val="TAC"/>
            </w:pPr>
            <w:r w:rsidRPr="00C33F68">
              <w:t>1</w:t>
            </w:r>
          </w:p>
        </w:tc>
      </w:tr>
      <w:tr w:rsidR="007E60DF" w:rsidRPr="00C33F68"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33F68" w:rsidRDefault="007E60DF">
            <w:pPr>
              <w:pStyle w:val="TAL"/>
            </w:pPr>
            <w:r w:rsidRPr="00C33F68">
              <w:t>Sequence number</w:t>
            </w:r>
          </w:p>
          <w:p w14:paraId="70F6770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33F68" w:rsidRDefault="007E60DF">
            <w:pPr>
              <w:pStyle w:val="TAC"/>
            </w:pPr>
            <w:r w:rsidRPr="00C33F68">
              <w:t>1</w:t>
            </w:r>
          </w:p>
        </w:tc>
      </w:tr>
      <w:tr w:rsidR="007E60DF" w:rsidRPr="00C33F68"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33F68" w:rsidRDefault="007E60DF">
            <w:pPr>
              <w:pStyle w:val="TAL"/>
            </w:pPr>
            <w:r w:rsidRPr="00C33F68">
              <w:rPr>
                <w:lang w:eastAsia="ja-JP"/>
              </w:rPr>
              <w:t>MSB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319A826C" w14:textId="77777777" w:rsidR="007E60DF" w:rsidRPr="00C33F68" w:rsidRDefault="007E60DF">
            <w:pPr>
              <w:pStyle w:val="TAL"/>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33F68" w:rsidRDefault="007E60DF">
            <w:pPr>
              <w:pStyle w:val="TAC"/>
            </w:pPr>
            <w:r w:rsidRPr="00C33F68">
              <w:t>1</w:t>
            </w:r>
          </w:p>
        </w:tc>
      </w:tr>
      <w:tr w:rsidR="007E60DF" w:rsidRPr="00C33F68"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33F68"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33F68" w:rsidRDefault="007E60DF">
            <w:pPr>
              <w:pStyle w:val="TAL"/>
              <w:rPr>
                <w:lang w:eastAsia="zh-CN"/>
              </w:rPr>
            </w:pPr>
            <w:r w:rsidRPr="00C33F68">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33F68" w:rsidRDefault="007E60DF">
            <w:pPr>
              <w:pStyle w:val="TAL"/>
              <w:rPr>
                <w:lang w:eastAsia="zh-CN"/>
              </w:rPr>
            </w:pPr>
            <w:r w:rsidRPr="00C33F68">
              <w:rPr>
                <w:lang w:eastAsia="zh-CN"/>
              </w:rPr>
              <w:t>Layer-2 ID</w:t>
            </w:r>
          </w:p>
          <w:p w14:paraId="562B79B9"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33F68" w:rsidRDefault="007E60DF">
            <w:pPr>
              <w:pStyle w:val="TAC"/>
              <w:rPr>
                <w:lang w:eastAsia="zh-CN"/>
              </w:rPr>
            </w:pPr>
            <w:r w:rsidRPr="00C33F68">
              <w:rPr>
                <w:lang w:eastAsia="zh-CN"/>
              </w:rPr>
              <w:t>3</w:t>
            </w:r>
          </w:p>
        </w:tc>
      </w:tr>
      <w:tr w:rsidR="007E60DF" w:rsidRPr="00C33F68"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33F68" w:rsidRDefault="00FC2E2C">
            <w:pPr>
              <w:pStyle w:val="TAL"/>
              <w:rPr>
                <w:lang w:eastAsia="zh-CN"/>
              </w:rPr>
            </w:pPr>
            <w:r w:rsidRPr="00C33F68">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33F68" w:rsidRDefault="007E60DF">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33F68" w:rsidRDefault="007E60DF">
            <w:pPr>
              <w:pStyle w:val="TAL"/>
            </w:pPr>
            <w:r w:rsidRPr="00C33F68">
              <w:t>Application layer ID</w:t>
            </w:r>
          </w:p>
          <w:p w14:paraId="2E87743E"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33F68" w:rsidRDefault="00074830">
            <w:pPr>
              <w:pStyle w:val="TAC"/>
            </w:pPr>
            <w:r w:rsidRPr="00C33F68">
              <w:t>3-257</w:t>
            </w:r>
          </w:p>
        </w:tc>
      </w:tr>
      <w:tr w:rsidR="007E60DF" w:rsidRPr="00C33F68"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33F68" w:rsidRDefault="00FC2E2C">
            <w:pPr>
              <w:pStyle w:val="TAL"/>
              <w:rPr>
                <w:lang w:eastAsia="zh-CN"/>
              </w:rPr>
            </w:pPr>
            <w:r w:rsidRPr="00C33F68">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33F68" w:rsidRDefault="007E60DF">
            <w:pPr>
              <w:pStyle w:val="TAL"/>
              <w:rPr>
                <w:lang w:eastAsia="zh-CN"/>
              </w:rPr>
            </w:pPr>
            <w:r w:rsidRPr="00C33F68">
              <w:rPr>
                <w:lang w:eastAsia="zh-CN"/>
              </w:rPr>
              <w:t>Source link local IPv6 address</w:t>
            </w:r>
          </w:p>
          <w:p w14:paraId="6CF8B15B" w14:textId="77777777" w:rsidR="007E60DF" w:rsidRPr="00C33F68"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33F68" w:rsidRDefault="007E60DF">
            <w:pPr>
              <w:pStyle w:val="TAL"/>
              <w:rPr>
                <w:lang w:eastAsia="zh-CN"/>
              </w:rPr>
            </w:pPr>
            <w:r w:rsidRPr="00C33F68">
              <w:rPr>
                <w:lang w:eastAsia="zh-CN"/>
              </w:rPr>
              <w:t>Link local IPv6 address</w:t>
            </w:r>
          </w:p>
          <w:p w14:paraId="20DD6C67"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33F68" w:rsidRDefault="007E60DF">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33F68" w:rsidRDefault="007E60DF">
            <w:pPr>
              <w:pStyle w:val="TAC"/>
              <w:rPr>
                <w:lang w:eastAsia="zh-CN"/>
              </w:rPr>
            </w:pPr>
            <w:r w:rsidRPr="00C33F68">
              <w:rPr>
                <w:lang w:eastAsia="zh-CN"/>
              </w:rPr>
              <w:t>17</w:t>
            </w:r>
          </w:p>
        </w:tc>
      </w:tr>
    </w:tbl>
    <w:p w14:paraId="220B613F" w14:textId="77777777" w:rsidR="000D7A1B" w:rsidRPr="00C33F68" w:rsidRDefault="000D7A1B" w:rsidP="000D7A1B">
      <w:bookmarkStart w:id="2095" w:name="_Toc68196397"/>
      <w:bookmarkStart w:id="2096" w:name="_Toc59209068"/>
      <w:bookmarkStart w:id="2097" w:name="_Toc51951291"/>
      <w:bookmarkStart w:id="2098" w:name="_Toc45882741"/>
      <w:bookmarkStart w:id="2099" w:name="_Toc45282355"/>
    </w:p>
    <w:p w14:paraId="69A9AE53" w14:textId="08578EBB" w:rsidR="007E60DF" w:rsidRPr="00C33F68" w:rsidRDefault="007E60DF" w:rsidP="000D7A1B">
      <w:pPr>
        <w:pStyle w:val="Heading4"/>
      </w:pPr>
      <w:bookmarkStart w:id="2100" w:name="_Toc155561549"/>
      <w:r w:rsidRPr="00C33F68">
        <w:t>10.3.18.</w:t>
      </w:r>
      <w:r w:rsidRPr="00C33F68">
        <w:rPr>
          <w:lang w:eastAsia="zh-CN"/>
        </w:rPr>
        <w:t>2</w:t>
      </w:r>
      <w:r w:rsidRPr="00C33F68">
        <w:tab/>
      </w:r>
      <w:r w:rsidRPr="00C33F68">
        <w:rPr>
          <w:lang w:eastAsia="zh-CN"/>
        </w:rPr>
        <w:t>Source user info</w:t>
      </w:r>
      <w:bookmarkEnd w:id="2095"/>
      <w:bookmarkEnd w:id="2096"/>
      <w:bookmarkEnd w:id="2097"/>
      <w:bookmarkEnd w:id="2098"/>
      <w:bookmarkEnd w:id="2099"/>
      <w:bookmarkEnd w:id="2100"/>
    </w:p>
    <w:p w14:paraId="2D918922" w14:textId="77777777" w:rsidR="007E60DF" w:rsidRPr="00C33F68" w:rsidRDefault="007E60DF" w:rsidP="007E60DF">
      <w:pPr>
        <w:rPr>
          <w:lang w:eastAsia="zh-CN"/>
        </w:rPr>
      </w:pPr>
      <w:r w:rsidRPr="00C33F68">
        <w:rPr>
          <w:lang w:eastAsia="zh-CN"/>
        </w:rPr>
        <w:t>This IE is included when the initiating UE receives a new application layer ID.</w:t>
      </w:r>
    </w:p>
    <w:p w14:paraId="4346B52B" w14:textId="77777777" w:rsidR="007E60DF" w:rsidRPr="00C33F68" w:rsidRDefault="007E60DF" w:rsidP="007E60DF">
      <w:pPr>
        <w:pStyle w:val="Heading4"/>
      </w:pPr>
      <w:bookmarkStart w:id="2101" w:name="_Toc68196398"/>
      <w:bookmarkStart w:id="2102" w:name="_Toc59209069"/>
      <w:bookmarkStart w:id="2103" w:name="_Toc51951292"/>
      <w:bookmarkStart w:id="2104" w:name="_Toc45882742"/>
      <w:bookmarkStart w:id="2105" w:name="_Toc45282356"/>
      <w:bookmarkStart w:id="2106" w:name="_Toc155561550"/>
      <w:r w:rsidRPr="00C33F68">
        <w:t>10.3.18.</w:t>
      </w:r>
      <w:r w:rsidRPr="00C33F68">
        <w:rPr>
          <w:lang w:eastAsia="zh-CN"/>
        </w:rPr>
        <w:t>3</w:t>
      </w:r>
      <w:r w:rsidRPr="00C33F68">
        <w:tab/>
        <w:t xml:space="preserve">Source </w:t>
      </w:r>
      <w:r w:rsidRPr="00C33F68">
        <w:rPr>
          <w:lang w:eastAsia="zh-CN"/>
        </w:rPr>
        <w:t>link local IPv6 address</w:t>
      </w:r>
      <w:bookmarkEnd w:id="2101"/>
      <w:bookmarkEnd w:id="2102"/>
      <w:bookmarkEnd w:id="2103"/>
      <w:bookmarkEnd w:id="2104"/>
      <w:bookmarkEnd w:id="2105"/>
      <w:bookmarkEnd w:id="2106"/>
    </w:p>
    <w:p w14:paraId="0AA107F8" w14:textId="7ECDCF8F" w:rsidR="007E60DF" w:rsidRPr="00C33F68" w:rsidRDefault="007E60DF" w:rsidP="007E60DF">
      <w:r w:rsidRPr="00C33F68">
        <w:t>This IE is included when the link local IPv6 address changes at the initiating UE</w:t>
      </w:r>
      <w:r w:rsidR="007371A3" w:rsidRPr="00C33F68">
        <w:t xml:space="preserve"> and the 5G ProSe direct link is not for 5G ProSe direct communication between</w:t>
      </w:r>
      <w:r w:rsidR="00ED0CBE" w:rsidRPr="00C33F68">
        <w:t xml:space="preserve"> 5G ProSe</w:t>
      </w:r>
      <w:r w:rsidR="007371A3" w:rsidRPr="00C33F68">
        <w:t xml:space="preserve"> layer-2 remote UE and</w:t>
      </w:r>
      <w:r w:rsidR="00ED0CBE" w:rsidRPr="00C33F68">
        <w:t xml:space="preserve"> 5G ProSe</w:t>
      </w:r>
      <w:r w:rsidR="007371A3" w:rsidRPr="00C33F68">
        <w:t xml:space="preserve"> layer-2 UE-to-network relay UE</w:t>
      </w:r>
      <w:r w:rsidRPr="00C33F68">
        <w:t>.</w:t>
      </w:r>
    </w:p>
    <w:p w14:paraId="5EBB644C" w14:textId="77777777" w:rsidR="007E60DF" w:rsidRPr="00C33F68" w:rsidRDefault="007E60DF" w:rsidP="007E60DF">
      <w:pPr>
        <w:pStyle w:val="Heading3"/>
        <w:rPr>
          <w:lang w:eastAsia="zh-CN"/>
        </w:rPr>
      </w:pPr>
      <w:bookmarkStart w:id="2107" w:name="_Toc68196399"/>
      <w:bookmarkStart w:id="2108" w:name="_Toc59209070"/>
      <w:bookmarkStart w:id="2109" w:name="_Toc51951293"/>
      <w:bookmarkStart w:id="2110" w:name="_Toc45882743"/>
      <w:bookmarkStart w:id="2111" w:name="_Toc45282357"/>
      <w:bookmarkStart w:id="2112" w:name="_Toc155561551"/>
      <w:r w:rsidRPr="00C33F68">
        <w:rPr>
          <w:lang w:eastAsia="zh-CN"/>
        </w:rPr>
        <w:lastRenderedPageBreak/>
        <w:t>10.3.19</w:t>
      </w:r>
      <w:r w:rsidRPr="00C33F68">
        <w:tab/>
        <w:t xml:space="preserve">ProSe direct link </w:t>
      </w:r>
      <w:r w:rsidRPr="00C33F68">
        <w:rPr>
          <w:lang w:eastAsia="zh-CN"/>
        </w:rPr>
        <w:t>identifier update accept</w:t>
      </w:r>
      <w:bookmarkEnd w:id="2107"/>
      <w:bookmarkEnd w:id="2108"/>
      <w:bookmarkEnd w:id="2109"/>
      <w:bookmarkEnd w:id="2110"/>
      <w:bookmarkEnd w:id="2111"/>
      <w:bookmarkEnd w:id="2112"/>
    </w:p>
    <w:p w14:paraId="5603A215" w14:textId="77777777" w:rsidR="007E60DF" w:rsidRPr="00C33F68" w:rsidRDefault="007E60DF" w:rsidP="007E60DF">
      <w:pPr>
        <w:pStyle w:val="Heading4"/>
      </w:pPr>
      <w:bookmarkStart w:id="2113" w:name="_Toc68196400"/>
      <w:bookmarkStart w:id="2114" w:name="_Toc59209071"/>
      <w:bookmarkStart w:id="2115" w:name="_Toc51951294"/>
      <w:bookmarkStart w:id="2116" w:name="_Toc45882744"/>
      <w:bookmarkStart w:id="2117" w:name="_Toc45282358"/>
      <w:bookmarkStart w:id="2118" w:name="_Toc155561552"/>
      <w:r w:rsidRPr="00C33F68">
        <w:rPr>
          <w:lang w:eastAsia="zh-CN"/>
        </w:rPr>
        <w:t>10.3.19.1</w:t>
      </w:r>
      <w:r w:rsidRPr="00C33F68">
        <w:tab/>
        <w:t>Message definition</w:t>
      </w:r>
      <w:bookmarkEnd w:id="2113"/>
      <w:bookmarkEnd w:id="2114"/>
      <w:bookmarkEnd w:id="2115"/>
      <w:bookmarkEnd w:id="2116"/>
      <w:bookmarkEnd w:id="2117"/>
      <w:bookmarkEnd w:id="2118"/>
    </w:p>
    <w:p w14:paraId="646DDDBD" w14:textId="77777777" w:rsidR="007E60DF" w:rsidRPr="00C33F68" w:rsidRDefault="007E60DF" w:rsidP="007E60DF">
      <w:r w:rsidRPr="00C33F68">
        <w:t xml:space="preserve">This message is sent by the UE to another peer UE to indicate that the link </w:t>
      </w:r>
      <w:r w:rsidRPr="00C33F68">
        <w:rPr>
          <w:lang w:eastAsia="zh-CN"/>
        </w:rPr>
        <w:t>identifier update</w:t>
      </w:r>
      <w:r w:rsidRPr="00C33F68">
        <w:t xml:space="preserve"> request is accepted. See table </w:t>
      </w:r>
      <w:r w:rsidRPr="00C33F68">
        <w:rPr>
          <w:lang w:eastAsia="zh-CN"/>
        </w:rPr>
        <w:t>10.3.19.1.1</w:t>
      </w:r>
      <w:r w:rsidRPr="00C33F68">
        <w:t>.</w:t>
      </w:r>
    </w:p>
    <w:p w14:paraId="65E07AE4" w14:textId="77777777" w:rsidR="007E60DF" w:rsidRPr="00C33F68" w:rsidRDefault="007E60DF" w:rsidP="007E60DF">
      <w:pPr>
        <w:pStyle w:val="B1"/>
      </w:pPr>
      <w:r w:rsidRPr="00C33F68">
        <w:t>Message type:</w:t>
      </w:r>
      <w:r w:rsidRPr="00C33F68">
        <w:tab/>
        <w:t>PROSE DIRECT LINK IDENTIFIER UPDATE ACCEPT</w:t>
      </w:r>
    </w:p>
    <w:p w14:paraId="6FD777DC" w14:textId="77777777" w:rsidR="007E60DF" w:rsidRPr="00C33F68" w:rsidRDefault="007E60DF" w:rsidP="007E60DF">
      <w:pPr>
        <w:pStyle w:val="B1"/>
      </w:pPr>
      <w:r w:rsidRPr="00C33F68">
        <w:t>Significance:</w:t>
      </w:r>
      <w:r w:rsidRPr="00C33F68">
        <w:tab/>
        <w:t>dual</w:t>
      </w:r>
    </w:p>
    <w:p w14:paraId="381E1681" w14:textId="5A5DCFAC" w:rsidR="007E60DF" w:rsidRPr="00C33F68" w:rsidRDefault="007E60DF" w:rsidP="007E60DF">
      <w:pPr>
        <w:pStyle w:val="B1"/>
      </w:pPr>
      <w:r w:rsidRPr="00C33F68">
        <w:t>Direction:</w:t>
      </w:r>
      <w:r w:rsidR="000D7A1B" w:rsidRPr="00C33F68">
        <w:tab/>
      </w:r>
      <w:r w:rsidRPr="00C33F68">
        <w:t>UE to peer UE</w:t>
      </w:r>
    </w:p>
    <w:p w14:paraId="755215C5" w14:textId="77777777" w:rsidR="007E60DF" w:rsidRPr="00C33F68" w:rsidRDefault="007E60DF" w:rsidP="007E60DF">
      <w:pPr>
        <w:pStyle w:val="TH"/>
      </w:pPr>
      <w:r w:rsidRPr="00C33F68">
        <w:t>Table </w:t>
      </w:r>
      <w:r w:rsidRPr="00C33F68">
        <w:rPr>
          <w:lang w:eastAsia="zh-CN"/>
        </w:rPr>
        <w:t>10.3.19.1.1</w:t>
      </w:r>
      <w:r w:rsidRPr="00C33F68">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4ABCB1B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91A2EA2"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2C7BF7A9" w14:textId="5B263955"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AD8DD1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CA5CA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F5F8E46"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FE1F68F" w14:textId="77777777" w:rsidR="007E60DF" w:rsidRPr="00C33F68" w:rsidRDefault="007E60DF">
            <w:pPr>
              <w:pStyle w:val="TAH"/>
            </w:pPr>
            <w:r w:rsidRPr="00C33F68">
              <w:t>Length</w:t>
            </w:r>
          </w:p>
        </w:tc>
      </w:tr>
      <w:tr w:rsidR="007E60DF" w:rsidRPr="00C33F68" w14:paraId="723E638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FA13A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D05ED4" w14:textId="77777777" w:rsidR="007E60DF" w:rsidRPr="00C33F68" w:rsidRDefault="007E60DF">
            <w:pPr>
              <w:pStyle w:val="TAL"/>
            </w:pPr>
            <w:r w:rsidRPr="00C33F68">
              <w:t>PROSE DIRECT LINK IDENTIFIER UPDATE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3D2EC91" w14:textId="77777777" w:rsidR="007E60DF" w:rsidRPr="00C33F68" w:rsidRDefault="007E60DF">
            <w:pPr>
              <w:pStyle w:val="TAL"/>
            </w:pPr>
            <w:r w:rsidRPr="00C33F68">
              <w:t>ProSe PC5 signalling message type</w:t>
            </w:r>
          </w:p>
          <w:p w14:paraId="3DCA52C3"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15D5E5C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DBA13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C55444" w14:textId="77777777" w:rsidR="007E60DF" w:rsidRPr="00C33F68" w:rsidRDefault="007E60DF">
            <w:pPr>
              <w:pStyle w:val="TAC"/>
            </w:pPr>
            <w:r w:rsidRPr="00C33F68">
              <w:t>1</w:t>
            </w:r>
          </w:p>
        </w:tc>
      </w:tr>
      <w:tr w:rsidR="007E60DF" w:rsidRPr="00C33F68" w14:paraId="52AF71E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7D466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02A9C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C37C7EE" w14:textId="77777777" w:rsidR="007E60DF" w:rsidRPr="00C33F68" w:rsidRDefault="007E60DF">
            <w:pPr>
              <w:pStyle w:val="TAL"/>
            </w:pPr>
            <w:r w:rsidRPr="00C33F68">
              <w:t>Sequence number</w:t>
            </w:r>
          </w:p>
          <w:p w14:paraId="52FDB560"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A23FB6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700B2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6909F2" w14:textId="77777777" w:rsidR="007E60DF" w:rsidRPr="00C33F68" w:rsidRDefault="007E60DF">
            <w:pPr>
              <w:pStyle w:val="TAC"/>
              <w:rPr>
                <w:lang w:eastAsia="zh-CN"/>
              </w:rPr>
            </w:pPr>
            <w:r w:rsidRPr="00C33F68">
              <w:rPr>
                <w:lang w:eastAsia="zh-CN"/>
              </w:rPr>
              <w:t>1</w:t>
            </w:r>
          </w:p>
        </w:tc>
      </w:tr>
      <w:tr w:rsidR="007E60DF" w:rsidRPr="00C33F68" w14:paraId="3A0DC459"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B10920"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5B7ED8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6C208399"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366574D3"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6D3FA06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CF8D8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9EF445" w14:textId="77777777" w:rsidR="007E60DF" w:rsidRPr="00C33F68" w:rsidRDefault="007E60DF">
            <w:pPr>
              <w:pStyle w:val="TAC"/>
              <w:rPr>
                <w:lang w:eastAsia="zh-CN"/>
              </w:rPr>
            </w:pPr>
            <w:r w:rsidRPr="00C33F68">
              <w:rPr>
                <w:lang w:eastAsia="zh-CN"/>
              </w:rPr>
              <w:t>1</w:t>
            </w:r>
          </w:p>
        </w:tc>
      </w:tr>
      <w:tr w:rsidR="007E60DF" w:rsidRPr="00C33F68" w14:paraId="30D7090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325689"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F2E9531" w14:textId="77777777" w:rsidR="007E60DF" w:rsidRPr="00C33F68" w:rsidRDefault="007E60DF">
            <w:pPr>
              <w:pStyle w:val="TAL"/>
              <w:rPr>
                <w:lang w:eastAsia="ja-JP"/>
              </w:rPr>
            </w:pPr>
            <w:r w:rsidRPr="00C33F68">
              <w:rPr>
                <w:lang w:eastAsia="ja-JP"/>
              </w:rPr>
              <w:t>MSB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491E6752"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2E6E8B8F" w14:textId="77777777" w:rsidR="007E60DF" w:rsidRPr="00C33F68" w:rsidRDefault="007E60DF">
            <w:pPr>
              <w:pStyle w:val="TAL"/>
              <w:rPr>
                <w:lang w:eastAsia="ja-JP"/>
              </w:rPr>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1ECAD76" w14:textId="77777777" w:rsidR="007E60DF" w:rsidRPr="00C33F68" w:rsidRDefault="007E60DF">
            <w:pPr>
              <w:pStyle w:val="TAC"/>
              <w:rPr>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C770C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3DF46F" w14:textId="77777777" w:rsidR="007E60DF" w:rsidRPr="00C33F68" w:rsidRDefault="007E60DF">
            <w:pPr>
              <w:pStyle w:val="TAC"/>
              <w:rPr>
                <w:lang w:eastAsia="zh-CN"/>
              </w:rPr>
            </w:pPr>
            <w:r w:rsidRPr="00C33F68">
              <w:t>1</w:t>
            </w:r>
          </w:p>
        </w:tc>
      </w:tr>
      <w:tr w:rsidR="007E60DF" w:rsidRPr="00C33F68" w14:paraId="04F20F50"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184E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7D3FFA3" w14:textId="77777777" w:rsidR="007E60DF" w:rsidRPr="00C33F68" w:rsidRDefault="007E60DF">
            <w:pPr>
              <w:pStyle w:val="TAL"/>
              <w:rPr>
                <w:lang w:eastAsia="ja-JP"/>
              </w:rPr>
            </w:pPr>
            <w:r w:rsidRPr="00C33F68">
              <w:rPr>
                <w:lang w:eastAsia="zh-CN"/>
              </w:rPr>
              <w:t>Source layer-2 ID</w:t>
            </w:r>
          </w:p>
        </w:tc>
        <w:tc>
          <w:tcPr>
            <w:tcW w:w="3119" w:type="dxa"/>
            <w:tcBorders>
              <w:top w:val="single" w:sz="6" w:space="0" w:color="000000"/>
              <w:left w:val="single" w:sz="6" w:space="0" w:color="000000"/>
              <w:bottom w:val="single" w:sz="6" w:space="0" w:color="000000"/>
              <w:right w:val="single" w:sz="6" w:space="0" w:color="000000"/>
            </w:tcBorders>
            <w:hideMark/>
          </w:tcPr>
          <w:p w14:paraId="5B02DDC4" w14:textId="77777777" w:rsidR="007E60DF" w:rsidRPr="00C33F68" w:rsidRDefault="007E60DF">
            <w:pPr>
              <w:pStyle w:val="TAL"/>
              <w:rPr>
                <w:lang w:eastAsia="zh-CN"/>
              </w:rPr>
            </w:pPr>
            <w:r w:rsidRPr="00C33F68">
              <w:rPr>
                <w:lang w:eastAsia="zh-CN"/>
              </w:rPr>
              <w:t>Layer-2 ID</w:t>
            </w:r>
          </w:p>
          <w:p w14:paraId="180281F8"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3340D1CC" w14:textId="77777777" w:rsidR="007E60DF" w:rsidRPr="00C33F68" w:rsidRDefault="007E60DF">
            <w:pPr>
              <w:pStyle w:val="TAC"/>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8BD5C9E" w14:textId="77777777" w:rsidR="007E60DF" w:rsidRPr="00C33F68" w:rsidRDefault="007E60DF">
            <w:pPr>
              <w:pStyle w:val="TAC"/>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3970D9C" w14:textId="77777777" w:rsidR="007E60DF" w:rsidRPr="00C33F68" w:rsidRDefault="007E60DF">
            <w:pPr>
              <w:pStyle w:val="TAC"/>
            </w:pPr>
            <w:r w:rsidRPr="00C33F68">
              <w:rPr>
                <w:lang w:eastAsia="zh-CN"/>
              </w:rPr>
              <w:t>3</w:t>
            </w:r>
          </w:p>
        </w:tc>
      </w:tr>
      <w:tr w:rsidR="007E60DF" w:rsidRPr="00C33F68" w14:paraId="19F6D2A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422A6E"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62AAE8" w14:textId="77777777" w:rsidR="007E60DF" w:rsidRPr="00C33F68" w:rsidRDefault="007E60DF">
            <w:pPr>
              <w:pStyle w:val="TAL"/>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7243642A" w14:textId="77777777" w:rsidR="007E60DF" w:rsidRPr="00C33F68" w:rsidRDefault="007E60DF">
            <w:pPr>
              <w:pStyle w:val="TAL"/>
              <w:rPr>
                <w:lang w:eastAsia="zh-CN"/>
              </w:rPr>
            </w:pPr>
            <w:r w:rsidRPr="00C33F68">
              <w:rPr>
                <w:lang w:eastAsia="zh-CN"/>
              </w:rPr>
              <w:t>Layer-2 ID</w:t>
            </w:r>
          </w:p>
          <w:p w14:paraId="1E668FF4"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FAD3E4F"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43C3F2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64FAEEE" w14:textId="77777777" w:rsidR="007E60DF" w:rsidRPr="00C33F68" w:rsidRDefault="007E60DF">
            <w:pPr>
              <w:pStyle w:val="TAC"/>
            </w:pPr>
            <w:r w:rsidRPr="00C33F68">
              <w:t>3</w:t>
            </w:r>
          </w:p>
        </w:tc>
      </w:tr>
      <w:tr w:rsidR="007E60DF" w:rsidRPr="00C33F68" w14:paraId="751BA32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FC239D" w14:textId="77777777" w:rsidR="007E60DF" w:rsidRPr="00C33F68" w:rsidRDefault="007E60DF">
            <w:pPr>
              <w:pStyle w:val="TAL"/>
              <w:rPr>
                <w:lang w:eastAsia="zh-CN"/>
              </w:rPr>
            </w:pPr>
            <w:r w:rsidRPr="00C33F68">
              <w:rPr>
                <w:lang w:eastAsia="zh-CN"/>
              </w:rPr>
              <w:t>28</w:t>
            </w:r>
          </w:p>
        </w:tc>
        <w:tc>
          <w:tcPr>
            <w:tcW w:w="2835" w:type="dxa"/>
            <w:tcBorders>
              <w:top w:val="single" w:sz="6" w:space="0" w:color="000000"/>
              <w:left w:val="single" w:sz="6" w:space="0" w:color="000000"/>
              <w:bottom w:val="single" w:sz="6" w:space="0" w:color="000000"/>
              <w:right w:val="single" w:sz="6" w:space="0" w:color="000000"/>
            </w:tcBorders>
            <w:hideMark/>
          </w:tcPr>
          <w:p w14:paraId="5FEF1ACB" w14:textId="77777777" w:rsidR="007E60DF" w:rsidRPr="00C33F68" w:rsidRDefault="007E60DF">
            <w:pPr>
              <w:pStyle w:val="TAL"/>
              <w:rPr>
                <w:lang w:eastAsia="ja-JP"/>
              </w:rPr>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72E3D900" w14:textId="0FD714D2" w:rsidR="007E60DF" w:rsidRPr="00C33F68" w:rsidRDefault="007E60DF">
            <w:pPr>
              <w:pStyle w:val="TAL"/>
              <w:rPr>
                <w:lang w:eastAsia="zh-CN"/>
              </w:rPr>
            </w:pPr>
            <w:r w:rsidRPr="00C33F68">
              <w:rPr>
                <w:lang w:eastAsia="zh-CN"/>
              </w:rPr>
              <w:t>Application layer ID</w:t>
            </w:r>
          </w:p>
          <w:p w14:paraId="2A08CD7D" w14:textId="77777777" w:rsidR="007E60DF" w:rsidRPr="00C33F68" w:rsidRDefault="007E60DF">
            <w:pPr>
              <w:pStyle w:val="TAL"/>
              <w:rPr>
                <w:lang w:eastAsia="ja-JP"/>
              </w:rPr>
            </w:pPr>
            <w:r w:rsidRPr="00C33F68">
              <w:rPr>
                <w:lang w:eastAsia="zh-CN"/>
              </w:rPr>
              <w:t>11.3.4</w:t>
            </w:r>
          </w:p>
        </w:tc>
        <w:tc>
          <w:tcPr>
            <w:tcW w:w="1134" w:type="dxa"/>
            <w:tcBorders>
              <w:top w:val="single" w:sz="6" w:space="0" w:color="000000"/>
              <w:left w:val="single" w:sz="6" w:space="0" w:color="000000"/>
              <w:bottom w:val="single" w:sz="6" w:space="0" w:color="000000"/>
              <w:right w:val="single" w:sz="6" w:space="0" w:color="000000"/>
            </w:tcBorders>
            <w:hideMark/>
          </w:tcPr>
          <w:p w14:paraId="2EBFEAE2"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3A2BBF7"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6511C0BB" w14:textId="123194B2" w:rsidR="007E60DF" w:rsidRPr="00C33F68" w:rsidRDefault="00074830">
            <w:pPr>
              <w:pStyle w:val="TAC"/>
              <w:rPr>
                <w:lang w:eastAsia="zh-CN"/>
              </w:rPr>
            </w:pPr>
            <w:r w:rsidRPr="00C33F68">
              <w:t>3-257</w:t>
            </w:r>
          </w:p>
        </w:tc>
      </w:tr>
      <w:tr w:rsidR="007E60DF" w:rsidRPr="00C33F68" w14:paraId="242D922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04E9AC8" w14:textId="13222EC8" w:rsidR="007E60DF" w:rsidRPr="00C33F68" w:rsidRDefault="00FC2E2C">
            <w:pPr>
              <w:pStyle w:val="TAL"/>
              <w:rPr>
                <w:lang w:eastAsia="zh-CN"/>
              </w:rPr>
            </w:pPr>
            <w:r w:rsidRPr="00C33F68">
              <w:rPr>
                <w:lang w:eastAsia="zh-CN"/>
              </w:rPr>
              <w:t>61</w:t>
            </w:r>
          </w:p>
        </w:tc>
        <w:tc>
          <w:tcPr>
            <w:tcW w:w="2835" w:type="dxa"/>
            <w:tcBorders>
              <w:top w:val="single" w:sz="6" w:space="0" w:color="000000"/>
              <w:left w:val="single" w:sz="6" w:space="0" w:color="000000"/>
              <w:bottom w:val="single" w:sz="6" w:space="0" w:color="000000"/>
              <w:right w:val="single" w:sz="6" w:space="0" w:color="000000"/>
            </w:tcBorders>
          </w:tcPr>
          <w:p w14:paraId="2294CA7E" w14:textId="7D4C6D1D" w:rsidR="007E60DF" w:rsidRPr="00C33F68" w:rsidRDefault="007E60DF">
            <w:pPr>
              <w:pStyle w:val="TAL"/>
            </w:pPr>
            <w:r w:rsidRPr="00C33F68">
              <w:t>Target link local IPv6 address</w:t>
            </w:r>
          </w:p>
          <w:p w14:paraId="41290376"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5D76AED7" w14:textId="77777777" w:rsidR="007E60DF" w:rsidRPr="00C33F68" w:rsidRDefault="007E60DF">
            <w:pPr>
              <w:pStyle w:val="TAL"/>
              <w:rPr>
                <w:lang w:eastAsia="zh-CN"/>
              </w:rPr>
            </w:pPr>
            <w:r w:rsidRPr="00C33F68">
              <w:rPr>
                <w:lang w:eastAsia="zh-CN"/>
              </w:rPr>
              <w:t>Link local IPv6 address</w:t>
            </w:r>
          </w:p>
          <w:p w14:paraId="2D1E5A4E"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007B20E8"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EAA0B19"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2C787502" w14:textId="77777777" w:rsidR="007E60DF" w:rsidRPr="00C33F68" w:rsidRDefault="007E60DF">
            <w:pPr>
              <w:pStyle w:val="TAC"/>
            </w:pPr>
            <w:r w:rsidRPr="00C33F68">
              <w:t>17</w:t>
            </w:r>
          </w:p>
        </w:tc>
      </w:tr>
      <w:tr w:rsidR="007E60DF" w:rsidRPr="00C33F68" w14:paraId="36CA7BD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34D8C46" w14:textId="21697863" w:rsidR="007E60DF" w:rsidRPr="00C33F68" w:rsidRDefault="00FC2E2C">
            <w:pPr>
              <w:pStyle w:val="TAL"/>
              <w:rPr>
                <w:lang w:eastAsia="zh-CN"/>
              </w:rPr>
            </w:pPr>
            <w:r w:rsidRPr="00C33F68">
              <w:rPr>
                <w:lang w:eastAsia="zh-CN"/>
              </w:rPr>
              <w:t>27</w:t>
            </w:r>
          </w:p>
        </w:tc>
        <w:tc>
          <w:tcPr>
            <w:tcW w:w="2835" w:type="dxa"/>
            <w:tcBorders>
              <w:top w:val="single" w:sz="6" w:space="0" w:color="000000"/>
              <w:left w:val="single" w:sz="6" w:space="0" w:color="000000"/>
              <w:bottom w:val="single" w:sz="6" w:space="0" w:color="000000"/>
              <w:right w:val="single" w:sz="6" w:space="0" w:color="000000"/>
            </w:tcBorders>
            <w:hideMark/>
          </w:tcPr>
          <w:p w14:paraId="510B12F0" w14:textId="77777777" w:rsidR="007E60DF" w:rsidRPr="00C33F68" w:rsidRDefault="007E60DF">
            <w:pPr>
              <w:pStyle w:val="TAL"/>
              <w:rPr>
                <w:lang w:eastAsia="zh-CN"/>
              </w:rPr>
            </w:pPr>
            <w:r w:rsidRPr="00C33F68">
              <w:rPr>
                <w:lang w:eastAsia="zh-CN"/>
              </w:rPr>
              <w:t>Source user info</w:t>
            </w:r>
          </w:p>
        </w:tc>
        <w:tc>
          <w:tcPr>
            <w:tcW w:w="3119" w:type="dxa"/>
            <w:tcBorders>
              <w:top w:val="single" w:sz="6" w:space="0" w:color="000000"/>
              <w:left w:val="single" w:sz="6" w:space="0" w:color="000000"/>
              <w:bottom w:val="single" w:sz="6" w:space="0" w:color="000000"/>
              <w:right w:val="single" w:sz="6" w:space="0" w:color="000000"/>
            </w:tcBorders>
            <w:hideMark/>
          </w:tcPr>
          <w:p w14:paraId="30E2578C" w14:textId="2CE008B8" w:rsidR="007E60DF" w:rsidRPr="00C33F68" w:rsidRDefault="007E60DF">
            <w:pPr>
              <w:pStyle w:val="TAL"/>
              <w:rPr>
                <w:lang w:eastAsia="zh-CN"/>
              </w:rPr>
            </w:pPr>
            <w:r w:rsidRPr="00C33F68">
              <w:rPr>
                <w:lang w:eastAsia="zh-CN"/>
              </w:rPr>
              <w:t>Application layer ID</w:t>
            </w:r>
          </w:p>
          <w:p w14:paraId="76455A31"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5DA1FCD0"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A6CB0DF"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6CA37C6" w14:textId="663C3D9D" w:rsidR="007E60DF" w:rsidRPr="00C33F68" w:rsidRDefault="00074830">
            <w:pPr>
              <w:pStyle w:val="TAC"/>
            </w:pPr>
            <w:r w:rsidRPr="00C33F68">
              <w:t>3-257</w:t>
            </w:r>
          </w:p>
        </w:tc>
      </w:tr>
      <w:tr w:rsidR="007E60DF" w:rsidRPr="00C33F68" w14:paraId="1795B9A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FD1FC7" w14:textId="30148D19" w:rsidR="007E60DF" w:rsidRPr="00C33F68" w:rsidRDefault="00FC2E2C">
            <w:pPr>
              <w:pStyle w:val="TAL"/>
              <w:rPr>
                <w:lang w:eastAsia="zh-CN"/>
              </w:rPr>
            </w:pPr>
            <w:r w:rsidRPr="00C33F68">
              <w:rPr>
                <w:lang w:eastAsia="zh-CN"/>
              </w:rPr>
              <w:t>60</w:t>
            </w:r>
          </w:p>
        </w:tc>
        <w:tc>
          <w:tcPr>
            <w:tcW w:w="2835" w:type="dxa"/>
            <w:tcBorders>
              <w:top w:val="single" w:sz="6" w:space="0" w:color="000000"/>
              <w:left w:val="single" w:sz="6" w:space="0" w:color="000000"/>
              <w:bottom w:val="single" w:sz="6" w:space="0" w:color="000000"/>
              <w:right w:val="single" w:sz="6" w:space="0" w:color="000000"/>
            </w:tcBorders>
            <w:hideMark/>
          </w:tcPr>
          <w:p w14:paraId="59B8CBC4" w14:textId="77777777" w:rsidR="007E60DF" w:rsidRPr="00C33F68" w:rsidRDefault="007E60DF">
            <w:pPr>
              <w:pStyle w:val="TAL"/>
              <w:rPr>
                <w:lang w:eastAsia="zh-CN"/>
              </w:rPr>
            </w:pPr>
            <w:r w:rsidRPr="00C33F68">
              <w:rPr>
                <w:lang w:eastAsia="zh-CN"/>
              </w:rPr>
              <w:t>Source</w:t>
            </w:r>
            <w:r w:rsidRPr="00C33F68">
              <w:t xml:space="preserve"> link local IPv6 address</w:t>
            </w:r>
          </w:p>
        </w:tc>
        <w:tc>
          <w:tcPr>
            <w:tcW w:w="3119" w:type="dxa"/>
            <w:tcBorders>
              <w:top w:val="single" w:sz="6" w:space="0" w:color="000000"/>
              <w:left w:val="single" w:sz="6" w:space="0" w:color="000000"/>
              <w:bottom w:val="single" w:sz="6" w:space="0" w:color="000000"/>
              <w:right w:val="single" w:sz="6" w:space="0" w:color="000000"/>
            </w:tcBorders>
            <w:hideMark/>
          </w:tcPr>
          <w:p w14:paraId="216DFA11" w14:textId="77777777" w:rsidR="007E60DF" w:rsidRPr="00C33F68" w:rsidRDefault="007E60DF">
            <w:pPr>
              <w:pStyle w:val="TAL"/>
            </w:pPr>
            <w:r w:rsidRPr="00C33F68">
              <w:t>Link local IPv6 address</w:t>
            </w:r>
          </w:p>
          <w:p w14:paraId="131F2C2E"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2DEE978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539214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BBEF3A4" w14:textId="77777777" w:rsidR="007E60DF" w:rsidRPr="00C33F68" w:rsidRDefault="007E60DF">
            <w:pPr>
              <w:pStyle w:val="TAC"/>
            </w:pPr>
            <w:r w:rsidRPr="00C33F68">
              <w:t>17</w:t>
            </w:r>
          </w:p>
        </w:tc>
      </w:tr>
    </w:tbl>
    <w:p w14:paraId="66007590" w14:textId="77777777" w:rsidR="007E60DF" w:rsidRPr="00C33F68" w:rsidRDefault="007E60DF" w:rsidP="00123C9D">
      <w:pPr>
        <w:rPr>
          <w:lang w:eastAsia="zh-CN"/>
        </w:rPr>
      </w:pPr>
      <w:bookmarkStart w:id="2119" w:name="_Toc45882745"/>
      <w:bookmarkStart w:id="2120" w:name="_Toc45282359"/>
    </w:p>
    <w:p w14:paraId="3AAB081A" w14:textId="77777777" w:rsidR="007E60DF" w:rsidRPr="00C33F68" w:rsidRDefault="007E60DF" w:rsidP="007E60DF">
      <w:pPr>
        <w:pStyle w:val="Heading4"/>
      </w:pPr>
      <w:bookmarkStart w:id="2121" w:name="_Toc68196401"/>
      <w:bookmarkStart w:id="2122" w:name="_Toc59209072"/>
      <w:bookmarkStart w:id="2123" w:name="_Toc51951295"/>
      <w:bookmarkStart w:id="2124" w:name="_Toc155561553"/>
      <w:r w:rsidRPr="00C33F68">
        <w:t>10.3.19.</w:t>
      </w:r>
      <w:r w:rsidRPr="00C33F68">
        <w:rPr>
          <w:lang w:eastAsia="zh-CN"/>
        </w:rPr>
        <w:t>2</w:t>
      </w:r>
      <w:r w:rsidRPr="00C33F68">
        <w:tab/>
      </w:r>
      <w:r w:rsidRPr="00C33F68">
        <w:rPr>
          <w:lang w:eastAsia="zh-CN"/>
        </w:rPr>
        <w:t>Target user info</w:t>
      </w:r>
      <w:bookmarkEnd w:id="2119"/>
      <w:bookmarkEnd w:id="2120"/>
      <w:bookmarkEnd w:id="2121"/>
      <w:bookmarkEnd w:id="2122"/>
      <w:bookmarkEnd w:id="2123"/>
      <w:bookmarkEnd w:id="2124"/>
    </w:p>
    <w:p w14:paraId="4E62B1C6" w14:textId="77777777" w:rsidR="007E60DF" w:rsidRPr="00C33F68" w:rsidRDefault="007E60DF" w:rsidP="007E60DF">
      <w:pPr>
        <w:rPr>
          <w:lang w:eastAsia="zh-CN"/>
        </w:rPr>
      </w:pPr>
      <w:r w:rsidRPr="00C33F68">
        <w:rPr>
          <w:lang w:eastAsia="zh-CN"/>
        </w:rPr>
        <w:t>This IE is included if the target UE receives the Source user info IE in the PROSE DIRECT LINK IDENTIFIER UPDATE REQUEST message.</w:t>
      </w:r>
    </w:p>
    <w:p w14:paraId="3B4ADB16" w14:textId="77777777" w:rsidR="007E60DF" w:rsidRPr="00C33F68" w:rsidRDefault="007E60DF" w:rsidP="007E60DF">
      <w:pPr>
        <w:pStyle w:val="Heading4"/>
      </w:pPr>
      <w:bookmarkStart w:id="2125" w:name="_Toc68196402"/>
      <w:bookmarkStart w:id="2126" w:name="_Toc59209073"/>
      <w:bookmarkStart w:id="2127" w:name="_Toc51951296"/>
      <w:bookmarkStart w:id="2128" w:name="_Toc45882747"/>
      <w:bookmarkStart w:id="2129" w:name="_Toc45282361"/>
      <w:bookmarkStart w:id="2130" w:name="_Toc155561554"/>
      <w:r w:rsidRPr="00C33F68">
        <w:t>10.3.19.3</w:t>
      </w:r>
      <w:r w:rsidRPr="00C33F68">
        <w:tab/>
        <w:t xml:space="preserve">Target </w:t>
      </w:r>
      <w:r w:rsidRPr="00C33F68">
        <w:rPr>
          <w:lang w:eastAsia="zh-CN"/>
        </w:rPr>
        <w:t>link local IPv6 address</w:t>
      </w:r>
      <w:bookmarkEnd w:id="2125"/>
      <w:bookmarkEnd w:id="2126"/>
      <w:bookmarkEnd w:id="2127"/>
      <w:bookmarkEnd w:id="2128"/>
      <w:bookmarkEnd w:id="2129"/>
      <w:bookmarkEnd w:id="2130"/>
    </w:p>
    <w:p w14:paraId="41C3B2E2" w14:textId="77777777" w:rsidR="007E60DF" w:rsidRPr="00C33F68" w:rsidRDefault="007E60DF" w:rsidP="007E60DF">
      <w:r w:rsidRPr="00C33F68">
        <w:t xml:space="preserve">This IE is included if the target UE receives the </w:t>
      </w:r>
      <w:r w:rsidRPr="00C33F68">
        <w:rPr>
          <w:lang w:eastAsia="zh-CN"/>
        </w:rPr>
        <w:t>S</w:t>
      </w:r>
      <w:r w:rsidRPr="00C33F68">
        <w:t>ource link local IPv6 address</w:t>
      </w:r>
      <w:r w:rsidRPr="00C33F68">
        <w:rPr>
          <w:lang w:eastAsia="zh-CN"/>
        </w:rPr>
        <w:t xml:space="preserve"> IE</w:t>
      </w:r>
      <w:r w:rsidRPr="00C33F68">
        <w:t xml:space="preserve"> in the PROSE DIRECT LINK IDENTIFIER UPDATE REQUEST message.</w:t>
      </w:r>
    </w:p>
    <w:p w14:paraId="0BB2646B" w14:textId="77777777" w:rsidR="007E60DF" w:rsidRPr="00C33F68" w:rsidRDefault="007E60DF" w:rsidP="007E60DF">
      <w:pPr>
        <w:pStyle w:val="Heading4"/>
      </w:pPr>
      <w:bookmarkStart w:id="2131" w:name="_Toc68196403"/>
      <w:bookmarkStart w:id="2132" w:name="_Toc59209074"/>
      <w:bookmarkStart w:id="2133" w:name="_Toc51951297"/>
      <w:bookmarkStart w:id="2134" w:name="_Toc45882748"/>
      <w:bookmarkStart w:id="2135" w:name="_Toc45282362"/>
      <w:bookmarkStart w:id="2136" w:name="_Toc155561555"/>
      <w:r w:rsidRPr="00C33F68">
        <w:t>10.3.19.4</w:t>
      </w:r>
      <w:r w:rsidRPr="00C33F68">
        <w:tab/>
        <w:t>Source user info</w:t>
      </w:r>
      <w:bookmarkEnd w:id="2131"/>
      <w:bookmarkEnd w:id="2132"/>
      <w:bookmarkEnd w:id="2133"/>
      <w:bookmarkEnd w:id="2134"/>
      <w:bookmarkEnd w:id="2135"/>
      <w:bookmarkEnd w:id="2136"/>
    </w:p>
    <w:p w14:paraId="55C307F4" w14:textId="77777777" w:rsidR="007E60DF" w:rsidRPr="00C33F68" w:rsidRDefault="007E60DF" w:rsidP="007E60DF">
      <w:r w:rsidRPr="00C33F68">
        <w:rPr>
          <w:lang w:eastAsia="zh-CN"/>
        </w:rPr>
        <w:t>This IE is included when the application layer ID changes at the target UE and the target UE receives a new application layer ID from the upper layers.</w:t>
      </w:r>
    </w:p>
    <w:p w14:paraId="3615067D" w14:textId="77777777" w:rsidR="007E60DF" w:rsidRPr="00C33F68" w:rsidRDefault="007E60DF" w:rsidP="007E60DF">
      <w:pPr>
        <w:pStyle w:val="Heading4"/>
      </w:pPr>
      <w:bookmarkStart w:id="2137" w:name="_Toc68196404"/>
      <w:bookmarkStart w:id="2138" w:name="_Toc59209075"/>
      <w:bookmarkStart w:id="2139" w:name="_Toc51951298"/>
      <w:bookmarkStart w:id="2140" w:name="_Toc45882749"/>
      <w:bookmarkStart w:id="2141" w:name="_Toc45282363"/>
      <w:bookmarkStart w:id="2142" w:name="_Toc155561556"/>
      <w:r w:rsidRPr="00C33F68">
        <w:t>10.3.19.5</w:t>
      </w:r>
      <w:r w:rsidRPr="00C33F68">
        <w:tab/>
        <w:t>Source link local IPv6 address</w:t>
      </w:r>
      <w:bookmarkEnd w:id="2137"/>
      <w:bookmarkEnd w:id="2138"/>
      <w:bookmarkEnd w:id="2139"/>
      <w:bookmarkEnd w:id="2140"/>
      <w:bookmarkEnd w:id="2141"/>
      <w:bookmarkEnd w:id="2142"/>
    </w:p>
    <w:p w14:paraId="5FA6C3FF" w14:textId="4955F7B4" w:rsidR="007E60DF" w:rsidRPr="00C33F68" w:rsidRDefault="007E60DF" w:rsidP="007E60DF">
      <w:r w:rsidRPr="00C33F68">
        <w:t xml:space="preserve">This IE is included when the </w:t>
      </w:r>
      <w:r w:rsidRPr="00C33F68">
        <w:rPr>
          <w:lang w:eastAsia="zh-CN"/>
        </w:rPr>
        <w:t>l</w:t>
      </w:r>
      <w:r w:rsidRPr="00C33F68">
        <w:t xml:space="preserve">ink local IPv6 address changes at </w:t>
      </w:r>
      <w:r w:rsidRPr="00C33F68">
        <w:rPr>
          <w:lang w:eastAsia="zh-CN"/>
        </w:rPr>
        <w:t xml:space="preserve">the </w:t>
      </w:r>
      <w:r w:rsidRPr="00C33F68">
        <w:t xml:space="preserve">target UE and the target UE receives a new </w:t>
      </w:r>
      <w:r w:rsidRPr="00C33F68">
        <w:rPr>
          <w:lang w:eastAsia="zh-CN"/>
        </w:rPr>
        <w:t>L</w:t>
      </w:r>
      <w:r w:rsidRPr="00C33F68">
        <w:t>ink local IPv6 address from the upper layers</w:t>
      </w:r>
      <w:r w:rsidR="00C050AA">
        <w:t xml:space="preserve"> and</w:t>
      </w:r>
      <w:r w:rsidR="00577B21" w:rsidRPr="00C33F68">
        <w:t xml:space="preserve"> the 5G ProSe direct link is not for 5G ProSe direct communication between</w:t>
      </w:r>
      <w:r w:rsidR="00ED0CBE" w:rsidRPr="00C33F68">
        <w:t xml:space="preserve"> 5G ProSe</w:t>
      </w:r>
      <w:r w:rsidR="00577B21" w:rsidRPr="00C33F68">
        <w:t xml:space="preserve"> layer-2 remote UE and</w:t>
      </w:r>
      <w:r w:rsidR="00ED0CBE" w:rsidRPr="00C33F68">
        <w:t xml:space="preserve"> 5G ProSe</w:t>
      </w:r>
      <w:r w:rsidR="00577B21" w:rsidRPr="00C33F68">
        <w:t xml:space="preserve"> layer-2 UE-to-network relay UE</w:t>
      </w:r>
      <w:r w:rsidRPr="00C33F68">
        <w:t>.</w:t>
      </w:r>
    </w:p>
    <w:p w14:paraId="1BB9FEA2" w14:textId="77777777" w:rsidR="007E60DF" w:rsidRPr="00C33F68" w:rsidRDefault="007E60DF" w:rsidP="007E60DF">
      <w:pPr>
        <w:pStyle w:val="Heading3"/>
        <w:rPr>
          <w:lang w:eastAsia="zh-CN"/>
        </w:rPr>
      </w:pPr>
      <w:bookmarkStart w:id="2143" w:name="_Toc68196405"/>
      <w:bookmarkStart w:id="2144" w:name="_Toc59209076"/>
      <w:bookmarkStart w:id="2145" w:name="_Toc51951299"/>
      <w:bookmarkStart w:id="2146" w:name="_Toc45882750"/>
      <w:bookmarkStart w:id="2147" w:name="_Toc45282364"/>
      <w:bookmarkStart w:id="2148" w:name="_Toc155561557"/>
      <w:r w:rsidRPr="00C33F68">
        <w:rPr>
          <w:lang w:eastAsia="zh-CN"/>
        </w:rPr>
        <w:lastRenderedPageBreak/>
        <w:t>10.3.20</w:t>
      </w:r>
      <w:r w:rsidRPr="00C33F68">
        <w:tab/>
        <w:t xml:space="preserve">ProSe direct link </w:t>
      </w:r>
      <w:r w:rsidRPr="00C33F68">
        <w:rPr>
          <w:lang w:eastAsia="zh-CN"/>
        </w:rPr>
        <w:t>identifier update ack</w:t>
      </w:r>
      <w:bookmarkEnd w:id="2143"/>
      <w:bookmarkEnd w:id="2144"/>
      <w:bookmarkEnd w:id="2145"/>
      <w:bookmarkEnd w:id="2146"/>
      <w:bookmarkEnd w:id="2147"/>
      <w:bookmarkEnd w:id="2148"/>
    </w:p>
    <w:p w14:paraId="496A3D08" w14:textId="77777777" w:rsidR="007E60DF" w:rsidRPr="00C33F68" w:rsidRDefault="007E60DF" w:rsidP="007E60DF">
      <w:pPr>
        <w:pStyle w:val="Heading4"/>
      </w:pPr>
      <w:bookmarkStart w:id="2149" w:name="_Toc68196406"/>
      <w:bookmarkStart w:id="2150" w:name="_Toc59209077"/>
      <w:bookmarkStart w:id="2151" w:name="_Toc51951300"/>
      <w:bookmarkStart w:id="2152" w:name="_Toc45882751"/>
      <w:bookmarkStart w:id="2153" w:name="_Toc45282365"/>
      <w:bookmarkStart w:id="2154" w:name="_Toc155561558"/>
      <w:r w:rsidRPr="00C33F68">
        <w:rPr>
          <w:lang w:eastAsia="zh-CN"/>
        </w:rPr>
        <w:t>10.3.20.1</w:t>
      </w:r>
      <w:r w:rsidRPr="00C33F68">
        <w:tab/>
        <w:t>Message definition</w:t>
      </w:r>
      <w:bookmarkEnd w:id="2149"/>
      <w:bookmarkEnd w:id="2150"/>
      <w:bookmarkEnd w:id="2151"/>
      <w:bookmarkEnd w:id="2152"/>
      <w:bookmarkEnd w:id="2153"/>
      <w:bookmarkEnd w:id="2154"/>
    </w:p>
    <w:p w14:paraId="0BB42DE2" w14:textId="0CD30D13" w:rsidR="007E60DF" w:rsidRPr="00C33F68" w:rsidRDefault="007E60DF" w:rsidP="007E60DF">
      <w:r w:rsidRPr="00C33F68">
        <w:t>This message is sent by the initiating UE to target UE to indicate that the initiating UE has received target UE</w:t>
      </w:r>
      <w:r w:rsidR="000D7A1B" w:rsidRPr="00C33F68">
        <w:t>'</w:t>
      </w:r>
      <w:r w:rsidRPr="00C33F68">
        <w:t>s accept message. See table </w:t>
      </w:r>
      <w:r w:rsidRPr="00C33F68">
        <w:rPr>
          <w:lang w:eastAsia="zh-CN"/>
        </w:rPr>
        <w:t>10.3.20.1.1</w:t>
      </w:r>
      <w:r w:rsidRPr="00C33F68">
        <w:t>.</w:t>
      </w:r>
    </w:p>
    <w:p w14:paraId="1A50DFA4" w14:textId="77777777" w:rsidR="007E60DF" w:rsidRPr="00C33F68" w:rsidRDefault="007E60DF" w:rsidP="007E60DF">
      <w:pPr>
        <w:pStyle w:val="B1"/>
      </w:pPr>
      <w:r w:rsidRPr="00C33F68">
        <w:t>Message type:</w:t>
      </w:r>
      <w:r w:rsidRPr="00C33F68">
        <w:tab/>
        <w:t>PROSE DIRECT LINK IDENTIFIER UPDATE ACK</w:t>
      </w:r>
    </w:p>
    <w:p w14:paraId="2BA05452" w14:textId="77777777" w:rsidR="007E60DF" w:rsidRPr="00C33F68" w:rsidRDefault="007E60DF" w:rsidP="007E60DF">
      <w:pPr>
        <w:pStyle w:val="B1"/>
      </w:pPr>
      <w:r w:rsidRPr="00C33F68">
        <w:t>Significance:</w:t>
      </w:r>
      <w:r w:rsidRPr="00C33F68">
        <w:tab/>
        <w:t>dual</w:t>
      </w:r>
    </w:p>
    <w:p w14:paraId="40CF9B0A" w14:textId="5EF673CD" w:rsidR="007E60DF" w:rsidRPr="00C33F68" w:rsidRDefault="007E60DF" w:rsidP="007E60DF">
      <w:pPr>
        <w:pStyle w:val="B1"/>
      </w:pPr>
      <w:r w:rsidRPr="00C33F68">
        <w:t>Direction:</w:t>
      </w:r>
      <w:r w:rsidR="000D7A1B" w:rsidRPr="00C33F68">
        <w:tab/>
      </w:r>
      <w:r w:rsidRPr="00C33F68">
        <w:t>UE to peer UE</w:t>
      </w:r>
    </w:p>
    <w:p w14:paraId="777BB2E2" w14:textId="77777777" w:rsidR="007E60DF" w:rsidRPr="00C33F68" w:rsidRDefault="007E60DF" w:rsidP="007E60DF">
      <w:pPr>
        <w:pStyle w:val="TH"/>
      </w:pPr>
      <w:r w:rsidRPr="00C33F68">
        <w:t>Table </w:t>
      </w:r>
      <w:r w:rsidRPr="00C33F68">
        <w:rPr>
          <w:lang w:eastAsia="zh-CN"/>
        </w:rPr>
        <w:t>10.3.20.1.1</w:t>
      </w:r>
      <w:r w:rsidRPr="00C33F68">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33F68" w:rsidRDefault="007E60DF">
            <w:pPr>
              <w:pStyle w:val="TAH"/>
            </w:pPr>
            <w:r w:rsidRPr="00C33F68">
              <w:t>Length</w:t>
            </w:r>
          </w:p>
        </w:tc>
      </w:tr>
      <w:tr w:rsidR="007E60DF" w:rsidRPr="00C33F68"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33F68" w:rsidRDefault="007E60DF">
            <w:pPr>
              <w:pStyle w:val="TAL"/>
            </w:pPr>
            <w:r w:rsidRPr="00C33F68">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33F68" w:rsidRDefault="007E60DF">
            <w:pPr>
              <w:pStyle w:val="TAL"/>
            </w:pPr>
            <w:r w:rsidRPr="00C33F68">
              <w:t>ProSe PC5 signalling message type</w:t>
            </w:r>
          </w:p>
          <w:p w14:paraId="0FE5B54F"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33F68" w:rsidRDefault="007E60DF">
            <w:pPr>
              <w:pStyle w:val="TAC"/>
            </w:pPr>
            <w:r w:rsidRPr="00C33F68">
              <w:t>1</w:t>
            </w:r>
          </w:p>
        </w:tc>
      </w:tr>
      <w:tr w:rsidR="007E60DF" w:rsidRPr="00C33F68"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33F68" w:rsidRDefault="007E60DF">
            <w:pPr>
              <w:pStyle w:val="TAL"/>
            </w:pPr>
            <w:r w:rsidRPr="00C33F68">
              <w:t>Sequence number</w:t>
            </w:r>
          </w:p>
          <w:p w14:paraId="62E0E87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33F68" w:rsidRDefault="007E60DF">
            <w:pPr>
              <w:pStyle w:val="TAC"/>
              <w:rPr>
                <w:lang w:eastAsia="zh-CN"/>
              </w:rPr>
            </w:pPr>
            <w:r w:rsidRPr="00C33F68">
              <w:rPr>
                <w:lang w:eastAsia="zh-CN"/>
              </w:rPr>
              <w:t>1</w:t>
            </w:r>
          </w:p>
        </w:tc>
      </w:tr>
      <w:tr w:rsidR="007E60DF" w:rsidRPr="00C33F68"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6EBD5D6D"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33F68" w:rsidRDefault="007E60DF">
            <w:pPr>
              <w:pStyle w:val="TAC"/>
            </w:pPr>
            <w:r w:rsidRPr="00C33F68">
              <w:t>1</w:t>
            </w:r>
          </w:p>
        </w:tc>
      </w:tr>
      <w:tr w:rsidR="007E60DF" w:rsidRPr="00C33F68"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33F68" w:rsidRDefault="007E60DF">
            <w:pPr>
              <w:pStyle w:val="TAL"/>
              <w:rPr>
                <w:lang w:eastAsia="ja-JP"/>
              </w:rPr>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33F68" w:rsidRDefault="007E60DF">
            <w:pPr>
              <w:pStyle w:val="TAL"/>
              <w:rPr>
                <w:lang w:eastAsia="zh-CN"/>
              </w:rPr>
            </w:pPr>
            <w:r w:rsidRPr="00C33F68">
              <w:rPr>
                <w:lang w:eastAsia="zh-CN"/>
              </w:rPr>
              <w:t>Layer-2 ID</w:t>
            </w:r>
          </w:p>
          <w:p w14:paraId="48F64F10"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33F68" w:rsidRDefault="007E60DF">
            <w:pPr>
              <w:pStyle w:val="TAC"/>
            </w:pPr>
            <w:r w:rsidRPr="00C33F68">
              <w:t>3</w:t>
            </w:r>
          </w:p>
        </w:tc>
      </w:tr>
      <w:tr w:rsidR="007E60DF" w:rsidRPr="00C33F68"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33F68" w:rsidRDefault="007E60DF">
            <w:pPr>
              <w:pStyle w:val="TAL"/>
            </w:pPr>
            <w:r w:rsidRPr="00C33F68">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33F68" w:rsidRDefault="007E60DF">
            <w:pPr>
              <w:pStyle w:val="TAL"/>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33F68" w:rsidRDefault="007E60DF">
            <w:pPr>
              <w:pStyle w:val="TAL"/>
            </w:pPr>
            <w:r w:rsidRPr="00C33F68">
              <w:t>Application layer ID</w:t>
            </w:r>
          </w:p>
          <w:p w14:paraId="34FBE7FF"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33F68" w:rsidRDefault="00074830">
            <w:pPr>
              <w:pStyle w:val="TAC"/>
            </w:pPr>
            <w:r w:rsidRPr="00C33F68">
              <w:t>3-257</w:t>
            </w:r>
          </w:p>
        </w:tc>
      </w:tr>
      <w:tr w:rsidR="007E60DF" w:rsidRPr="00C33F68"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33F68" w:rsidRDefault="005D1372">
            <w:pPr>
              <w:pStyle w:val="TAL"/>
            </w:pPr>
            <w:r w:rsidRPr="00C33F68">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33F68" w:rsidRDefault="007E60DF">
            <w:pPr>
              <w:pStyle w:val="TAL"/>
            </w:pPr>
            <w:r w:rsidRPr="00C33F68">
              <w:t>Target link local IPv6 address</w:t>
            </w:r>
          </w:p>
          <w:p w14:paraId="2466F3E3"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33F68" w:rsidRDefault="007E60DF">
            <w:pPr>
              <w:pStyle w:val="TAL"/>
            </w:pPr>
            <w:r w:rsidRPr="00C33F68">
              <w:t>Link local IPv6 address</w:t>
            </w:r>
          </w:p>
          <w:p w14:paraId="519A06AA"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33F68" w:rsidRDefault="007E60DF">
            <w:pPr>
              <w:pStyle w:val="TAC"/>
            </w:pPr>
            <w:r w:rsidRPr="00C33F68">
              <w:t>17</w:t>
            </w:r>
          </w:p>
        </w:tc>
      </w:tr>
    </w:tbl>
    <w:p w14:paraId="3BABD555" w14:textId="77777777" w:rsidR="007E60DF" w:rsidRPr="00C33F68" w:rsidRDefault="007E60DF" w:rsidP="00123C9D">
      <w:pPr>
        <w:rPr>
          <w:lang w:eastAsia="zh-CN"/>
        </w:rPr>
      </w:pPr>
      <w:bookmarkStart w:id="2155" w:name="_Toc45882752"/>
      <w:bookmarkStart w:id="2156" w:name="_Toc45282366"/>
    </w:p>
    <w:p w14:paraId="4A23EC41" w14:textId="77777777" w:rsidR="007E60DF" w:rsidRPr="00C33F68" w:rsidRDefault="007E60DF" w:rsidP="007E60DF">
      <w:pPr>
        <w:pStyle w:val="Heading4"/>
      </w:pPr>
      <w:bookmarkStart w:id="2157" w:name="_Toc68196407"/>
      <w:bookmarkStart w:id="2158" w:name="_Toc59209078"/>
      <w:bookmarkStart w:id="2159" w:name="_Toc51951301"/>
      <w:bookmarkStart w:id="2160" w:name="_Toc45882753"/>
      <w:bookmarkStart w:id="2161" w:name="_Toc45282367"/>
      <w:bookmarkStart w:id="2162" w:name="_Toc155561559"/>
      <w:bookmarkEnd w:id="2155"/>
      <w:bookmarkEnd w:id="2156"/>
      <w:r w:rsidRPr="00C33F68">
        <w:t>10.3.20.</w:t>
      </w:r>
      <w:r w:rsidRPr="00C33F68">
        <w:rPr>
          <w:lang w:eastAsia="zh-CN"/>
        </w:rPr>
        <w:t>2</w:t>
      </w:r>
      <w:r w:rsidRPr="00C33F68">
        <w:tab/>
      </w:r>
      <w:r w:rsidRPr="00C33F68">
        <w:rPr>
          <w:lang w:eastAsia="zh-CN"/>
        </w:rPr>
        <w:t>Target user info</w:t>
      </w:r>
      <w:bookmarkEnd w:id="2157"/>
      <w:bookmarkEnd w:id="2158"/>
      <w:bookmarkEnd w:id="2159"/>
      <w:bookmarkEnd w:id="2160"/>
      <w:bookmarkEnd w:id="2161"/>
      <w:bookmarkEnd w:id="2162"/>
    </w:p>
    <w:p w14:paraId="5F2B534D" w14:textId="77777777" w:rsidR="007E60DF" w:rsidRPr="00C33F68" w:rsidRDefault="007E60DF" w:rsidP="007E60DF">
      <w:r w:rsidRPr="00C33F68">
        <w:t>This IE is included when the initiating UE receives the Source user info IE in the PROSE DIRECT LINK IDENTIFIER UPDATE ACCEPT message.</w:t>
      </w:r>
    </w:p>
    <w:p w14:paraId="1C279B13" w14:textId="77777777" w:rsidR="007E60DF" w:rsidRPr="00C33F68" w:rsidRDefault="007E60DF" w:rsidP="007E60DF">
      <w:pPr>
        <w:pStyle w:val="Heading4"/>
      </w:pPr>
      <w:bookmarkStart w:id="2163" w:name="_Toc68196408"/>
      <w:bookmarkStart w:id="2164" w:name="_Toc59209079"/>
      <w:bookmarkStart w:id="2165" w:name="_Toc51951302"/>
      <w:bookmarkStart w:id="2166" w:name="_Toc45882754"/>
      <w:bookmarkStart w:id="2167" w:name="_Toc45282368"/>
      <w:bookmarkStart w:id="2168" w:name="_Toc155561560"/>
      <w:r w:rsidRPr="00C33F68">
        <w:t>10.3.20.3</w:t>
      </w:r>
      <w:r w:rsidRPr="00C33F68">
        <w:tab/>
      </w:r>
      <w:r w:rsidRPr="00C33F68">
        <w:rPr>
          <w:lang w:eastAsia="zh-CN"/>
        </w:rPr>
        <w:t>Target link local IPv6 address</w:t>
      </w:r>
      <w:bookmarkEnd w:id="2163"/>
      <w:bookmarkEnd w:id="2164"/>
      <w:bookmarkEnd w:id="2165"/>
      <w:bookmarkEnd w:id="2166"/>
      <w:bookmarkEnd w:id="2167"/>
      <w:bookmarkEnd w:id="2168"/>
    </w:p>
    <w:p w14:paraId="3674E32C" w14:textId="77777777" w:rsidR="007E60DF" w:rsidRPr="00C33F68" w:rsidRDefault="007E60DF" w:rsidP="007E60DF">
      <w:pPr>
        <w:rPr>
          <w:lang w:eastAsia="zh-CN"/>
        </w:rPr>
      </w:pPr>
      <w:r w:rsidRPr="00C33F68">
        <w:rPr>
          <w:lang w:eastAsia="zh-CN"/>
        </w:rPr>
        <w:t>This IE is included when the</w:t>
      </w:r>
      <w:r w:rsidRPr="00C33F68">
        <w:t xml:space="preserve"> </w:t>
      </w:r>
      <w:r w:rsidRPr="00C33F68">
        <w:rPr>
          <w:lang w:eastAsia="zh-CN"/>
        </w:rPr>
        <w:t>initiating UE receives the Source link local IPv6 address IE in the PROSE DIRECT LINK IDENTIFIER UPDATE ACCEPT message.</w:t>
      </w:r>
    </w:p>
    <w:p w14:paraId="3D3BDC76" w14:textId="77777777" w:rsidR="007E60DF" w:rsidRPr="00C33F68" w:rsidRDefault="007E60DF" w:rsidP="007E60DF">
      <w:pPr>
        <w:pStyle w:val="Heading3"/>
        <w:rPr>
          <w:lang w:eastAsia="zh-CN"/>
        </w:rPr>
      </w:pPr>
      <w:bookmarkStart w:id="2169" w:name="_Toc68196409"/>
      <w:bookmarkStart w:id="2170" w:name="_Toc59209080"/>
      <w:bookmarkStart w:id="2171" w:name="_Toc51951303"/>
      <w:bookmarkStart w:id="2172" w:name="_Toc45882755"/>
      <w:bookmarkStart w:id="2173" w:name="_Toc45282369"/>
      <w:bookmarkStart w:id="2174" w:name="_Toc155561561"/>
      <w:r w:rsidRPr="00C33F68">
        <w:rPr>
          <w:lang w:eastAsia="zh-CN"/>
        </w:rPr>
        <w:t>10.3.21</w:t>
      </w:r>
      <w:r w:rsidRPr="00C33F68">
        <w:tab/>
        <w:t xml:space="preserve">ProSe direct link </w:t>
      </w:r>
      <w:r w:rsidRPr="00C33F68">
        <w:rPr>
          <w:lang w:eastAsia="zh-CN"/>
        </w:rPr>
        <w:t>identifier update reject</w:t>
      </w:r>
      <w:bookmarkEnd w:id="2169"/>
      <w:bookmarkEnd w:id="2170"/>
      <w:bookmarkEnd w:id="2171"/>
      <w:bookmarkEnd w:id="2172"/>
      <w:bookmarkEnd w:id="2173"/>
      <w:bookmarkEnd w:id="2174"/>
    </w:p>
    <w:p w14:paraId="3C856DAA" w14:textId="77777777" w:rsidR="007E60DF" w:rsidRPr="00C33F68" w:rsidRDefault="007E60DF" w:rsidP="007E60DF">
      <w:pPr>
        <w:pStyle w:val="Heading4"/>
      </w:pPr>
      <w:bookmarkStart w:id="2175" w:name="_Toc68196410"/>
      <w:bookmarkStart w:id="2176" w:name="_Toc59209081"/>
      <w:bookmarkStart w:id="2177" w:name="_Toc51951304"/>
      <w:bookmarkStart w:id="2178" w:name="_Toc45882756"/>
      <w:bookmarkStart w:id="2179" w:name="_Toc45282370"/>
      <w:bookmarkStart w:id="2180" w:name="_Toc155561562"/>
      <w:r w:rsidRPr="00C33F68">
        <w:rPr>
          <w:lang w:eastAsia="zh-CN"/>
        </w:rPr>
        <w:t>10.3.21.1</w:t>
      </w:r>
      <w:r w:rsidRPr="00C33F68">
        <w:tab/>
        <w:t>Message definition</w:t>
      </w:r>
      <w:bookmarkEnd w:id="2175"/>
      <w:bookmarkEnd w:id="2176"/>
      <w:bookmarkEnd w:id="2177"/>
      <w:bookmarkEnd w:id="2178"/>
      <w:bookmarkEnd w:id="2179"/>
      <w:bookmarkEnd w:id="2180"/>
    </w:p>
    <w:p w14:paraId="65CCE195" w14:textId="77777777" w:rsidR="007E60DF" w:rsidRPr="00C33F68" w:rsidRDefault="007E60DF" w:rsidP="007E60DF">
      <w:r w:rsidRPr="00C33F68">
        <w:t>This message is sent by the target UE to initiating UE to indicate that the link identifier update request is not accepted. See table </w:t>
      </w:r>
      <w:r w:rsidRPr="00C33F68">
        <w:rPr>
          <w:lang w:eastAsia="zh-CN"/>
        </w:rPr>
        <w:t>10.3.21.1.1</w:t>
      </w:r>
      <w:r w:rsidRPr="00C33F68">
        <w:t>.</w:t>
      </w:r>
    </w:p>
    <w:p w14:paraId="7FF6EE43" w14:textId="77777777" w:rsidR="007E60DF" w:rsidRPr="00C33F68" w:rsidRDefault="007E60DF" w:rsidP="007E60DF">
      <w:pPr>
        <w:pStyle w:val="B1"/>
      </w:pPr>
      <w:r w:rsidRPr="00C33F68">
        <w:t>Message type:</w:t>
      </w:r>
      <w:r w:rsidRPr="00C33F68">
        <w:tab/>
        <w:t>PROSE DIRECT LINK IDENTIFIER UPDATE REJECT</w:t>
      </w:r>
    </w:p>
    <w:p w14:paraId="3F1F7813" w14:textId="77777777" w:rsidR="007E60DF" w:rsidRPr="00C33F68" w:rsidRDefault="007E60DF" w:rsidP="007E60DF">
      <w:pPr>
        <w:pStyle w:val="B1"/>
      </w:pPr>
      <w:r w:rsidRPr="00C33F68">
        <w:t>Significance:</w:t>
      </w:r>
      <w:r w:rsidRPr="00C33F68">
        <w:tab/>
        <w:t>dual</w:t>
      </w:r>
    </w:p>
    <w:p w14:paraId="354E54EF" w14:textId="40AFA75B" w:rsidR="007E60DF" w:rsidRPr="00C33F68" w:rsidRDefault="007E60DF" w:rsidP="007E60DF">
      <w:pPr>
        <w:pStyle w:val="B1"/>
      </w:pPr>
      <w:r w:rsidRPr="00C33F68">
        <w:t>Direction:</w:t>
      </w:r>
      <w:r w:rsidR="000D7A1B" w:rsidRPr="00C33F68">
        <w:tab/>
      </w:r>
      <w:r w:rsidRPr="00C33F68">
        <w:t>UE to peer UE</w:t>
      </w:r>
    </w:p>
    <w:p w14:paraId="191D1B1C" w14:textId="77777777" w:rsidR="007E60DF" w:rsidRPr="00C33F68" w:rsidRDefault="007E60DF" w:rsidP="007E60DF">
      <w:pPr>
        <w:pStyle w:val="TH"/>
      </w:pPr>
      <w:r w:rsidRPr="00C33F68">
        <w:lastRenderedPageBreak/>
        <w:t>Table </w:t>
      </w:r>
      <w:r w:rsidRPr="00C33F68">
        <w:rPr>
          <w:lang w:eastAsia="zh-CN"/>
        </w:rPr>
        <w:t>10.3.21.1.1</w:t>
      </w:r>
      <w:r w:rsidRPr="00C33F68">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33F68" w:rsidRDefault="007E60DF">
            <w:pPr>
              <w:pStyle w:val="TAH"/>
            </w:pPr>
            <w:r w:rsidRPr="00C33F68">
              <w:t>Length</w:t>
            </w:r>
          </w:p>
        </w:tc>
      </w:tr>
      <w:tr w:rsidR="007E60DF" w:rsidRPr="00C33F68"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33F68" w:rsidRDefault="007E60DF">
            <w:pPr>
              <w:pStyle w:val="TAL"/>
            </w:pPr>
            <w:r w:rsidRPr="00C33F68">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33F68" w:rsidRDefault="007E60DF">
            <w:pPr>
              <w:pStyle w:val="TAL"/>
            </w:pPr>
            <w:r w:rsidRPr="00C33F68">
              <w:t>ProSe PC5 signalling message type</w:t>
            </w:r>
          </w:p>
          <w:p w14:paraId="551A3BE5"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33F68" w:rsidRDefault="007E60DF">
            <w:pPr>
              <w:pStyle w:val="TAC"/>
            </w:pPr>
            <w:r w:rsidRPr="00C33F68">
              <w:t>1</w:t>
            </w:r>
          </w:p>
        </w:tc>
      </w:tr>
      <w:tr w:rsidR="007E60DF" w:rsidRPr="00C33F68"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33F68" w:rsidRDefault="007E60DF">
            <w:pPr>
              <w:pStyle w:val="TAL"/>
            </w:pPr>
            <w:r w:rsidRPr="00C33F68">
              <w:t>Sequence number</w:t>
            </w:r>
          </w:p>
          <w:p w14:paraId="0A4DCD9B"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33F68" w:rsidRDefault="007E60DF">
            <w:pPr>
              <w:pStyle w:val="TAC"/>
              <w:rPr>
                <w:lang w:eastAsia="zh-CN"/>
              </w:rPr>
            </w:pPr>
            <w:r w:rsidRPr="00C33F68">
              <w:rPr>
                <w:lang w:eastAsia="zh-CN"/>
              </w:rPr>
              <w:t>1</w:t>
            </w:r>
          </w:p>
        </w:tc>
      </w:tr>
      <w:tr w:rsidR="007E60DF" w:rsidRPr="00C33F68"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33F68" w:rsidRDefault="007E60DF">
            <w:pPr>
              <w:pStyle w:val="TAL"/>
              <w:rPr>
                <w:lang w:eastAsia="zh-CN"/>
              </w:rPr>
            </w:pPr>
            <w:r w:rsidRPr="00C33F68">
              <w:rPr>
                <w:lang w:eastAsia="zh-CN"/>
              </w:rPr>
              <w:t>PC5 signalling protocol cause</w:t>
            </w:r>
          </w:p>
          <w:p w14:paraId="13F86871" w14:textId="77777777" w:rsidR="007E60DF" w:rsidRPr="00C33F68" w:rsidRDefault="007E60DF">
            <w:pPr>
              <w:pStyle w:val="TAL"/>
              <w:rPr>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33F68" w:rsidRDefault="007E60DF">
            <w:pPr>
              <w:pStyle w:val="TAC"/>
            </w:pPr>
            <w:r w:rsidRPr="00C33F68">
              <w:t>1</w:t>
            </w:r>
          </w:p>
        </w:tc>
      </w:tr>
    </w:tbl>
    <w:p w14:paraId="4A6BD0FE" w14:textId="77777777" w:rsidR="007E60DF" w:rsidRPr="00C33F68" w:rsidRDefault="007E60DF" w:rsidP="00123C9D"/>
    <w:p w14:paraId="253D8667" w14:textId="77777777" w:rsidR="007E60DF" w:rsidRPr="00C33F68" w:rsidRDefault="007E60DF" w:rsidP="007E60DF">
      <w:pPr>
        <w:pStyle w:val="Heading3"/>
      </w:pPr>
      <w:bookmarkStart w:id="2181" w:name="_Toc68196411"/>
      <w:bookmarkStart w:id="2182" w:name="_Toc59209082"/>
      <w:bookmarkStart w:id="2183" w:name="_Toc51951305"/>
      <w:bookmarkStart w:id="2184" w:name="_Toc45882757"/>
      <w:bookmarkStart w:id="2185" w:name="_Toc45282371"/>
      <w:bookmarkStart w:id="2186" w:name="_Toc155561563"/>
      <w:r w:rsidRPr="00C33F68">
        <w:t>10.3.22</w:t>
      </w:r>
      <w:r w:rsidRPr="00C33F68">
        <w:tab/>
        <w:t>ProSe direct link modification reject</w:t>
      </w:r>
      <w:bookmarkEnd w:id="2181"/>
      <w:bookmarkEnd w:id="2182"/>
      <w:bookmarkEnd w:id="2183"/>
      <w:bookmarkEnd w:id="2184"/>
      <w:bookmarkEnd w:id="2185"/>
      <w:bookmarkEnd w:id="2186"/>
    </w:p>
    <w:p w14:paraId="4459E6FF" w14:textId="77777777" w:rsidR="007E60DF" w:rsidRPr="00C33F68" w:rsidRDefault="007E60DF" w:rsidP="007E60DF">
      <w:pPr>
        <w:pStyle w:val="Heading4"/>
      </w:pPr>
      <w:bookmarkStart w:id="2187" w:name="_Toc68196412"/>
      <w:bookmarkStart w:id="2188" w:name="_Toc59209083"/>
      <w:bookmarkStart w:id="2189" w:name="_Toc51951306"/>
      <w:bookmarkStart w:id="2190" w:name="_Toc45882758"/>
      <w:bookmarkStart w:id="2191" w:name="_Toc45282372"/>
      <w:bookmarkStart w:id="2192" w:name="_Toc155561564"/>
      <w:r w:rsidRPr="00C33F68">
        <w:t>10.3.22.1</w:t>
      </w:r>
      <w:r w:rsidRPr="00C33F68">
        <w:tab/>
        <w:t>Message definition</w:t>
      </w:r>
      <w:bookmarkEnd w:id="2187"/>
      <w:bookmarkEnd w:id="2188"/>
      <w:bookmarkEnd w:id="2189"/>
      <w:bookmarkEnd w:id="2190"/>
      <w:bookmarkEnd w:id="2191"/>
      <w:bookmarkEnd w:id="2192"/>
    </w:p>
    <w:p w14:paraId="47FFACB6" w14:textId="77777777" w:rsidR="007E60DF" w:rsidRPr="00C33F68" w:rsidRDefault="007E60DF" w:rsidP="007E60DF">
      <w:r w:rsidRPr="00C33F68">
        <w:t>This message is sent by the UE to another peer UE to indicate that the link modification request is not accepted. See table 10.3.22.1.1.</w:t>
      </w:r>
    </w:p>
    <w:p w14:paraId="3691A76C" w14:textId="77777777" w:rsidR="007E60DF" w:rsidRPr="00C33F68" w:rsidRDefault="007E60DF" w:rsidP="007E60DF">
      <w:pPr>
        <w:pStyle w:val="B1"/>
      </w:pPr>
      <w:r w:rsidRPr="00C33F68">
        <w:t>Message type:</w:t>
      </w:r>
      <w:r w:rsidRPr="00C33F68">
        <w:tab/>
        <w:t>PROSE DIRECT LINK MODIFICATION REJECT</w:t>
      </w:r>
    </w:p>
    <w:p w14:paraId="0CD0A3E4" w14:textId="77777777" w:rsidR="007E60DF" w:rsidRPr="00C33F68" w:rsidRDefault="007E60DF" w:rsidP="007E60DF">
      <w:pPr>
        <w:pStyle w:val="B1"/>
      </w:pPr>
      <w:r w:rsidRPr="00C33F68">
        <w:t>Significance:</w:t>
      </w:r>
      <w:r w:rsidRPr="00C33F68">
        <w:tab/>
        <w:t>dual</w:t>
      </w:r>
    </w:p>
    <w:p w14:paraId="3B2C2A82" w14:textId="7365B47B" w:rsidR="007E60DF" w:rsidRPr="00C33F68" w:rsidRDefault="007E60DF" w:rsidP="007E60DF">
      <w:pPr>
        <w:pStyle w:val="B1"/>
      </w:pPr>
      <w:r w:rsidRPr="00C33F68">
        <w:t>Direction:</w:t>
      </w:r>
      <w:r w:rsidR="000D7A1B" w:rsidRPr="00C33F68">
        <w:tab/>
      </w:r>
      <w:r w:rsidRPr="00C33F68">
        <w:t>UE to peer UE</w:t>
      </w:r>
    </w:p>
    <w:p w14:paraId="28679E69" w14:textId="77777777" w:rsidR="007E60DF" w:rsidRPr="00C33F68" w:rsidRDefault="007E60DF" w:rsidP="007E60DF">
      <w:pPr>
        <w:pStyle w:val="TH"/>
      </w:pPr>
      <w:r w:rsidRPr="00C33F68">
        <w:t>Table 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33F68" w:rsidRDefault="007E60DF">
            <w:pPr>
              <w:pStyle w:val="TAH"/>
            </w:pPr>
            <w:r w:rsidRPr="00C33F68">
              <w:t>Length</w:t>
            </w:r>
          </w:p>
        </w:tc>
      </w:tr>
      <w:tr w:rsidR="007E60DF" w:rsidRPr="00C33F68"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33F68" w:rsidRDefault="007E60DF">
            <w:pPr>
              <w:pStyle w:val="TAL"/>
            </w:pPr>
            <w:r w:rsidRPr="00C33F68">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33F68" w:rsidRDefault="007E60DF">
            <w:pPr>
              <w:pStyle w:val="TAL"/>
            </w:pPr>
            <w:r w:rsidRPr="00C33F68">
              <w:t>ProSe PC5 signalling message type</w:t>
            </w:r>
          </w:p>
          <w:p w14:paraId="70751D4E"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33F68" w:rsidRDefault="007E60DF">
            <w:pPr>
              <w:pStyle w:val="TAC"/>
            </w:pPr>
            <w:r w:rsidRPr="00C33F68">
              <w:t>1</w:t>
            </w:r>
          </w:p>
        </w:tc>
      </w:tr>
      <w:tr w:rsidR="007E60DF" w:rsidRPr="00C33F68"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33F68" w:rsidRDefault="007E60DF">
            <w:pPr>
              <w:pStyle w:val="TAL"/>
            </w:pPr>
            <w:r w:rsidRPr="00C33F68">
              <w:t>Sequence number</w:t>
            </w:r>
          </w:p>
          <w:p w14:paraId="4BF86D0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33F68" w:rsidRDefault="007E60DF">
            <w:pPr>
              <w:pStyle w:val="TAC"/>
              <w:rPr>
                <w:lang w:eastAsia="zh-CN"/>
              </w:rPr>
            </w:pPr>
            <w:r w:rsidRPr="00C33F68">
              <w:rPr>
                <w:lang w:eastAsia="zh-CN"/>
              </w:rPr>
              <w:t>1</w:t>
            </w:r>
          </w:p>
        </w:tc>
      </w:tr>
      <w:tr w:rsidR="007E60DF" w:rsidRPr="00C33F68"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33F68" w:rsidRDefault="007E60DF">
            <w:pPr>
              <w:pStyle w:val="TAL"/>
              <w:rPr>
                <w:lang w:eastAsia="zh-CN"/>
              </w:rPr>
            </w:pPr>
            <w:r w:rsidRPr="00C33F68">
              <w:rPr>
                <w:lang w:eastAsia="zh-CN"/>
              </w:rPr>
              <w:t>PC5 signalling protocol cause</w:t>
            </w:r>
          </w:p>
          <w:p w14:paraId="6ACF1711" w14:textId="77777777" w:rsidR="007E60DF" w:rsidRPr="00C33F68" w:rsidRDefault="007E60DF">
            <w:pPr>
              <w:pStyle w:val="TAL"/>
              <w:rPr>
                <w:rFonts w:eastAsia="SimSun"/>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33F68" w:rsidRDefault="007E60DF">
            <w:pPr>
              <w:pStyle w:val="TAC"/>
              <w:rPr>
                <w:rFonts w:eastAsia="SimSun"/>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33F68" w:rsidRDefault="007E60DF">
            <w:pPr>
              <w:pStyle w:val="TAC"/>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33F68" w:rsidRDefault="007E60DF">
            <w:pPr>
              <w:pStyle w:val="TAC"/>
            </w:pPr>
            <w:r w:rsidRPr="00C33F68">
              <w:t>1</w:t>
            </w:r>
          </w:p>
        </w:tc>
      </w:tr>
    </w:tbl>
    <w:p w14:paraId="6B140441" w14:textId="77777777" w:rsidR="007E60DF" w:rsidRPr="00C33F68" w:rsidRDefault="007E60DF" w:rsidP="00123C9D"/>
    <w:p w14:paraId="79F432B6" w14:textId="77777777" w:rsidR="007E60DF" w:rsidRPr="00C33F68" w:rsidRDefault="007E60DF" w:rsidP="00123C9D">
      <w:pPr>
        <w:pStyle w:val="Heading3"/>
      </w:pPr>
      <w:bookmarkStart w:id="2193" w:name="_Toc68196415"/>
      <w:bookmarkStart w:id="2194" w:name="_Toc155561565"/>
      <w:r w:rsidRPr="00C33F68">
        <w:t>10.3.23</w:t>
      </w:r>
      <w:r w:rsidRPr="00C33F68">
        <w:tab/>
        <w:t>ProSe direct link authentication failure</w:t>
      </w:r>
      <w:bookmarkEnd w:id="2193"/>
      <w:bookmarkEnd w:id="2194"/>
    </w:p>
    <w:p w14:paraId="4A95CD9B" w14:textId="77777777" w:rsidR="007E60DF" w:rsidRPr="00C33F68" w:rsidRDefault="007E60DF" w:rsidP="00DF0AEF">
      <w:pPr>
        <w:pStyle w:val="Heading4"/>
      </w:pPr>
      <w:bookmarkStart w:id="2195" w:name="_Toc68196416"/>
      <w:bookmarkStart w:id="2196" w:name="_Toc155561566"/>
      <w:r w:rsidRPr="00C33F68">
        <w:t>10.3.23.1</w:t>
      </w:r>
      <w:r w:rsidRPr="00C33F68">
        <w:tab/>
        <w:t>Message definition</w:t>
      </w:r>
      <w:bookmarkEnd w:id="2195"/>
      <w:bookmarkEnd w:id="2196"/>
    </w:p>
    <w:p w14:paraId="6FFD88E0" w14:textId="77777777" w:rsidR="007E60DF" w:rsidRPr="00C33F68" w:rsidRDefault="007E60DF" w:rsidP="007E60DF">
      <w:r w:rsidRPr="00C33F68">
        <w:t>This message is sent by a UE to another peer UE to reject a PROSE DIRECT LINK AUTHENTICATION RESPONSE message. See table 10.3.23.1.1.</w:t>
      </w:r>
    </w:p>
    <w:p w14:paraId="6C78E3D9" w14:textId="77777777" w:rsidR="007E60DF" w:rsidRPr="00C33F68" w:rsidRDefault="007E60DF" w:rsidP="00DF0AEF">
      <w:pPr>
        <w:pStyle w:val="B1"/>
      </w:pPr>
      <w:r w:rsidRPr="00C33F68">
        <w:t>Message type:</w:t>
      </w:r>
      <w:r w:rsidRPr="00C33F68">
        <w:tab/>
        <w:t>PROSE DIRECT LINK AUTHENTICATION FAILURE</w:t>
      </w:r>
    </w:p>
    <w:p w14:paraId="74C9DA04" w14:textId="77777777" w:rsidR="007E60DF" w:rsidRPr="00C33F68" w:rsidRDefault="007E60DF" w:rsidP="00DF0AEF">
      <w:pPr>
        <w:pStyle w:val="B1"/>
      </w:pPr>
      <w:r w:rsidRPr="00C33F68">
        <w:t>Significance:</w:t>
      </w:r>
      <w:r w:rsidRPr="00C33F68">
        <w:tab/>
        <w:t>dual</w:t>
      </w:r>
    </w:p>
    <w:p w14:paraId="7EBDB1BA" w14:textId="1DD712C4" w:rsidR="007E60DF" w:rsidRPr="00C33F68" w:rsidRDefault="007E60DF" w:rsidP="00DF0AEF">
      <w:pPr>
        <w:pStyle w:val="B1"/>
      </w:pPr>
      <w:r w:rsidRPr="00C33F68">
        <w:t>Direction:</w:t>
      </w:r>
      <w:r w:rsidR="000D7A1B" w:rsidRPr="00C33F68">
        <w:tab/>
      </w:r>
      <w:r w:rsidRPr="00C33F68">
        <w:t>UE to peer UE</w:t>
      </w:r>
    </w:p>
    <w:p w14:paraId="4E582A86" w14:textId="77777777" w:rsidR="007E60DF" w:rsidRPr="00C33F68" w:rsidRDefault="007E60DF" w:rsidP="007E60DF">
      <w:pPr>
        <w:pStyle w:val="TH"/>
      </w:pPr>
      <w:r w:rsidRPr="00C33F68">
        <w:t>Table 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33F68" w:rsidRDefault="007E60DF">
            <w:pPr>
              <w:pStyle w:val="TAH"/>
            </w:pPr>
            <w:r w:rsidRPr="00C33F68">
              <w:t>Length</w:t>
            </w:r>
          </w:p>
        </w:tc>
      </w:tr>
      <w:tr w:rsidR="007E60DF" w:rsidRPr="00C33F68"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33F68" w:rsidRDefault="007E60DF">
            <w:pPr>
              <w:pStyle w:val="TAL"/>
            </w:pPr>
            <w:r w:rsidRPr="00C33F68">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33F68" w:rsidRDefault="007E60DF">
            <w:pPr>
              <w:pStyle w:val="TAL"/>
            </w:pPr>
            <w:r w:rsidRPr="00C33F68">
              <w:t>ProSe PC5 signalling message type</w:t>
            </w:r>
          </w:p>
          <w:p w14:paraId="1BD16FC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33F68" w:rsidRDefault="007E60DF">
            <w:pPr>
              <w:pStyle w:val="TAC"/>
            </w:pPr>
            <w:r w:rsidRPr="00C33F68">
              <w:t>1</w:t>
            </w:r>
          </w:p>
        </w:tc>
      </w:tr>
      <w:tr w:rsidR="007E60DF" w:rsidRPr="00C33F68"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33F68" w:rsidRDefault="007E60DF">
            <w:pPr>
              <w:pStyle w:val="TAL"/>
            </w:pPr>
            <w:r w:rsidRPr="00C33F68">
              <w:t>Sequence number</w:t>
            </w:r>
          </w:p>
          <w:p w14:paraId="622926A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33F68" w:rsidRDefault="007E60DF">
            <w:pPr>
              <w:pStyle w:val="TAC"/>
            </w:pPr>
            <w:r w:rsidRPr="00C33F68">
              <w:t>1</w:t>
            </w:r>
          </w:p>
        </w:tc>
      </w:tr>
      <w:tr w:rsidR="007E60DF" w:rsidRPr="00C33F68"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33F68" w:rsidRDefault="007E60DF"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33F68" w:rsidRDefault="007E60DF">
            <w:pPr>
              <w:pStyle w:val="TAL"/>
              <w:rPr>
                <w:lang w:eastAsia="ja-JP"/>
              </w:rPr>
            </w:pPr>
            <w:r w:rsidRPr="00C33F68">
              <w:rPr>
                <w:lang w:eastAsia="ja-JP"/>
              </w:rPr>
              <w:t>Key establishment information container</w:t>
            </w:r>
          </w:p>
          <w:p w14:paraId="1CAF3F3F"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33F68" w:rsidRDefault="00074830">
            <w:pPr>
              <w:pStyle w:val="TAC"/>
            </w:pPr>
            <w:r w:rsidRPr="00C33F68">
              <w:t>4-65538</w:t>
            </w:r>
          </w:p>
        </w:tc>
      </w:tr>
    </w:tbl>
    <w:p w14:paraId="74E65FF6" w14:textId="77777777" w:rsidR="007E60DF" w:rsidRPr="00C33F68" w:rsidRDefault="007E60DF" w:rsidP="00123C9D"/>
    <w:p w14:paraId="44FC4BAA" w14:textId="77777777" w:rsidR="007E60DF" w:rsidRPr="00C33F68" w:rsidRDefault="007E60DF" w:rsidP="00DF0AEF">
      <w:pPr>
        <w:pStyle w:val="Heading4"/>
      </w:pPr>
      <w:bookmarkStart w:id="2197" w:name="_Toc59208725"/>
      <w:bookmarkStart w:id="2198" w:name="_Toc68196417"/>
      <w:bookmarkStart w:id="2199" w:name="_Toc155561567"/>
      <w:r w:rsidRPr="00C33F68">
        <w:lastRenderedPageBreak/>
        <w:t>10.3.23.2</w:t>
      </w:r>
      <w:r w:rsidRPr="00C33F68">
        <w:tab/>
      </w:r>
      <w:bookmarkEnd w:id="2197"/>
      <w:r w:rsidRPr="00C33F68">
        <w:t>Key establishment information container</w:t>
      </w:r>
      <w:bookmarkEnd w:id="2198"/>
      <w:bookmarkEnd w:id="2199"/>
    </w:p>
    <w:p w14:paraId="0B78C204" w14:textId="63155168" w:rsidR="007E60DF" w:rsidRPr="00C33F68" w:rsidRDefault="007E60DF" w:rsidP="007E60DF">
      <w:r w:rsidRPr="00C33F68">
        <w:t>The UE shall include this IE if it is provided by upper layers.</w:t>
      </w:r>
    </w:p>
    <w:p w14:paraId="7DCC8AA7" w14:textId="6D962B70" w:rsidR="005202BF" w:rsidRPr="00C33F68" w:rsidRDefault="00AD1200" w:rsidP="005202BF">
      <w:pPr>
        <w:pStyle w:val="Heading3"/>
        <w:rPr>
          <w:lang w:eastAsia="zh-CN"/>
        </w:rPr>
      </w:pPr>
      <w:bookmarkStart w:id="2200" w:name="_Toc75283125"/>
      <w:bookmarkStart w:id="2201" w:name="_Toc59198767"/>
      <w:bookmarkStart w:id="2202" w:name="_Toc525231367"/>
      <w:bookmarkStart w:id="2203" w:name="_Toc155561568"/>
      <w:r w:rsidRPr="00C33F68">
        <w:t>10.3.24</w:t>
      </w:r>
      <w:r w:rsidR="005202BF" w:rsidRPr="00C33F68">
        <w:tab/>
      </w:r>
      <w:bookmarkEnd w:id="2200"/>
      <w:bookmarkEnd w:id="2201"/>
      <w:bookmarkEnd w:id="2202"/>
      <w:r w:rsidR="005202BF" w:rsidRPr="00C33F68">
        <w:rPr>
          <w:lang w:eastAsia="zh-CN"/>
        </w:rPr>
        <w:t xml:space="preserve">ProSe </w:t>
      </w:r>
      <w:r w:rsidR="00A37E62" w:rsidRPr="00C33F68">
        <w:rPr>
          <w:lang w:eastAsia="zh-CN"/>
        </w:rPr>
        <w:t>additional parameters</w:t>
      </w:r>
      <w:r w:rsidR="005202BF" w:rsidRPr="00C33F68">
        <w:rPr>
          <w:lang w:eastAsia="zh-CN"/>
        </w:rPr>
        <w:t xml:space="preserve"> announcement request</w:t>
      </w:r>
      <w:bookmarkEnd w:id="2203"/>
    </w:p>
    <w:p w14:paraId="2AF01311" w14:textId="6101D836" w:rsidR="005202BF" w:rsidRPr="00C33F68" w:rsidRDefault="00AD1200" w:rsidP="005202BF">
      <w:pPr>
        <w:pStyle w:val="Heading4"/>
        <w:rPr>
          <w:lang w:eastAsia="zh-CN"/>
        </w:rPr>
      </w:pPr>
      <w:bookmarkStart w:id="2204" w:name="_Toc75283126"/>
      <w:bookmarkStart w:id="2205" w:name="_Toc59198768"/>
      <w:bookmarkStart w:id="2206" w:name="_Toc525231368"/>
      <w:bookmarkStart w:id="2207" w:name="_Toc155561569"/>
      <w:r w:rsidRPr="00C33F68">
        <w:t>10.3.24</w:t>
      </w:r>
      <w:r w:rsidR="005202BF" w:rsidRPr="00C33F68">
        <w:t>.1</w:t>
      </w:r>
      <w:r w:rsidR="005202BF" w:rsidRPr="00C33F68">
        <w:tab/>
        <w:t>Message definition</w:t>
      </w:r>
      <w:bookmarkEnd w:id="2204"/>
      <w:bookmarkEnd w:id="2205"/>
      <w:bookmarkEnd w:id="2206"/>
      <w:bookmarkEnd w:id="2207"/>
    </w:p>
    <w:p w14:paraId="57184A51" w14:textId="2D304259" w:rsidR="005202BF" w:rsidRPr="00C33F68" w:rsidRDefault="005202BF" w:rsidP="005202BF">
      <w:pPr>
        <w:rPr>
          <w:lang w:eastAsia="zh-CN"/>
        </w:rPr>
      </w:pPr>
      <w:r w:rsidRPr="00C33F68">
        <w:rPr>
          <w:lang w:eastAsia="zh-CN"/>
        </w:rPr>
        <w:t>This message is s</w:t>
      </w:r>
      <w:r w:rsidRPr="00C33F68">
        <w:t xml:space="preserve">ent by the </w:t>
      </w:r>
      <w:r w:rsidRPr="00C33F68">
        <w:rPr>
          <w:lang w:eastAsia="zh-CN"/>
        </w:rPr>
        <w:t>5G ProSe layer-3 remote UE</w:t>
      </w:r>
      <w:r w:rsidRPr="00C33F68">
        <w:t xml:space="preserve"> </w:t>
      </w:r>
      <w:r w:rsidRPr="00C33F68">
        <w:rPr>
          <w:lang w:eastAsia="zh-CN"/>
        </w:rPr>
        <w:t xml:space="preserve">to 5G ProSe layer-3 UE-to-network relay UE to initiate the ProSe </w:t>
      </w:r>
      <w:r w:rsidR="00A37E62" w:rsidRPr="00C33F68">
        <w:rPr>
          <w:lang w:eastAsia="zh-CN"/>
        </w:rPr>
        <w:t>additional parameters</w:t>
      </w:r>
      <w:r w:rsidRPr="00C33F68">
        <w:rPr>
          <w:lang w:eastAsia="zh-CN"/>
        </w:rPr>
        <w:t xml:space="preserve"> announcement request procedure.</w:t>
      </w:r>
      <w:r w:rsidRPr="00C33F68">
        <w:t xml:space="preserve"> See table </w:t>
      </w:r>
      <w:r w:rsidR="00AD1200" w:rsidRPr="00C33F68">
        <w:t>10.3.24</w:t>
      </w:r>
      <w:r w:rsidRPr="00C33F68">
        <w:t>.1</w:t>
      </w:r>
      <w:r w:rsidRPr="00C33F68">
        <w:rPr>
          <w:lang w:eastAsia="zh-CN"/>
        </w:rPr>
        <w:t>.1</w:t>
      </w:r>
      <w:r w:rsidRPr="00C33F68">
        <w:t>.</w:t>
      </w:r>
    </w:p>
    <w:p w14:paraId="59E7E8C8" w14:textId="2F6E0C47"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REQUEST</w:t>
      </w:r>
    </w:p>
    <w:p w14:paraId="30DA14F4" w14:textId="77777777" w:rsidR="005202BF" w:rsidRPr="00C33F68" w:rsidRDefault="005202BF" w:rsidP="005202BF">
      <w:pPr>
        <w:pStyle w:val="B1"/>
      </w:pPr>
      <w:r w:rsidRPr="00C33F68">
        <w:t>Significance:</w:t>
      </w:r>
      <w:r w:rsidRPr="00C33F68">
        <w:tab/>
        <w:t>dual</w:t>
      </w:r>
    </w:p>
    <w:p w14:paraId="39629561" w14:textId="5C3FB103" w:rsidR="005202BF" w:rsidRPr="00C33F68" w:rsidRDefault="005202BF" w:rsidP="005202BF">
      <w:pPr>
        <w:pStyle w:val="B1"/>
      </w:pPr>
      <w:r w:rsidRPr="00C33F68">
        <w:t>Direction:</w:t>
      </w:r>
      <w:r w:rsidR="000D7A1B" w:rsidRPr="00C33F68">
        <w:tab/>
      </w:r>
      <w:r w:rsidRPr="00C33F68">
        <w:t>UE to peer UE</w:t>
      </w:r>
    </w:p>
    <w:p w14:paraId="160981AF" w14:textId="2BD9BF42" w:rsidR="005202BF" w:rsidRPr="00C33F68" w:rsidRDefault="005202BF" w:rsidP="005202BF">
      <w:pPr>
        <w:pStyle w:val="TH"/>
      </w:pPr>
      <w:r w:rsidRPr="00C33F68">
        <w:t>Table </w:t>
      </w:r>
      <w:r w:rsidR="00AD1200" w:rsidRPr="00C33F68">
        <w:t>10.3.24</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33F68"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33F68" w:rsidRDefault="005202BF">
            <w:pPr>
              <w:pStyle w:val="TAH"/>
              <w:rPr>
                <w:rFonts w:eastAsia="SimSun"/>
              </w:rPr>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33F68" w:rsidRDefault="005202B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33F68" w:rsidRDefault="005202B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33F68" w:rsidRDefault="005202B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33F68" w:rsidRDefault="005202B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33F68" w:rsidRDefault="005202BF">
            <w:pPr>
              <w:pStyle w:val="TAH"/>
            </w:pPr>
            <w:r w:rsidRPr="00C33F68">
              <w:t>Length</w:t>
            </w:r>
          </w:p>
        </w:tc>
      </w:tr>
      <w:tr w:rsidR="005202BF" w:rsidRPr="00C33F68"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REQUEST identity</w:t>
            </w:r>
            <w:r w:rsidRPr="00C33F68">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33F68" w:rsidRDefault="005202BF" w:rsidP="00DF0AEF">
            <w:pPr>
              <w:pStyle w:val="TAL"/>
            </w:pPr>
            <w:r w:rsidRPr="00C33F68">
              <w:rPr>
                <w:lang w:eastAsia="zh-CN"/>
              </w:rPr>
              <w:t>ProSe PC5 signalling message type</w:t>
            </w:r>
          </w:p>
          <w:p w14:paraId="6BE365FA" w14:textId="77777777" w:rsidR="005202BF" w:rsidRPr="00C33F68" w:rsidRDefault="005202BF" w:rsidP="00DF0AE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33F68" w:rsidRDefault="005202BF">
            <w:pPr>
              <w:pStyle w:val="TAC"/>
            </w:pPr>
            <w:r w:rsidRPr="00C33F68">
              <w:t>1</w:t>
            </w:r>
          </w:p>
        </w:tc>
      </w:tr>
      <w:tr w:rsidR="005202BF" w:rsidRPr="00C33F68"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33F68" w:rsidRDefault="005202BF" w:rsidP="00DF0AE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33F68" w:rsidRDefault="005202BF">
            <w:pPr>
              <w:pStyle w:val="TAL"/>
            </w:pPr>
            <w:r w:rsidRPr="00C33F68">
              <w:t>Sequence Number</w:t>
            </w:r>
          </w:p>
          <w:p w14:paraId="0747B7E6"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33F68" w:rsidRDefault="005202BF">
            <w:pPr>
              <w:pStyle w:val="TAC"/>
              <w:rPr>
                <w:lang w:eastAsia="zh-CN"/>
              </w:rPr>
            </w:pPr>
            <w:r w:rsidRPr="00C33F68">
              <w:rPr>
                <w:lang w:eastAsia="zh-CN"/>
              </w:rPr>
              <w:t>1</w:t>
            </w:r>
          </w:p>
        </w:tc>
      </w:tr>
    </w:tbl>
    <w:p w14:paraId="386E43EA" w14:textId="77777777" w:rsidR="005202BF" w:rsidRPr="00C33F68" w:rsidRDefault="005202BF" w:rsidP="005202BF">
      <w:pPr>
        <w:rPr>
          <w:noProof/>
          <w:lang w:eastAsia="zh-CN"/>
        </w:rPr>
      </w:pPr>
    </w:p>
    <w:p w14:paraId="78BBD8EE" w14:textId="0DC788B9" w:rsidR="005202BF" w:rsidRPr="00C33F68" w:rsidRDefault="00AD1200" w:rsidP="005202BF">
      <w:pPr>
        <w:pStyle w:val="Heading3"/>
      </w:pPr>
      <w:bookmarkStart w:id="2208" w:name="_Toc75283127"/>
      <w:bookmarkStart w:id="2209" w:name="_Toc59198769"/>
      <w:bookmarkStart w:id="2210" w:name="_Toc525231369"/>
      <w:bookmarkStart w:id="2211" w:name="_Toc155561570"/>
      <w:r w:rsidRPr="00C33F68">
        <w:t>10.3.25</w:t>
      </w:r>
      <w:r w:rsidR="005202BF" w:rsidRPr="00C33F68">
        <w:tab/>
      </w:r>
      <w:bookmarkEnd w:id="2208"/>
      <w:bookmarkEnd w:id="2209"/>
      <w:bookmarkEnd w:id="2210"/>
      <w:r w:rsidR="005202BF" w:rsidRPr="00C33F68">
        <w:rPr>
          <w:lang w:eastAsia="zh-CN"/>
        </w:rPr>
        <w:t xml:space="preserve">ProSe </w:t>
      </w:r>
      <w:r w:rsidR="00A37E62" w:rsidRPr="00C33F68">
        <w:rPr>
          <w:lang w:eastAsia="zh-CN"/>
        </w:rPr>
        <w:t>additional parameters</w:t>
      </w:r>
      <w:r w:rsidR="005202BF" w:rsidRPr="00C33F68">
        <w:t xml:space="preserve"> announcement response</w:t>
      </w:r>
      <w:bookmarkEnd w:id="2211"/>
    </w:p>
    <w:p w14:paraId="597E0AD6" w14:textId="3364E8BA" w:rsidR="005202BF" w:rsidRPr="00C33F68" w:rsidRDefault="00AD1200" w:rsidP="005202BF">
      <w:pPr>
        <w:pStyle w:val="Heading4"/>
        <w:rPr>
          <w:lang w:eastAsia="zh-CN"/>
        </w:rPr>
      </w:pPr>
      <w:bookmarkStart w:id="2212" w:name="_Toc75283128"/>
      <w:bookmarkStart w:id="2213" w:name="_Toc59198770"/>
      <w:bookmarkStart w:id="2214" w:name="_Toc525231370"/>
      <w:bookmarkStart w:id="2215" w:name="_Toc155561571"/>
      <w:r w:rsidRPr="00C33F68">
        <w:t>10.3.25</w:t>
      </w:r>
      <w:r w:rsidR="005202BF" w:rsidRPr="00C33F68">
        <w:t>.1</w:t>
      </w:r>
      <w:r w:rsidR="005202BF" w:rsidRPr="00C33F68">
        <w:tab/>
        <w:t>Message definition</w:t>
      </w:r>
      <w:bookmarkEnd w:id="2212"/>
      <w:bookmarkEnd w:id="2213"/>
      <w:bookmarkEnd w:id="2214"/>
      <w:bookmarkEnd w:id="2215"/>
    </w:p>
    <w:p w14:paraId="53729A2B" w14:textId="04CA4712" w:rsidR="005202BF" w:rsidRPr="00C33F68" w:rsidRDefault="005202BF" w:rsidP="005202BF">
      <w:pPr>
        <w:rPr>
          <w:lang w:eastAsia="zh-CN"/>
        </w:rPr>
      </w:pPr>
      <w:r w:rsidRPr="00C33F68">
        <w:rPr>
          <w:lang w:eastAsia="zh-CN"/>
        </w:rPr>
        <w:t>This message is s</w:t>
      </w:r>
      <w:r w:rsidRPr="00C33F68">
        <w:t>ent by the</w:t>
      </w:r>
      <w:r w:rsidRPr="00C33F68">
        <w:rPr>
          <w:lang w:eastAsia="zh-CN"/>
        </w:rPr>
        <w:t xml:space="preserve"> 5G ProSe layer-3 UE-to-network relay UE to the 5G ProSe layer-3</w:t>
      </w:r>
      <w:r w:rsidRPr="00C33F68">
        <w:t xml:space="preserve"> </w:t>
      </w:r>
      <w:r w:rsidRPr="00C33F68">
        <w:rPr>
          <w:lang w:eastAsia="zh-CN"/>
        </w:rPr>
        <w:t>remote UE</w:t>
      </w:r>
      <w:r w:rsidRPr="00C33F68">
        <w:t xml:space="preserve"> to acknowledge and respond to the</w:t>
      </w:r>
      <w:r w:rsidRPr="00C33F68">
        <w:rPr>
          <w:lang w:eastAsia="zh-CN"/>
        </w:rPr>
        <w:t xml:space="preserve"> ProSe</w:t>
      </w:r>
      <w:r w:rsidRPr="00C33F68">
        <w:t xml:space="preserve"> </w:t>
      </w:r>
      <w:r w:rsidR="000F0B66" w:rsidRPr="00C33F68">
        <w:rPr>
          <w:lang w:eastAsia="zh-CN"/>
        </w:rPr>
        <w:t>additional parameters</w:t>
      </w:r>
      <w:r w:rsidRPr="00C33F68">
        <w:t xml:space="preserve"> announcement requ</w:t>
      </w:r>
      <w:r w:rsidRPr="00C33F68">
        <w:rPr>
          <w:lang w:eastAsia="zh-CN"/>
        </w:rPr>
        <w:t>e</w:t>
      </w:r>
      <w:r w:rsidRPr="00C33F68">
        <w:t>st</w:t>
      </w:r>
      <w:r w:rsidRPr="00C33F68">
        <w:rPr>
          <w:lang w:eastAsia="zh-CN"/>
        </w:rPr>
        <w:t>.</w:t>
      </w:r>
      <w:r w:rsidRPr="00C33F68">
        <w:t xml:space="preserve"> See table </w:t>
      </w:r>
      <w:r w:rsidR="00AD1200" w:rsidRPr="00C33F68">
        <w:t>10.3.25</w:t>
      </w:r>
      <w:r w:rsidRPr="00C33F68">
        <w:t>.1</w:t>
      </w:r>
      <w:r w:rsidRPr="00C33F68">
        <w:rPr>
          <w:lang w:eastAsia="zh-CN"/>
        </w:rPr>
        <w:t>.1</w:t>
      </w:r>
      <w:r w:rsidRPr="00C33F68">
        <w:t>.</w:t>
      </w:r>
    </w:p>
    <w:p w14:paraId="6E914912" w14:textId="5F1524E0"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RESPONSE</w:t>
      </w:r>
    </w:p>
    <w:p w14:paraId="56AD357E" w14:textId="77777777" w:rsidR="005202BF" w:rsidRPr="00C33F68" w:rsidRDefault="005202BF" w:rsidP="005202BF">
      <w:pPr>
        <w:pStyle w:val="B1"/>
      </w:pPr>
      <w:r w:rsidRPr="00C33F68">
        <w:t>Significance:</w:t>
      </w:r>
      <w:r w:rsidRPr="00C33F68">
        <w:tab/>
        <w:t>dual</w:t>
      </w:r>
    </w:p>
    <w:p w14:paraId="4DEA09A6" w14:textId="6B88EACB" w:rsidR="005202BF" w:rsidRPr="00C33F68" w:rsidRDefault="005202BF" w:rsidP="005202BF">
      <w:pPr>
        <w:pStyle w:val="B1"/>
        <w:rPr>
          <w:lang w:eastAsia="zh-CN"/>
        </w:rPr>
      </w:pPr>
      <w:r w:rsidRPr="00C33F68">
        <w:t>Direction:</w:t>
      </w:r>
      <w:r w:rsidR="000D7A1B" w:rsidRPr="00C33F68">
        <w:tab/>
      </w:r>
      <w:r w:rsidRPr="00C33F68">
        <w:t>UE to peer UE</w:t>
      </w:r>
    </w:p>
    <w:p w14:paraId="26810E35" w14:textId="49348D13" w:rsidR="005202BF" w:rsidRPr="00C33F68" w:rsidRDefault="005202BF" w:rsidP="005202BF">
      <w:pPr>
        <w:pStyle w:val="TH"/>
      </w:pPr>
      <w:r w:rsidRPr="00C33F68">
        <w:t>Table </w:t>
      </w:r>
      <w:r w:rsidR="00AD1200" w:rsidRPr="00C33F68">
        <w:t>10.3.25</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33F68"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33F68" w:rsidRDefault="005202BF">
            <w:pPr>
              <w:pStyle w:val="TAH"/>
              <w:rPr>
                <w:rFonts w:eastAsia="SimSun"/>
              </w:rPr>
            </w:pPr>
            <w:r w:rsidRPr="00C33F68">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33F68" w:rsidRDefault="005202BF">
            <w:pPr>
              <w:pStyle w:val="TAH"/>
            </w:pPr>
            <w:r w:rsidRPr="00C33F68">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33F68" w:rsidRDefault="005202BF">
            <w:pPr>
              <w:pStyle w:val="TAH"/>
            </w:pPr>
            <w:r w:rsidRPr="00C33F68">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33F68" w:rsidRDefault="005202BF">
            <w:pPr>
              <w:pStyle w:val="TAH"/>
            </w:pPr>
            <w:r w:rsidRPr="00C33F68">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33F68" w:rsidRDefault="005202BF">
            <w:pPr>
              <w:pStyle w:val="TAH"/>
            </w:pPr>
            <w:r w:rsidRPr="00C33F68">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33F68" w:rsidRDefault="005202BF">
            <w:pPr>
              <w:pStyle w:val="TAH"/>
            </w:pPr>
            <w:r w:rsidRPr="00C33F68">
              <w:t>Length</w:t>
            </w:r>
          </w:p>
        </w:tc>
      </w:tr>
      <w:tr w:rsidR="005202BF" w:rsidRPr="00C33F68"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33F68" w:rsidRDefault="005202BF">
            <w:pPr>
              <w:pStyle w:val="TAL"/>
              <w:rPr>
                <w:lang w:eastAsia="zh-CN"/>
              </w:rPr>
            </w:pPr>
            <w:r w:rsidRPr="00C33F68">
              <w:rPr>
                <w:lang w:eastAsia="zh-CN"/>
              </w:rPr>
              <w:t>ProSe PC5 signalling message type</w:t>
            </w:r>
          </w:p>
          <w:p w14:paraId="68F2A88B" w14:textId="77777777" w:rsidR="005202BF" w:rsidRPr="00C33F68" w:rsidRDefault="005202BF" w:rsidP="00DF0AEF">
            <w:pPr>
              <w:pStyle w:val="TAL"/>
            </w:pPr>
            <w:r w:rsidRPr="00C33F68">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33F68" w:rsidRDefault="005202BF">
            <w:pPr>
              <w:pStyle w:val="TAC"/>
            </w:pPr>
            <w:r w:rsidRPr="00C33F68">
              <w:t>1</w:t>
            </w:r>
          </w:p>
        </w:tc>
      </w:tr>
      <w:tr w:rsidR="005202BF" w:rsidRPr="00C33F68"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33F68" w:rsidRDefault="005202BF" w:rsidP="00DF0AEF">
            <w:pPr>
              <w:pStyle w:val="TAL"/>
            </w:pPr>
            <w:r w:rsidRPr="00C33F68">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33F68" w:rsidRDefault="005202BF">
            <w:pPr>
              <w:pStyle w:val="TAL"/>
            </w:pPr>
            <w:r w:rsidRPr="00C33F68">
              <w:t xml:space="preserve">Sequence </w:t>
            </w:r>
            <w:r w:rsidRPr="00C33F68">
              <w:rPr>
                <w:lang w:eastAsia="zh-CN"/>
              </w:rPr>
              <w:t>n</w:t>
            </w:r>
            <w:r w:rsidRPr="00C33F68">
              <w:t>umber</w:t>
            </w:r>
          </w:p>
          <w:p w14:paraId="37E7247A"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33F68" w:rsidRDefault="005202BF">
            <w:pPr>
              <w:pStyle w:val="TAC"/>
              <w:rPr>
                <w:lang w:eastAsia="zh-CN"/>
              </w:rPr>
            </w:pPr>
            <w:r w:rsidRPr="00C33F68">
              <w:rPr>
                <w:lang w:eastAsia="zh-CN"/>
              </w:rPr>
              <w:t>1</w:t>
            </w:r>
          </w:p>
        </w:tc>
      </w:tr>
      <w:tr w:rsidR="005202BF" w:rsidRPr="00C33F68"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33F68"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33F68" w:rsidRDefault="000F0B66">
            <w:pPr>
              <w:pStyle w:val="TAL"/>
              <w:rPr>
                <w:kern w:val="2"/>
                <w:lang w:eastAsia="zh-CN"/>
              </w:rPr>
            </w:pPr>
            <w:r w:rsidRPr="00C33F68">
              <w:rPr>
                <w:lang w:eastAsia="zh-CN"/>
              </w:rPr>
              <w:t>Additional parameters</w:t>
            </w:r>
            <w:r w:rsidR="005202BF" w:rsidRPr="00C33F68">
              <w:t xml:space="preserve"> announcement request refresh timer</w:t>
            </w:r>
            <w:r w:rsidR="005202BF" w:rsidRPr="00C33F68">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33F68" w:rsidRDefault="005202BF">
            <w:pPr>
              <w:pStyle w:val="TAL"/>
              <w:rPr>
                <w:lang w:eastAsia="zh-CN"/>
              </w:rPr>
            </w:pPr>
            <w:r w:rsidRPr="00C33F68">
              <w:rPr>
                <w:lang w:eastAsia="zh-CN"/>
              </w:rPr>
              <w:t>Binary</w:t>
            </w:r>
          </w:p>
          <w:p w14:paraId="32EA677A" w14:textId="5BDD0A21" w:rsidR="005202BF" w:rsidRPr="00C33F68" w:rsidRDefault="00953252">
            <w:pPr>
              <w:pStyle w:val="TAL"/>
              <w:rPr>
                <w:kern w:val="2"/>
              </w:rPr>
            </w:pPr>
            <w:r w:rsidRPr="00C33F68">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33F68" w:rsidRDefault="005202BF">
            <w:pPr>
              <w:pStyle w:val="TAC"/>
              <w:rPr>
                <w:lang w:eastAsia="ja-JP"/>
              </w:rPr>
            </w:pPr>
            <w:r w:rsidRPr="00C33F68">
              <w:rPr>
                <w:lang w:eastAsia="ja-JP"/>
              </w:rPr>
              <w:t>2</w:t>
            </w:r>
          </w:p>
        </w:tc>
      </w:tr>
    </w:tbl>
    <w:p w14:paraId="4A56BF6C" w14:textId="77777777" w:rsidR="005202BF" w:rsidRPr="00C33F68" w:rsidRDefault="005202BF" w:rsidP="005202BF">
      <w:pPr>
        <w:rPr>
          <w:noProof/>
          <w:lang w:eastAsia="zh-CN"/>
        </w:rPr>
      </w:pPr>
    </w:p>
    <w:p w14:paraId="35B89411" w14:textId="397F22A2" w:rsidR="009F73A6" w:rsidRPr="00D61366" w:rsidRDefault="009F73A6" w:rsidP="009F73A6">
      <w:pPr>
        <w:pStyle w:val="Heading3"/>
      </w:pPr>
      <w:bookmarkStart w:id="2216" w:name="_Toc155561572"/>
      <w:r w:rsidRPr="00D61366">
        <w:t>10.3.26</w:t>
      </w:r>
      <w:r w:rsidRPr="00D61366">
        <w:tab/>
        <w:t>ProSe AA message transport request</w:t>
      </w:r>
      <w:bookmarkEnd w:id="2216"/>
    </w:p>
    <w:p w14:paraId="52B8FE40" w14:textId="6124769D" w:rsidR="00CE7C6B" w:rsidRPr="00D61366" w:rsidRDefault="009F73A6" w:rsidP="00D61366">
      <w:pPr>
        <w:pStyle w:val="Heading4"/>
      </w:pPr>
      <w:bookmarkStart w:id="2217" w:name="_Toc155561573"/>
      <w:r w:rsidRPr="00D61366">
        <w:t>10.3.26.1</w:t>
      </w:r>
      <w:r w:rsidRPr="00D61366">
        <w:tab/>
        <w:t>Message definition</w:t>
      </w:r>
      <w:bookmarkEnd w:id="2217"/>
    </w:p>
    <w:p w14:paraId="6D5ED747" w14:textId="77777777" w:rsidR="009F73A6" w:rsidRPr="00D61366" w:rsidRDefault="009F73A6" w:rsidP="009F73A6">
      <w:pPr>
        <w:rPr>
          <w:lang w:eastAsia="zh-CN"/>
        </w:rPr>
      </w:pPr>
      <w:bookmarkStart w:id="2218" w:name="_Toc68196060"/>
      <w:bookmarkStart w:id="2219" w:name="_Toc51951234"/>
      <w:bookmarkStart w:id="2220" w:name="_Toc45882684"/>
      <w:bookmarkStart w:id="2221" w:name="_Toc45282298"/>
      <w:bookmarkStart w:id="2222" w:name="_Toc34404453"/>
      <w:bookmarkStart w:id="2223" w:name="_Toc34388682"/>
      <w:bookmarkStart w:id="2224" w:name="_Toc25070705"/>
      <w:r w:rsidRPr="00D61366">
        <w:rPr>
          <w:lang w:eastAsia="zh-CN"/>
        </w:rPr>
        <w:t>This message is sent by the 5G ProSe layer-3 UE-to-network relay UE to the 5G ProSe layer-3 remote UE to forward the EAP message. See table 10.3.26.1.1.</w:t>
      </w:r>
    </w:p>
    <w:p w14:paraId="412A5A06" w14:textId="77777777" w:rsidR="009F73A6" w:rsidRPr="00D61366" w:rsidRDefault="009F73A6" w:rsidP="00D61366">
      <w:pPr>
        <w:pStyle w:val="B1"/>
        <w:rPr>
          <w:lang w:eastAsia="zh-CN"/>
        </w:rPr>
      </w:pPr>
      <w:r w:rsidRPr="00D61366">
        <w:rPr>
          <w:lang w:eastAsia="zh-CN"/>
        </w:rPr>
        <w:t>Message type:</w:t>
      </w:r>
      <w:r w:rsidRPr="00D61366">
        <w:rPr>
          <w:lang w:eastAsia="zh-CN"/>
        </w:rPr>
        <w:tab/>
        <w:t>PROSE AA MESSAGE TRANSPORT REQUEST</w:t>
      </w:r>
    </w:p>
    <w:p w14:paraId="0D50663A" w14:textId="77777777" w:rsidR="009F73A6" w:rsidRPr="00D61366" w:rsidRDefault="009F73A6" w:rsidP="00D61366">
      <w:pPr>
        <w:pStyle w:val="B1"/>
        <w:rPr>
          <w:lang w:eastAsia="zh-CN"/>
        </w:rPr>
      </w:pPr>
      <w:r w:rsidRPr="00D61366">
        <w:rPr>
          <w:lang w:eastAsia="zh-CN"/>
        </w:rPr>
        <w:lastRenderedPageBreak/>
        <w:t>Significance:</w:t>
      </w:r>
      <w:r w:rsidRPr="00D61366">
        <w:rPr>
          <w:lang w:eastAsia="zh-CN"/>
        </w:rPr>
        <w:tab/>
        <w:t>dual</w:t>
      </w:r>
    </w:p>
    <w:p w14:paraId="07A05CDF" w14:textId="43BC0FF0" w:rsidR="009F73A6" w:rsidRPr="00D61366" w:rsidRDefault="009F73A6"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3D4CEDEA" w14:textId="77777777" w:rsidR="009F73A6" w:rsidRPr="00D61366" w:rsidRDefault="009F73A6" w:rsidP="00D61366">
      <w:pPr>
        <w:pStyle w:val="TH"/>
        <w:rPr>
          <w:lang w:eastAsia="zh-CN"/>
        </w:rPr>
      </w:pPr>
      <w:r w:rsidRPr="00D61366">
        <w:rPr>
          <w:lang w:eastAsia="zh-CN"/>
        </w:rPr>
        <w:t>Table 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D61366"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D61366" w:rsidRDefault="009F73A6" w:rsidP="00AF1D77">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D61366" w:rsidRDefault="009F73A6" w:rsidP="00AF1D77">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D61366" w:rsidRDefault="009F73A6" w:rsidP="00AF1D77">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D61366" w:rsidRDefault="009F73A6" w:rsidP="00AF1D77">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D61366" w:rsidRDefault="009F73A6" w:rsidP="00AF1D77">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D61366" w:rsidRDefault="009F73A6" w:rsidP="00AF1D77">
            <w:pPr>
              <w:pStyle w:val="TAH"/>
            </w:pPr>
            <w:r w:rsidRPr="00D61366">
              <w:t>Length</w:t>
            </w:r>
          </w:p>
        </w:tc>
      </w:tr>
      <w:tr w:rsidR="009F73A6" w:rsidRPr="00D61366"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D61366"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D61366" w:rsidRDefault="009F73A6" w:rsidP="00AF1D77">
            <w:pPr>
              <w:pStyle w:val="TAL"/>
              <w:rPr>
                <w:lang w:eastAsia="zh-CN"/>
              </w:rPr>
            </w:pPr>
            <w:r w:rsidRPr="00D61366">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D61366" w:rsidRDefault="009F73A6" w:rsidP="00AF1D77">
            <w:pPr>
              <w:pStyle w:val="TAL"/>
            </w:pPr>
            <w:r w:rsidRPr="00D61366">
              <w:t>ProSe PC5 signalling message type</w:t>
            </w:r>
          </w:p>
          <w:p w14:paraId="32E59F69" w14:textId="68F7B9DD" w:rsidR="009F73A6" w:rsidRPr="00D61366" w:rsidRDefault="009F73A6" w:rsidP="00AF1D77">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D61366" w:rsidRDefault="009F73A6" w:rsidP="00AF1D77">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D61366" w:rsidRDefault="009F73A6" w:rsidP="00AF1D77">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D61366" w:rsidRDefault="009F73A6" w:rsidP="00AF1D77">
            <w:pPr>
              <w:pStyle w:val="TAC"/>
            </w:pPr>
            <w:r w:rsidRPr="00D61366">
              <w:t>1</w:t>
            </w:r>
          </w:p>
        </w:tc>
      </w:tr>
      <w:tr w:rsidR="009F73A6" w:rsidRPr="00D61366"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D61366"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D61366" w:rsidRDefault="009F73A6" w:rsidP="009F73A6">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D61366" w:rsidRDefault="009F73A6" w:rsidP="009F73A6">
            <w:pPr>
              <w:pStyle w:val="TAL"/>
            </w:pPr>
            <w:r w:rsidRPr="00D61366">
              <w:t>Sequence number</w:t>
            </w:r>
          </w:p>
          <w:p w14:paraId="1C70B7EE" w14:textId="78993E69" w:rsidR="009F73A6" w:rsidRPr="00D61366" w:rsidRDefault="009F73A6" w:rsidP="009F73A6">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D61366" w:rsidRDefault="009F73A6" w:rsidP="009F73A6">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D61366" w:rsidRDefault="009F73A6" w:rsidP="009F73A6">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D61366" w:rsidRDefault="009F73A6" w:rsidP="009F73A6">
            <w:pPr>
              <w:pStyle w:val="TAC"/>
              <w:rPr>
                <w:lang w:eastAsia="zh-CN"/>
              </w:rPr>
            </w:pPr>
            <w:r w:rsidRPr="00D61366">
              <w:t>1</w:t>
            </w:r>
          </w:p>
        </w:tc>
      </w:tr>
      <w:tr w:rsidR="009F73A6" w:rsidRPr="00D61366"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D61366" w:rsidRDefault="00BD4256" w:rsidP="009F73A6">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D61366" w:rsidRDefault="009F73A6" w:rsidP="009F73A6">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D61366" w:rsidRDefault="009F73A6" w:rsidP="009F73A6">
            <w:pPr>
              <w:pStyle w:val="TAL"/>
              <w:rPr>
                <w:kern w:val="2"/>
              </w:rPr>
            </w:pPr>
            <w:r w:rsidRPr="00D61366">
              <w:rPr>
                <w:kern w:val="2"/>
              </w:rPr>
              <w:t>EAP message</w:t>
            </w:r>
          </w:p>
          <w:p w14:paraId="1A6BDE10" w14:textId="40948AE9" w:rsidR="009F73A6" w:rsidRPr="00D61366" w:rsidRDefault="009F73A6" w:rsidP="009F73A6">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D61366" w:rsidRDefault="00E3299F" w:rsidP="009F73A6">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D61366" w:rsidRDefault="00E3299F" w:rsidP="009F73A6">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D61366" w:rsidRDefault="00E3299F" w:rsidP="009F73A6">
            <w:pPr>
              <w:pStyle w:val="TAC"/>
              <w:rPr>
                <w:lang w:eastAsia="ja-JP"/>
              </w:rPr>
            </w:pPr>
            <w:r w:rsidRPr="00D61366">
              <w:rPr>
                <w:lang w:eastAsia="ja-JP"/>
              </w:rPr>
              <w:t>7-1503</w:t>
            </w:r>
          </w:p>
        </w:tc>
      </w:tr>
    </w:tbl>
    <w:p w14:paraId="0B1858CA" w14:textId="77777777" w:rsidR="009F73A6" w:rsidRPr="00D61366" w:rsidRDefault="009F73A6" w:rsidP="009F73A6">
      <w:pPr>
        <w:rPr>
          <w:noProof/>
          <w:lang w:eastAsia="zh-CN"/>
        </w:rPr>
      </w:pPr>
    </w:p>
    <w:p w14:paraId="1DAED7B3" w14:textId="3CA53E8E" w:rsidR="009F73A6" w:rsidRPr="00D61366" w:rsidRDefault="00E3299F" w:rsidP="00E3299F">
      <w:pPr>
        <w:pStyle w:val="Heading4"/>
        <w:rPr>
          <w:lang w:eastAsia="zh-CN"/>
        </w:rPr>
      </w:pPr>
      <w:bookmarkStart w:id="2225" w:name="_Toc155561574"/>
      <w:r w:rsidRPr="00D61366">
        <w:rPr>
          <w:lang w:eastAsia="zh-CN"/>
        </w:rPr>
        <w:t>10.3.26.2</w:t>
      </w:r>
      <w:r w:rsidRPr="00D61366">
        <w:rPr>
          <w:lang w:eastAsia="zh-CN"/>
        </w:rPr>
        <w:tab/>
        <w:t>EAP message</w:t>
      </w:r>
      <w:bookmarkEnd w:id="2225"/>
    </w:p>
    <w:p w14:paraId="2A5DB3B7" w14:textId="0EBDC532" w:rsidR="00E3299F" w:rsidRPr="00D61366" w:rsidRDefault="00E3299F" w:rsidP="00E3299F">
      <w:pPr>
        <w:rPr>
          <w:lang w:eastAsia="zh-CN"/>
        </w:rPr>
      </w:pPr>
      <w:r w:rsidRPr="00D61366">
        <w:rPr>
          <w:lang w:eastAsia="zh-CN"/>
        </w:rPr>
        <w:t>The EAP message IE is included if the PROSE AA MESSAGE TRANSPORT REQUEST message is used in an EAP based authentication procedure.</w:t>
      </w:r>
    </w:p>
    <w:p w14:paraId="2142BB26" w14:textId="00D02D0A" w:rsidR="00E3299F" w:rsidRPr="00D61366" w:rsidRDefault="00E3299F" w:rsidP="00E3299F">
      <w:pPr>
        <w:pStyle w:val="Heading3"/>
        <w:rPr>
          <w:lang w:eastAsia="zh-CN"/>
        </w:rPr>
      </w:pPr>
      <w:bookmarkStart w:id="2226" w:name="_Toc155561575"/>
      <w:r w:rsidRPr="00D61366">
        <w:rPr>
          <w:lang w:eastAsia="zh-CN"/>
        </w:rPr>
        <w:t>10.3.27</w:t>
      </w:r>
      <w:r w:rsidRPr="00D61366">
        <w:rPr>
          <w:lang w:eastAsia="zh-CN"/>
        </w:rPr>
        <w:tab/>
        <w:t>ProSe AA message transport response</w:t>
      </w:r>
      <w:bookmarkEnd w:id="2226"/>
    </w:p>
    <w:p w14:paraId="4D5C8D9B" w14:textId="704D36D0" w:rsidR="00E3299F" w:rsidRDefault="00E3299F" w:rsidP="00E3299F">
      <w:pPr>
        <w:pStyle w:val="Heading4"/>
        <w:rPr>
          <w:lang w:eastAsia="zh-CN"/>
        </w:rPr>
      </w:pPr>
      <w:bookmarkStart w:id="2227" w:name="_Toc155561576"/>
      <w:r w:rsidRPr="00D61366">
        <w:rPr>
          <w:lang w:eastAsia="zh-CN"/>
        </w:rPr>
        <w:t>10.3.27.1</w:t>
      </w:r>
      <w:r w:rsidRPr="00D61366">
        <w:rPr>
          <w:lang w:eastAsia="zh-CN"/>
        </w:rPr>
        <w:tab/>
        <w:t>Message definition</w:t>
      </w:r>
      <w:bookmarkEnd w:id="2227"/>
    </w:p>
    <w:p w14:paraId="45F90E9D" w14:textId="77777777" w:rsidR="00E3299F" w:rsidRPr="00D61366" w:rsidRDefault="00E3299F" w:rsidP="00E3299F">
      <w:pPr>
        <w:rPr>
          <w:lang w:eastAsia="zh-CN"/>
        </w:rPr>
      </w:pPr>
      <w:r w:rsidRPr="00D61366">
        <w:rPr>
          <w:lang w:eastAsia="zh-CN"/>
        </w:rPr>
        <w:t>This message is sent by the 5G ProSe layer-3 remote UE to the 5G ProSe layer-3 UE-to-network relay UE to forward the EAP message. See table 10.3.27.1.1.</w:t>
      </w:r>
    </w:p>
    <w:p w14:paraId="1D2B9C35" w14:textId="77777777" w:rsidR="00E3299F" w:rsidRPr="00D61366" w:rsidRDefault="00E3299F" w:rsidP="00D61366">
      <w:pPr>
        <w:pStyle w:val="B1"/>
        <w:rPr>
          <w:lang w:eastAsia="zh-CN"/>
        </w:rPr>
      </w:pPr>
      <w:r w:rsidRPr="00D61366">
        <w:rPr>
          <w:lang w:eastAsia="zh-CN"/>
        </w:rPr>
        <w:t>Message type:</w:t>
      </w:r>
      <w:r w:rsidRPr="00D61366">
        <w:rPr>
          <w:lang w:eastAsia="zh-CN"/>
        </w:rPr>
        <w:tab/>
        <w:t>PROSE AA MESSAGE TRANSPORT RESPONSE</w:t>
      </w:r>
    </w:p>
    <w:p w14:paraId="028EC366" w14:textId="77777777" w:rsidR="00E3299F" w:rsidRPr="00D61366" w:rsidRDefault="00E3299F" w:rsidP="00D61366">
      <w:pPr>
        <w:pStyle w:val="B1"/>
        <w:rPr>
          <w:lang w:eastAsia="zh-CN"/>
        </w:rPr>
      </w:pPr>
      <w:r w:rsidRPr="00D61366">
        <w:rPr>
          <w:lang w:eastAsia="zh-CN"/>
        </w:rPr>
        <w:t>Significance:</w:t>
      </w:r>
      <w:r w:rsidRPr="00D61366">
        <w:rPr>
          <w:lang w:eastAsia="zh-CN"/>
        </w:rPr>
        <w:tab/>
        <w:t>dual</w:t>
      </w:r>
    </w:p>
    <w:p w14:paraId="003DA009" w14:textId="511F1CE7" w:rsidR="00E3299F" w:rsidRPr="00D61366" w:rsidRDefault="00E3299F"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66B11093" w14:textId="77777777" w:rsidR="00E3299F" w:rsidRPr="00D61366" w:rsidRDefault="00E3299F" w:rsidP="00D61366">
      <w:pPr>
        <w:pStyle w:val="TH"/>
        <w:rPr>
          <w:lang w:eastAsia="zh-CN"/>
        </w:rPr>
      </w:pPr>
      <w:r w:rsidRPr="00D61366">
        <w:rPr>
          <w:lang w:eastAsia="zh-CN"/>
        </w:rPr>
        <w:t>Table 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D61366"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D61366" w:rsidRDefault="00E3299F" w:rsidP="008A4B02">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D61366" w:rsidRDefault="00E3299F" w:rsidP="008A4B02">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D61366" w:rsidRDefault="00E3299F" w:rsidP="008A4B02">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D61366" w:rsidRDefault="00E3299F" w:rsidP="008A4B02">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D61366" w:rsidRDefault="00E3299F" w:rsidP="008A4B02">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D61366" w:rsidRDefault="00E3299F" w:rsidP="008A4B02">
            <w:pPr>
              <w:pStyle w:val="TAH"/>
            </w:pPr>
            <w:r w:rsidRPr="00D61366">
              <w:t>Length</w:t>
            </w:r>
          </w:p>
        </w:tc>
      </w:tr>
      <w:tr w:rsidR="00E3299F" w:rsidRPr="00D61366"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D61366" w:rsidRDefault="00E3299F" w:rsidP="008A4B02">
            <w:pPr>
              <w:pStyle w:val="TAL"/>
              <w:rPr>
                <w:lang w:eastAsia="zh-CN"/>
              </w:rPr>
            </w:pPr>
            <w:r w:rsidRPr="00D61366">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D61366" w:rsidRDefault="00E3299F" w:rsidP="008A4B02">
            <w:pPr>
              <w:pStyle w:val="TAL"/>
            </w:pPr>
            <w:r w:rsidRPr="00D61366">
              <w:t>ProSe PC5 signalling message type</w:t>
            </w:r>
          </w:p>
          <w:p w14:paraId="08C50FEC" w14:textId="688C3440" w:rsidR="00E3299F" w:rsidRPr="00D61366" w:rsidRDefault="00E3299F" w:rsidP="008A4B02">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D61366" w:rsidRDefault="00E3299F" w:rsidP="008A4B02">
            <w:pPr>
              <w:pStyle w:val="TAC"/>
            </w:pPr>
            <w:r w:rsidRPr="00D61366">
              <w:t>1</w:t>
            </w:r>
          </w:p>
        </w:tc>
      </w:tr>
      <w:tr w:rsidR="00E3299F" w:rsidRPr="00D61366"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D61366" w:rsidRDefault="00E3299F" w:rsidP="008A4B02">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D61366" w:rsidRDefault="00E3299F" w:rsidP="008A4B02">
            <w:pPr>
              <w:pStyle w:val="TAL"/>
            </w:pPr>
            <w:r w:rsidRPr="00D61366">
              <w:t>Sequence number</w:t>
            </w:r>
          </w:p>
          <w:p w14:paraId="329E25FE" w14:textId="4336DDB3" w:rsidR="00E3299F" w:rsidRPr="00D61366" w:rsidRDefault="00E3299F" w:rsidP="008A4B02">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D61366" w:rsidRDefault="00E3299F" w:rsidP="008A4B02">
            <w:pPr>
              <w:pStyle w:val="TAC"/>
              <w:rPr>
                <w:lang w:eastAsia="zh-CN"/>
              </w:rPr>
            </w:pPr>
            <w:r w:rsidRPr="00D61366">
              <w:t>1</w:t>
            </w:r>
          </w:p>
        </w:tc>
      </w:tr>
      <w:tr w:rsidR="00E3299F" w:rsidRPr="00D61366"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D61366" w:rsidRDefault="00BD4256" w:rsidP="008A4B02">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D61366" w:rsidRDefault="00E3299F" w:rsidP="008A4B02">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D61366" w:rsidRDefault="00E3299F" w:rsidP="008A4B02">
            <w:pPr>
              <w:pStyle w:val="TAL"/>
              <w:rPr>
                <w:kern w:val="2"/>
              </w:rPr>
            </w:pPr>
            <w:r w:rsidRPr="00D61366">
              <w:rPr>
                <w:kern w:val="2"/>
              </w:rPr>
              <w:t>EAP message</w:t>
            </w:r>
          </w:p>
          <w:p w14:paraId="3C052BF4" w14:textId="77777777" w:rsidR="00E3299F" w:rsidRPr="00D61366" w:rsidRDefault="00E3299F" w:rsidP="008A4B02">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D61366" w:rsidRDefault="00E3299F" w:rsidP="008A4B02">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D61366" w:rsidRDefault="00E3299F" w:rsidP="008A4B02">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D61366" w:rsidRDefault="00E3299F" w:rsidP="008A4B02">
            <w:pPr>
              <w:pStyle w:val="TAC"/>
              <w:rPr>
                <w:lang w:eastAsia="ja-JP"/>
              </w:rPr>
            </w:pPr>
            <w:r w:rsidRPr="00D61366">
              <w:rPr>
                <w:lang w:eastAsia="ja-JP"/>
              </w:rPr>
              <w:t>7-1503</w:t>
            </w:r>
          </w:p>
        </w:tc>
      </w:tr>
    </w:tbl>
    <w:p w14:paraId="1684E5EE" w14:textId="77777777" w:rsidR="00E3299F" w:rsidRPr="00D61366" w:rsidRDefault="00E3299F" w:rsidP="00E3299F">
      <w:pPr>
        <w:rPr>
          <w:noProof/>
          <w:lang w:eastAsia="zh-CN"/>
        </w:rPr>
      </w:pPr>
    </w:p>
    <w:p w14:paraId="5D3CC1AC" w14:textId="0A5C558E" w:rsidR="00E3299F" w:rsidRPr="00D61366" w:rsidRDefault="00E3299F" w:rsidP="00E3299F">
      <w:pPr>
        <w:pStyle w:val="Heading4"/>
        <w:rPr>
          <w:lang w:eastAsia="zh-CN"/>
        </w:rPr>
      </w:pPr>
      <w:bookmarkStart w:id="2228" w:name="_Toc155561577"/>
      <w:r w:rsidRPr="00D61366">
        <w:rPr>
          <w:lang w:eastAsia="zh-CN"/>
        </w:rPr>
        <w:t>10.3.27.2</w:t>
      </w:r>
      <w:r w:rsidRPr="00D61366">
        <w:rPr>
          <w:lang w:eastAsia="zh-CN"/>
        </w:rPr>
        <w:tab/>
        <w:t>EAP message</w:t>
      </w:r>
      <w:bookmarkEnd w:id="2228"/>
    </w:p>
    <w:p w14:paraId="134ACF2D" w14:textId="5FEEC5B9" w:rsidR="00E3299F" w:rsidRPr="00BD4256" w:rsidRDefault="00E3299F" w:rsidP="00D61366">
      <w:pPr>
        <w:rPr>
          <w:lang w:eastAsia="zh-CN"/>
        </w:rPr>
      </w:pPr>
      <w:r w:rsidRPr="00D61366">
        <w:rPr>
          <w:lang w:eastAsia="zh-CN"/>
        </w:rPr>
        <w:t>The EAP message IE is included if the PROSE AA MESSAGE TRANSPORT RESPONSE message is used in an EAP based authentication procedure.</w:t>
      </w:r>
    </w:p>
    <w:p w14:paraId="218C83FC" w14:textId="108A1E08" w:rsidR="004F314B" w:rsidRPr="00C33F68" w:rsidRDefault="004F314B" w:rsidP="004F314B">
      <w:pPr>
        <w:pStyle w:val="Heading2"/>
      </w:pPr>
      <w:bookmarkStart w:id="2229" w:name="_Toc155561578"/>
      <w:r w:rsidRPr="00C33F68">
        <w:rPr>
          <w:lang w:eastAsia="zh-CN"/>
        </w:rPr>
        <w:t>10</w:t>
      </w:r>
      <w:r w:rsidRPr="00C33F68">
        <w:t>.</w:t>
      </w:r>
      <w:r w:rsidR="007864F0" w:rsidRPr="00C33F68">
        <w:rPr>
          <w:lang w:eastAsia="zh-CN"/>
        </w:rPr>
        <w:t>4</w:t>
      </w:r>
      <w:r w:rsidRPr="00C33F68">
        <w:tab/>
      </w:r>
      <w:bookmarkEnd w:id="2218"/>
      <w:bookmarkEnd w:id="2219"/>
      <w:bookmarkEnd w:id="2220"/>
      <w:bookmarkEnd w:id="2221"/>
      <w:bookmarkEnd w:id="2222"/>
      <w:bookmarkEnd w:id="2223"/>
      <w:bookmarkEnd w:id="2224"/>
      <w:r w:rsidRPr="00C33F68">
        <w:rPr>
          <w:noProof/>
        </w:rPr>
        <w:t>Provisioning of 5G ProSe configuration information signalling messages</w:t>
      </w:r>
      <w:bookmarkEnd w:id="2229"/>
    </w:p>
    <w:p w14:paraId="26B01B5D" w14:textId="3CC1290F" w:rsidR="004F314B" w:rsidRPr="00C33F68" w:rsidRDefault="004F314B" w:rsidP="004F314B">
      <w:pPr>
        <w:pStyle w:val="Heading3"/>
      </w:pPr>
      <w:bookmarkStart w:id="2230" w:name="_Toc68196061"/>
      <w:bookmarkStart w:id="2231" w:name="_Toc51951235"/>
      <w:bookmarkStart w:id="2232" w:name="_Toc45882685"/>
      <w:bookmarkStart w:id="2233" w:name="_Toc45282299"/>
      <w:bookmarkStart w:id="2234" w:name="_Toc34404454"/>
      <w:bookmarkStart w:id="2235" w:name="_Toc34388683"/>
      <w:bookmarkStart w:id="2236" w:name="_Toc25070706"/>
      <w:bookmarkStart w:id="2237" w:name="_Toc155561579"/>
      <w:r w:rsidRPr="00C33F68">
        <w:rPr>
          <w:lang w:eastAsia="zh-CN"/>
        </w:rPr>
        <w:t>10</w:t>
      </w:r>
      <w:r w:rsidRPr="00C33F68">
        <w:t>.</w:t>
      </w:r>
      <w:r w:rsidR="007864F0" w:rsidRPr="00C33F68">
        <w:rPr>
          <w:lang w:eastAsia="zh-CN"/>
        </w:rPr>
        <w:t>4</w:t>
      </w:r>
      <w:r w:rsidRPr="00C33F68">
        <w:t>.1</w:t>
      </w:r>
      <w:r w:rsidRPr="00C33F68">
        <w:tab/>
        <w:t>UE policy provisioning request</w:t>
      </w:r>
      <w:bookmarkEnd w:id="2230"/>
      <w:bookmarkEnd w:id="2231"/>
      <w:bookmarkEnd w:id="2232"/>
      <w:bookmarkEnd w:id="2233"/>
      <w:bookmarkEnd w:id="2234"/>
      <w:bookmarkEnd w:id="2235"/>
      <w:bookmarkEnd w:id="2236"/>
      <w:bookmarkEnd w:id="2237"/>
    </w:p>
    <w:p w14:paraId="4D1676D5" w14:textId="660E18A8" w:rsidR="004F314B" w:rsidRPr="00C33F68" w:rsidRDefault="004F314B" w:rsidP="004F314B">
      <w:pPr>
        <w:rPr>
          <w:lang w:eastAsia="zh-CN"/>
        </w:rPr>
      </w:pPr>
      <w:r w:rsidRPr="00C33F68">
        <w:t xml:space="preserve">The UE POLICY PROVISIONING REQUEST message is sent by the UE to the PCF to request the PCF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1 for the message definition.</w:t>
      </w:r>
    </w:p>
    <w:p w14:paraId="466EFCEB" w14:textId="45D4C204" w:rsidR="004F314B" w:rsidRPr="00C33F68" w:rsidRDefault="004F314B" w:rsidP="004F314B">
      <w:pPr>
        <w:pStyle w:val="Heading3"/>
      </w:pPr>
      <w:bookmarkStart w:id="2238" w:name="_Toc20233354"/>
      <w:bookmarkStart w:id="2239" w:name="_Toc68196063"/>
      <w:bookmarkStart w:id="2240" w:name="_Toc51951237"/>
      <w:bookmarkStart w:id="2241" w:name="_Toc45882687"/>
      <w:bookmarkStart w:id="2242" w:name="_Toc45282301"/>
      <w:bookmarkStart w:id="2243" w:name="_Toc34404456"/>
      <w:bookmarkStart w:id="2244" w:name="_Toc34388685"/>
      <w:bookmarkStart w:id="2245" w:name="_Toc25070708"/>
      <w:bookmarkStart w:id="2246" w:name="_Toc155561580"/>
      <w:r w:rsidRPr="00C33F68">
        <w:rPr>
          <w:lang w:eastAsia="zh-CN"/>
        </w:rPr>
        <w:lastRenderedPageBreak/>
        <w:t>10</w:t>
      </w:r>
      <w:r w:rsidRPr="00C33F68">
        <w:t>.</w:t>
      </w:r>
      <w:r w:rsidR="007864F0" w:rsidRPr="00C33F68">
        <w:rPr>
          <w:lang w:eastAsia="zh-CN"/>
        </w:rPr>
        <w:t>4</w:t>
      </w:r>
      <w:r w:rsidRPr="00C33F68">
        <w:t>.2</w:t>
      </w:r>
      <w:r w:rsidRPr="00C33F68">
        <w:tab/>
      </w:r>
      <w:bookmarkEnd w:id="2238"/>
      <w:r w:rsidRPr="00C33F68">
        <w:t>UE policy provisioning reject</w:t>
      </w:r>
      <w:bookmarkEnd w:id="2239"/>
      <w:bookmarkEnd w:id="2240"/>
      <w:bookmarkEnd w:id="2241"/>
      <w:bookmarkEnd w:id="2242"/>
      <w:bookmarkEnd w:id="2243"/>
      <w:bookmarkEnd w:id="2244"/>
      <w:bookmarkEnd w:id="2245"/>
      <w:bookmarkEnd w:id="2246"/>
    </w:p>
    <w:p w14:paraId="2AE9A05C" w14:textId="6DA7DF3A" w:rsidR="004F314B" w:rsidRPr="00C33F68" w:rsidRDefault="004F314B" w:rsidP="004F314B">
      <w:pPr>
        <w:rPr>
          <w:lang w:eastAsia="zh-CN"/>
        </w:rPr>
      </w:pPr>
      <w:r w:rsidRPr="00C33F68">
        <w:t xml:space="preserve">The UE POLICY PROVISIONING REJECT message is sent by the PCF to the UE to report that the PCF rejects </w:t>
      </w:r>
      <w:r w:rsidRPr="00C33F68">
        <w:rPr>
          <w:lang w:eastAsia="zh-CN"/>
        </w:rPr>
        <w:t xml:space="preserve">the </w:t>
      </w:r>
      <w:r w:rsidRPr="00C33F68">
        <w:t xml:space="preserve">request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2 for the message definition.</w:t>
      </w:r>
    </w:p>
    <w:p w14:paraId="25634B83" w14:textId="19F4A83C" w:rsidR="00F12D30" w:rsidRPr="00C33F68" w:rsidRDefault="00F12D30" w:rsidP="00F12D30">
      <w:pPr>
        <w:pStyle w:val="Heading2"/>
        <w:rPr>
          <w:lang w:eastAsia="x-none"/>
        </w:rPr>
      </w:pPr>
      <w:bookmarkStart w:id="2247" w:name="_Toc525231309"/>
      <w:bookmarkStart w:id="2248" w:name="_Toc59198709"/>
      <w:bookmarkStart w:id="2249" w:name="_Toc75283067"/>
      <w:bookmarkStart w:id="2250" w:name="_Toc155561581"/>
      <w:r w:rsidRPr="00C33F68">
        <w:t>10.5</w:t>
      </w:r>
      <w:r w:rsidRPr="00C33F68">
        <w:tab/>
        <w:t>5G ProSe discovery</w:t>
      </w:r>
      <w:r w:rsidR="002E1470">
        <w:t xml:space="preserve"> and security</w:t>
      </w:r>
      <w:r w:rsidRPr="00C33F68">
        <w:t xml:space="preserve"> messages</w:t>
      </w:r>
      <w:bookmarkEnd w:id="2247"/>
      <w:bookmarkEnd w:id="2248"/>
      <w:bookmarkEnd w:id="2249"/>
      <w:r w:rsidRPr="00C33F68">
        <w:t xml:space="preserve"> over PC3a</w:t>
      </w:r>
      <w:bookmarkEnd w:id="2250"/>
    </w:p>
    <w:p w14:paraId="6D54B388" w14:textId="77777777" w:rsidR="00F12D30" w:rsidRPr="00C33F68" w:rsidRDefault="00F12D30" w:rsidP="00F12D30">
      <w:pPr>
        <w:pStyle w:val="Heading3"/>
      </w:pPr>
      <w:bookmarkStart w:id="2251" w:name="_Toc525231310"/>
      <w:bookmarkStart w:id="2252" w:name="_Toc59198710"/>
      <w:bookmarkStart w:id="2253" w:name="_Toc75283068"/>
      <w:bookmarkStart w:id="2254" w:name="_Toc155561582"/>
      <w:r w:rsidRPr="00C33F68">
        <w:t>10.5.1</w:t>
      </w:r>
      <w:r w:rsidRPr="00C33F68">
        <w:tab/>
        <w:t>General</w:t>
      </w:r>
      <w:bookmarkEnd w:id="2251"/>
      <w:bookmarkEnd w:id="2252"/>
      <w:bookmarkEnd w:id="2253"/>
      <w:bookmarkEnd w:id="2254"/>
    </w:p>
    <w:p w14:paraId="65786B87" w14:textId="77777777" w:rsidR="00F12D30" w:rsidRPr="00C33F68" w:rsidRDefault="00F12D30" w:rsidP="00F12D30">
      <w:r w:rsidRPr="00C33F68">
        <w:t>This clause defines the XML schema and MIME type related to 5G ProSe direct discovery messages.</w:t>
      </w:r>
    </w:p>
    <w:p w14:paraId="57C21573" w14:textId="3B0F256E" w:rsidR="00F12D30" w:rsidRPr="00C33F68" w:rsidRDefault="00F12D30" w:rsidP="00F12D30">
      <w:pPr>
        <w:pStyle w:val="Heading3"/>
      </w:pPr>
      <w:bookmarkStart w:id="2255" w:name="_Toc525231311"/>
      <w:bookmarkStart w:id="2256" w:name="_Toc59198711"/>
      <w:bookmarkStart w:id="2257" w:name="_Toc75283069"/>
      <w:bookmarkStart w:id="2258" w:name="_Toc155561583"/>
      <w:r w:rsidRPr="00C33F68">
        <w:t>10.5.2</w:t>
      </w:r>
      <w:r w:rsidRPr="00C33F68">
        <w:tab/>
        <w:t>application/</w:t>
      </w:r>
      <w:r w:rsidR="00520AA2">
        <w:t>vnd.</w:t>
      </w:r>
      <w:r w:rsidRPr="00C33F68">
        <w:t>3gpp-prose</w:t>
      </w:r>
      <w:r w:rsidR="00520AA2">
        <w:t>-pc3a</w:t>
      </w:r>
      <w:r w:rsidRPr="00C33F68">
        <w:t>+xml</w:t>
      </w:r>
      <w:bookmarkEnd w:id="2255"/>
      <w:bookmarkEnd w:id="2256"/>
      <w:bookmarkEnd w:id="2257"/>
      <w:bookmarkEnd w:id="2258"/>
    </w:p>
    <w:p w14:paraId="4BBDBCD6" w14:textId="77777777" w:rsidR="00F12D30" w:rsidRPr="00C33F68" w:rsidRDefault="00F12D30" w:rsidP="00F12D30">
      <w:r w:rsidRPr="00C33F68">
        <w:t>The MIME type is used to carry information related to the 5G ProSe discovery operation. It shall be coded as an XML document containing one of the following 5G ProSe discovery messages:</w:t>
      </w:r>
    </w:p>
    <w:p w14:paraId="26629FAE" w14:textId="77777777" w:rsidR="002E1470" w:rsidRPr="00C33F68" w:rsidRDefault="002E1470" w:rsidP="002E1470">
      <w:pPr>
        <w:pStyle w:val="B1"/>
      </w:pPr>
      <w:r w:rsidRPr="00C33F68">
        <w:t>a)</w:t>
      </w:r>
      <w:r w:rsidRPr="00C33F68">
        <w:tab/>
        <w:t>DISCOVERY_REQUEST;</w:t>
      </w:r>
    </w:p>
    <w:p w14:paraId="3094ACFB"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33F68">
        <w:t>b)</w:t>
      </w:r>
      <w:r w:rsidRPr="00C33F68">
        <w:tab/>
        <w:t>DISCOVERY_RESPONSE;</w:t>
      </w:r>
    </w:p>
    <w:p w14:paraId="52BCD9B2" w14:textId="77777777" w:rsidR="002E1470" w:rsidRPr="00C33F68" w:rsidRDefault="002E1470" w:rsidP="002E1470">
      <w:pPr>
        <w:pStyle w:val="B1"/>
      </w:pPr>
      <w:r w:rsidRPr="00C33F68">
        <w:t>c)</w:t>
      </w:r>
      <w:r w:rsidRPr="00C33F68">
        <w:tab/>
        <w:t>MATCH_REPORT;</w:t>
      </w:r>
    </w:p>
    <w:p w14:paraId="31F86A91" w14:textId="77777777" w:rsidR="002E1470" w:rsidRPr="00C33F68" w:rsidRDefault="002E1470" w:rsidP="002E1470">
      <w:pPr>
        <w:pStyle w:val="B1"/>
        <w:rPr>
          <w:lang w:eastAsia="zh-CN"/>
        </w:rPr>
      </w:pPr>
      <w:r w:rsidRPr="00C33F68">
        <w:t>d)</w:t>
      </w:r>
      <w:r w:rsidRPr="00C33F68">
        <w:tab/>
        <w:t>MATCH_REPORT_ACK;</w:t>
      </w:r>
    </w:p>
    <w:p w14:paraId="221CFB8B" w14:textId="77777777" w:rsidR="002E1470" w:rsidRPr="00C33F68" w:rsidRDefault="002E1470" w:rsidP="002E1470">
      <w:pPr>
        <w:pStyle w:val="B1"/>
        <w:rPr>
          <w:lang w:eastAsia="x-none"/>
        </w:rPr>
      </w:pPr>
      <w:r w:rsidRPr="00C33F68">
        <w:t>e)</w:t>
      </w:r>
      <w:r w:rsidRPr="00C33F68">
        <w:tab/>
        <w:t>DISCOVERY_</w:t>
      </w:r>
      <w:r w:rsidRPr="00C33F68">
        <w:rPr>
          <w:lang w:eastAsia="zh-CN"/>
        </w:rPr>
        <w:t>UPDATE_</w:t>
      </w:r>
      <w:r w:rsidRPr="00C33F68">
        <w:t>REQUEST;</w:t>
      </w:r>
    </w:p>
    <w:p w14:paraId="4CEAC62F"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33F68">
        <w:t>f)</w:t>
      </w:r>
      <w:r w:rsidRPr="00C33F68">
        <w:tab/>
        <w:t>DISCOVERY_</w:t>
      </w:r>
      <w:r w:rsidRPr="00C33F68">
        <w:rPr>
          <w:lang w:eastAsia="zh-CN"/>
        </w:rPr>
        <w:t>UPDATE_</w:t>
      </w:r>
      <w:r w:rsidRPr="00C33F68">
        <w:t>RESPONSE;</w:t>
      </w:r>
    </w:p>
    <w:p w14:paraId="65C1C5E0" w14:textId="329FC64E" w:rsidR="002E1470" w:rsidRPr="00C33F68" w:rsidRDefault="002E1470" w:rsidP="002E1470">
      <w:pPr>
        <w:pStyle w:val="B1"/>
        <w:rPr>
          <w:lang w:eastAsia="x-none"/>
        </w:rPr>
      </w:pPr>
      <w:r w:rsidRPr="00C33F68">
        <w:t>g)</w:t>
      </w:r>
      <w:r w:rsidRPr="00C33F68">
        <w:tab/>
      </w:r>
      <w:r w:rsidRPr="00C33F68">
        <w:rPr>
          <w:lang w:eastAsia="zh-CN"/>
        </w:rPr>
        <w:t>ANNOUNCING</w:t>
      </w:r>
      <w:r w:rsidRPr="00C33F68">
        <w:t>_</w:t>
      </w:r>
      <w:r w:rsidRPr="00C33F68">
        <w:rPr>
          <w:lang w:eastAsia="zh-CN"/>
        </w:rPr>
        <w:t>ALERT_</w:t>
      </w:r>
      <w:r w:rsidRPr="00C33F68">
        <w:t>REQUEST;</w:t>
      </w:r>
    </w:p>
    <w:p w14:paraId="55D1032E" w14:textId="77777777" w:rsidR="002E1470" w:rsidRPr="00C33F68" w:rsidRDefault="002E1470" w:rsidP="002E1470">
      <w:pPr>
        <w:pStyle w:val="B1"/>
      </w:pPr>
      <w:r w:rsidRPr="00C33F68">
        <w:t>h)</w:t>
      </w:r>
      <w:r w:rsidRPr="00C33F68">
        <w:tab/>
      </w:r>
      <w:r w:rsidRPr="00C33F68">
        <w:rPr>
          <w:lang w:eastAsia="zh-CN"/>
        </w:rPr>
        <w:t>ANNOUNCING</w:t>
      </w:r>
      <w:r w:rsidRPr="00C33F68">
        <w:t>_</w:t>
      </w:r>
      <w:r w:rsidRPr="00C33F68">
        <w:rPr>
          <w:lang w:eastAsia="zh-CN"/>
        </w:rPr>
        <w:t>ALERT_</w:t>
      </w:r>
      <w:r w:rsidRPr="00C33F68">
        <w:t>RESPONSE</w:t>
      </w:r>
      <w:r>
        <w:t>;</w:t>
      </w:r>
    </w:p>
    <w:p w14:paraId="4E73EFA0" w14:textId="1C231ADF" w:rsidR="002E1470" w:rsidRDefault="002E1470" w:rsidP="002E1470">
      <w:pPr>
        <w:pStyle w:val="B1"/>
      </w:pPr>
      <w:r>
        <w:t>i)</w:t>
      </w:r>
      <w:r>
        <w:tab/>
        <w:t>PROSE_5GPKMF_ADDRESS_REQUEST;</w:t>
      </w:r>
    </w:p>
    <w:p w14:paraId="50BCA6E3" w14:textId="367F316C" w:rsidR="002E1470" w:rsidRDefault="002E1470" w:rsidP="002E1470">
      <w:pPr>
        <w:pStyle w:val="B1"/>
      </w:pPr>
      <w:r>
        <w:t>j)</w:t>
      </w:r>
      <w:r>
        <w:tab/>
        <w:t>PROSE_5GPKMF_ADDRESS_RESPONSE;</w:t>
      </w:r>
    </w:p>
    <w:p w14:paraId="705B4387" w14:textId="77777777" w:rsidR="002E1470" w:rsidRDefault="002E1470" w:rsidP="002E1470">
      <w:pPr>
        <w:pStyle w:val="B1"/>
      </w:pPr>
      <w:r>
        <w:t>k)</w:t>
      </w:r>
      <w:r>
        <w:tab/>
      </w:r>
      <w:r w:rsidRPr="00D74AC0">
        <w:t>PROSE_SECURITY_MATERIAL_REQUEST</w:t>
      </w:r>
      <w:r>
        <w:t>; or</w:t>
      </w:r>
    </w:p>
    <w:p w14:paraId="783A95EA" w14:textId="77777777" w:rsidR="002E1470" w:rsidRDefault="002E1470" w:rsidP="002E1470">
      <w:pPr>
        <w:pStyle w:val="B1"/>
      </w:pPr>
      <w:r>
        <w:t>l)</w:t>
      </w:r>
      <w:r>
        <w:tab/>
      </w:r>
      <w:r w:rsidRPr="0021520F">
        <w:t>PROSE_SECURITY_MATERIAL_RESPONSE</w:t>
      </w:r>
    </w:p>
    <w:p w14:paraId="3421DE31" w14:textId="77777777" w:rsidR="00F12D30" w:rsidRPr="00C33F68" w:rsidRDefault="00F12D30" w:rsidP="00F12D30">
      <w:r w:rsidRPr="00C33F68">
        <w:t>Each of those messages is presented in the XML document as an XML element named after the corresponding message.</w:t>
      </w:r>
    </w:p>
    <w:p w14:paraId="1255C74F" w14:textId="77777777" w:rsidR="00F12D30" w:rsidRPr="00C33F68" w:rsidRDefault="00F12D30" w:rsidP="00F12D30">
      <w:pPr>
        <w:pStyle w:val="Heading3"/>
      </w:pPr>
      <w:bookmarkStart w:id="2259" w:name="_Toc525231312"/>
      <w:bookmarkStart w:id="2260" w:name="_Toc59198712"/>
      <w:bookmarkStart w:id="2261" w:name="_Toc75283070"/>
      <w:bookmarkStart w:id="2262" w:name="_Toc155561584"/>
      <w:r w:rsidRPr="00C33F68">
        <w:t>10.5.3</w:t>
      </w:r>
      <w:r w:rsidRPr="00C33F68">
        <w:tab/>
        <w:t>XML schema</w:t>
      </w:r>
      <w:bookmarkEnd w:id="2259"/>
      <w:bookmarkEnd w:id="2260"/>
      <w:bookmarkEnd w:id="2261"/>
      <w:bookmarkEnd w:id="2262"/>
    </w:p>
    <w:p w14:paraId="7FCBDC70" w14:textId="77777777" w:rsidR="00F12D30" w:rsidRPr="00C33F68" w:rsidRDefault="00F12D30" w:rsidP="00F12D30">
      <w:r w:rsidRPr="00C33F68">
        <w:t>Implementations in compliance with the present document shall implement the XML schema defined below for messages used in 5G ProSe direct discovery procedures over PC3a interface.</w:t>
      </w:r>
    </w:p>
    <w:p w14:paraId="4AD4C479" w14:textId="77777777" w:rsidR="00F12D30" w:rsidRPr="00C33F68" w:rsidRDefault="00F12D30" w:rsidP="00F12D30">
      <w:pPr>
        <w:pStyle w:val="PL"/>
      </w:pPr>
      <w:r w:rsidRPr="00C33F68">
        <w:t>&lt;?xml version="1.0" encoding="UTF-8"?&gt;</w:t>
      </w:r>
    </w:p>
    <w:p w14:paraId="5F8245AC" w14:textId="77777777" w:rsidR="00F12D30" w:rsidRPr="00C33F68" w:rsidRDefault="00F12D30" w:rsidP="00F12D30">
      <w:pPr>
        <w:pStyle w:val="PL"/>
      </w:pPr>
      <w:r w:rsidRPr="00C33F68">
        <w:t>&lt;xs:schema xmlns:xs="http://www.w3.org/2001/XMLSchema"</w:t>
      </w:r>
    </w:p>
    <w:p w14:paraId="23B7D105" w14:textId="77777777" w:rsidR="00F12D30" w:rsidRPr="00C33F68" w:rsidRDefault="00F12D30" w:rsidP="00F12D30">
      <w:pPr>
        <w:pStyle w:val="PL"/>
      </w:pPr>
      <w:r w:rsidRPr="00C33F68">
        <w:t xml:space="preserve">           xmlns="urn:3GPP:ns:5GProSe:Discovery:2021"</w:t>
      </w:r>
    </w:p>
    <w:p w14:paraId="5DDA781E" w14:textId="77777777" w:rsidR="00F12D30" w:rsidRPr="00C33F68" w:rsidRDefault="00F12D30" w:rsidP="00F12D30">
      <w:pPr>
        <w:pStyle w:val="PL"/>
      </w:pPr>
      <w:r w:rsidRPr="00C33F68">
        <w:t xml:space="preserve">           elementFormDefault="qualified"</w:t>
      </w:r>
    </w:p>
    <w:p w14:paraId="213F05CB" w14:textId="77777777" w:rsidR="00F12D30" w:rsidRPr="00C33F68" w:rsidRDefault="00F12D30" w:rsidP="00F12D30">
      <w:pPr>
        <w:pStyle w:val="PL"/>
      </w:pPr>
      <w:r w:rsidRPr="00C33F68">
        <w:t xml:space="preserve">           targetNamespace="urn:3GPP:ns:5GProSe:Discovery:2021"&gt;</w:t>
      </w:r>
    </w:p>
    <w:p w14:paraId="09CE0FFF" w14:textId="77777777" w:rsidR="00F12D30" w:rsidRPr="00C33F68" w:rsidRDefault="00F12D30" w:rsidP="00F12D30">
      <w:pPr>
        <w:pStyle w:val="PL"/>
      </w:pPr>
      <w:r w:rsidRPr="00C33F68">
        <w:t xml:space="preserve">        &lt;xs:annotation&gt;</w:t>
      </w:r>
    </w:p>
    <w:p w14:paraId="4148558C" w14:textId="77777777" w:rsidR="00F12D30" w:rsidRPr="00C33F68" w:rsidRDefault="00F12D30" w:rsidP="00F12D30">
      <w:pPr>
        <w:pStyle w:val="PL"/>
      </w:pPr>
      <w:r w:rsidRPr="00C33F68">
        <w:t xml:space="preserve">            &lt;xs:documentation&gt;</w:t>
      </w:r>
    </w:p>
    <w:p w14:paraId="0F06A046" w14:textId="77777777" w:rsidR="00F12D30" w:rsidRPr="00C33F68" w:rsidRDefault="00F12D30" w:rsidP="00F12D30">
      <w:pPr>
        <w:pStyle w:val="PL"/>
      </w:pPr>
      <w:r w:rsidRPr="00C33F68">
        <w:t xml:space="preserve">                Info for 5G ProSe Discovery Control Messages Syntax</w:t>
      </w:r>
    </w:p>
    <w:p w14:paraId="0C3F4AB1" w14:textId="77777777" w:rsidR="00F12D30" w:rsidRPr="00C33F68" w:rsidRDefault="00F12D30" w:rsidP="00F12D30">
      <w:pPr>
        <w:pStyle w:val="PL"/>
      </w:pPr>
      <w:r w:rsidRPr="00C33F68">
        <w:t xml:space="preserve">            &lt;/xs:documentation&gt;</w:t>
      </w:r>
    </w:p>
    <w:p w14:paraId="732110AF" w14:textId="77777777" w:rsidR="00F12D30" w:rsidRPr="00C33F68" w:rsidRDefault="00F12D30" w:rsidP="00F12D30">
      <w:pPr>
        <w:pStyle w:val="PL"/>
      </w:pPr>
      <w:r w:rsidRPr="00C33F68">
        <w:t xml:space="preserve">        &lt;/xs:annotation&gt;</w:t>
      </w:r>
    </w:p>
    <w:p w14:paraId="568A061B" w14:textId="77777777" w:rsidR="00F12D30" w:rsidRPr="00C33F68" w:rsidRDefault="00F12D30" w:rsidP="00F12D30">
      <w:pPr>
        <w:pStyle w:val="PL"/>
      </w:pPr>
    </w:p>
    <w:p w14:paraId="08190F75" w14:textId="77777777" w:rsidR="00F12D30" w:rsidRPr="00C33F68" w:rsidRDefault="00F12D30" w:rsidP="00F12D30">
      <w:pPr>
        <w:pStyle w:val="PL"/>
      </w:pPr>
    </w:p>
    <w:p w14:paraId="4472A038" w14:textId="77777777" w:rsidR="00F12D30" w:rsidRPr="00C33F68" w:rsidRDefault="00F12D30" w:rsidP="00F12D30">
      <w:pPr>
        <w:pStyle w:val="PL"/>
      </w:pPr>
      <w:r w:rsidRPr="00C33F68">
        <w:t xml:space="preserve">  &lt;!-- Complex types defined for parameters with complicated structure --&gt;</w:t>
      </w:r>
    </w:p>
    <w:p w14:paraId="7C795E54" w14:textId="77777777" w:rsidR="00F12D30" w:rsidRPr="00C33F68" w:rsidRDefault="00F12D30" w:rsidP="00F12D30">
      <w:pPr>
        <w:pStyle w:val="PL"/>
      </w:pPr>
      <w:r w:rsidRPr="00C33F68">
        <w:t xml:space="preserve">  </w:t>
      </w:r>
    </w:p>
    <w:p w14:paraId="5724C27C" w14:textId="77777777" w:rsidR="00F12D30" w:rsidRPr="00C33F68" w:rsidRDefault="00F12D30" w:rsidP="00F12D30">
      <w:pPr>
        <w:pStyle w:val="PL"/>
      </w:pPr>
      <w:r w:rsidRPr="00C33F68">
        <w:t xml:space="preserve">  &lt;xs:complexType name="AppID-info"&gt;</w:t>
      </w:r>
    </w:p>
    <w:p w14:paraId="3846068F" w14:textId="77777777" w:rsidR="00F12D30" w:rsidRPr="00C33F68" w:rsidRDefault="00F12D30" w:rsidP="00F12D30">
      <w:pPr>
        <w:pStyle w:val="PL"/>
      </w:pPr>
      <w:r w:rsidRPr="00C33F68">
        <w:t xml:space="preserve">    &lt;xs:sequence&gt;</w:t>
      </w:r>
    </w:p>
    <w:p w14:paraId="71766AEC" w14:textId="77777777" w:rsidR="00F12D30" w:rsidRPr="00C33F68" w:rsidRDefault="00F12D30" w:rsidP="00F12D30">
      <w:pPr>
        <w:pStyle w:val="PL"/>
      </w:pPr>
      <w:r w:rsidRPr="00C33F68">
        <w:t xml:space="preserve">      &lt;xs:element name="OS-ID"&gt;</w:t>
      </w:r>
    </w:p>
    <w:p w14:paraId="66F0CACE" w14:textId="77777777" w:rsidR="00F12D30" w:rsidRPr="00C33F68" w:rsidRDefault="00F12D30" w:rsidP="00F12D30">
      <w:pPr>
        <w:pStyle w:val="PL"/>
      </w:pPr>
      <w:r w:rsidRPr="00C33F68">
        <w:t xml:space="preserve">        &lt;xs:simpleType&gt;</w:t>
      </w:r>
    </w:p>
    <w:p w14:paraId="3EA13068" w14:textId="77777777" w:rsidR="00F12D30" w:rsidRPr="00C33F68" w:rsidRDefault="00F12D30" w:rsidP="00F12D30">
      <w:pPr>
        <w:pStyle w:val="PL"/>
      </w:pPr>
      <w:r w:rsidRPr="00C33F68">
        <w:t xml:space="preserve">          &lt;xs:restriction base="xs:hexBinary"&gt;</w:t>
      </w:r>
    </w:p>
    <w:p w14:paraId="48CACB04" w14:textId="77777777" w:rsidR="00F12D30" w:rsidRPr="00C33F68" w:rsidRDefault="00F12D30" w:rsidP="00F12D30">
      <w:pPr>
        <w:pStyle w:val="PL"/>
      </w:pPr>
      <w:r w:rsidRPr="00C33F68">
        <w:lastRenderedPageBreak/>
        <w:t xml:space="preserve">            &lt;xs:length value="16"/&gt;</w:t>
      </w:r>
    </w:p>
    <w:p w14:paraId="26DB2C00" w14:textId="77777777" w:rsidR="00F12D30" w:rsidRPr="00C33F68" w:rsidRDefault="00F12D30" w:rsidP="00F12D30">
      <w:pPr>
        <w:pStyle w:val="PL"/>
      </w:pPr>
      <w:r w:rsidRPr="00C33F68">
        <w:t xml:space="preserve">          &lt;/xs:restriction&gt;</w:t>
      </w:r>
    </w:p>
    <w:p w14:paraId="4133C3C8" w14:textId="77777777" w:rsidR="00F12D30" w:rsidRPr="00C33F68" w:rsidRDefault="00F12D30" w:rsidP="00F12D30">
      <w:pPr>
        <w:pStyle w:val="PL"/>
      </w:pPr>
      <w:r w:rsidRPr="00C33F68">
        <w:t xml:space="preserve">        &lt;/xs:simpleType&gt;</w:t>
      </w:r>
    </w:p>
    <w:p w14:paraId="79EAA9F1" w14:textId="77777777" w:rsidR="00F12D30" w:rsidRPr="00C33F68" w:rsidRDefault="00F12D30" w:rsidP="00F12D30">
      <w:pPr>
        <w:pStyle w:val="PL"/>
      </w:pPr>
      <w:r w:rsidRPr="00C33F68">
        <w:t xml:space="preserve">      &lt;/xs:element&gt;</w:t>
      </w:r>
    </w:p>
    <w:p w14:paraId="3A867E09" w14:textId="77777777" w:rsidR="00F12D30" w:rsidRPr="00C33F68" w:rsidRDefault="00F12D30" w:rsidP="00F12D30">
      <w:pPr>
        <w:pStyle w:val="PL"/>
      </w:pPr>
      <w:r w:rsidRPr="00C33F68">
        <w:t xml:space="preserve">      &lt;xs:element name="OS-App-ID" type="xs:string"/&gt;</w:t>
      </w:r>
    </w:p>
    <w:p w14:paraId="549DDFEF" w14:textId="77777777" w:rsidR="00F12D30" w:rsidRPr="00C33F68" w:rsidRDefault="00F12D30" w:rsidP="00F12D30">
      <w:pPr>
        <w:pStyle w:val="PL"/>
      </w:pPr>
      <w:r w:rsidRPr="00C33F68">
        <w:t xml:space="preserve">      &lt;xs:any namespace="##any" processContents="lax" minOccurs="0" maxOccurs="unbounded"/&gt;</w:t>
      </w:r>
    </w:p>
    <w:p w14:paraId="47A4A44C" w14:textId="77777777" w:rsidR="00F12D30" w:rsidRPr="00C33F68" w:rsidRDefault="00F12D30" w:rsidP="00F12D30">
      <w:pPr>
        <w:pStyle w:val="PL"/>
      </w:pPr>
      <w:r w:rsidRPr="00C33F68">
        <w:t xml:space="preserve">    &lt;/xs:sequence&gt;</w:t>
      </w:r>
    </w:p>
    <w:p w14:paraId="123FD499" w14:textId="77777777" w:rsidR="00F12D30" w:rsidRPr="00C33F68" w:rsidRDefault="00F12D30" w:rsidP="00F12D30">
      <w:pPr>
        <w:pStyle w:val="PL"/>
      </w:pPr>
      <w:r w:rsidRPr="00C33F68">
        <w:t xml:space="preserve">    &lt;xs:anyAttribute namespace="##any" processContents="lax"/&gt;</w:t>
      </w:r>
    </w:p>
    <w:p w14:paraId="35CBB505" w14:textId="77777777" w:rsidR="00F12D30" w:rsidRPr="00C33F68" w:rsidRDefault="00F12D30" w:rsidP="00F12D30">
      <w:pPr>
        <w:pStyle w:val="PL"/>
      </w:pPr>
      <w:r w:rsidRPr="00C33F68">
        <w:t xml:space="preserve">  &lt;/xs:complexType&gt;</w:t>
      </w:r>
    </w:p>
    <w:p w14:paraId="62EC4693" w14:textId="77777777" w:rsidR="00F12D30" w:rsidRPr="00C33F68" w:rsidRDefault="00F12D30" w:rsidP="00F12D30">
      <w:pPr>
        <w:pStyle w:val="PL"/>
      </w:pPr>
      <w:r w:rsidRPr="00C33F68">
        <w:t xml:space="preserve">  </w:t>
      </w:r>
    </w:p>
    <w:p w14:paraId="1D5C535D" w14:textId="77777777" w:rsidR="00F12D30" w:rsidRPr="00C33F68" w:rsidRDefault="00F12D30" w:rsidP="00F12D30">
      <w:pPr>
        <w:pStyle w:val="PL"/>
      </w:pPr>
      <w:r w:rsidRPr="00C33F68">
        <w:t xml:space="preserve">  &lt;xs:complexType name="PLMN-info"&gt;</w:t>
      </w:r>
    </w:p>
    <w:p w14:paraId="79F6E814" w14:textId="77777777" w:rsidR="00F12D30" w:rsidRPr="00C33F68" w:rsidRDefault="00F12D30" w:rsidP="00F12D30">
      <w:pPr>
        <w:pStyle w:val="PL"/>
      </w:pPr>
      <w:r w:rsidRPr="00C33F68">
        <w:t xml:space="preserve">    &lt;xs:sequence&gt;</w:t>
      </w:r>
    </w:p>
    <w:p w14:paraId="10324A8B" w14:textId="77777777" w:rsidR="00F12D30" w:rsidRPr="00C33F68" w:rsidRDefault="00F12D30" w:rsidP="00F12D30">
      <w:pPr>
        <w:pStyle w:val="PL"/>
      </w:pPr>
      <w:r w:rsidRPr="00C33F68">
        <w:t xml:space="preserve">      &lt;xs:element name="mcc" type="xs:integer"/&gt;</w:t>
      </w:r>
    </w:p>
    <w:p w14:paraId="746272F6" w14:textId="77777777" w:rsidR="00F12D30" w:rsidRPr="00C33F68" w:rsidRDefault="00F12D30" w:rsidP="00F12D30">
      <w:pPr>
        <w:pStyle w:val="PL"/>
      </w:pPr>
      <w:r w:rsidRPr="00C33F68">
        <w:t xml:space="preserve">        &lt;xs:element name="mnc" type="xs:integer"/&gt;</w:t>
      </w:r>
    </w:p>
    <w:p w14:paraId="7FE1379B" w14:textId="77777777" w:rsidR="00F12D30" w:rsidRPr="00C33F68" w:rsidRDefault="00F12D30" w:rsidP="00F12D30">
      <w:pPr>
        <w:pStyle w:val="PL"/>
      </w:pPr>
      <w:r w:rsidRPr="00C33F68">
        <w:t xml:space="preserve">      &lt;xs:any namespace="##any" processContents="lax" minOccurs="0" maxOccurs="unbounded"/&gt;</w:t>
      </w:r>
    </w:p>
    <w:p w14:paraId="7E1F3967" w14:textId="77777777" w:rsidR="00F12D30" w:rsidRPr="00C33F68" w:rsidRDefault="00F12D30" w:rsidP="00F12D30">
      <w:pPr>
        <w:pStyle w:val="PL"/>
      </w:pPr>
      <w:r w:rsidRPr="00C33F68">
        <w:t xml:space="preserve">    &lt;/xs:sequence&gt;</w:t>
      </w:r>
    </w:p>
    <w:p w14:paraId="0EEA2D9D" w14:textId="77777777" w:rsidR="00F12D30" w:rsidRPr="00C33F68" w:rsidRDefault="00F12D30" w:rsidP="00F12D30">
      <w:pPr>
        <w:pStyle w:val="PL"/>
      </w:pPr>
      <w:r w:rsidRPr="00C33F68">
        <w:t xml:space="preserve">    &lt;xs:anyAttribute namespace="##any" processContents="lax"/&gt;</w:t>
      </w:r>
    </w:p>
    <w:p w14:paraId="48E4A9FD" w14:textId="77777777" w:rsidR="00F12D30" w:rsidRDefault="00F12D30" w:rsidP="00F12D30">
      <w:pPr>
        <w:pStyle w:val="PL"/>
      </w:pPr>
      <w:r w:rsidRPr="00C33F68">
        <w:t xml:space="preserve">  &lt;/xs:complexType&gt;</w:t>
      </w:r>
    </w:p>
    <w:p w14:paraId="3F1AEBAE" w14:textId="77777777" w:rsidR="00621A41" w:rsidRPr="00860E32" w:rsidRDefault="00621A41" w:rsidP="00621A41">
      <w:pPr>
        <w:pStyle w:val="PL"/>
      </w:pPr>
    </w:p>
    <w:p w14:paraId="06D05725" w14:textId="77777777" w:rsidR="00621A41" w:rsidRPr="00860E32" w:rsidRDefault="00621A41" w:rsidP="00621A41">
      <w:pPr>
        <w:pStyle w:val="PL"/>
      </w:pPr>
      <w:r w:rsidRPr="00860E32">
        <w:t xml:space="preserve">  &lt;xs:complexType name="PLMN-list-type"&gt;</w:t>
      </w:r>
    </w:p>
    <w:p w14:paraId="01ABCD42" w14:textId="77777777" w:rsidR="00621A41" w:rsidRPr="00860E32" w:rsidRDefault="00621A41" w:rsidP="00621A41">
      <w:pPr>
        <w:pStyle w:val="PL"/>
      </w:pPr>
      <w:r w:rsidRPr="00860E32">
        <w:t xml:space="preserve">    &lt;xs:sequence&gt;</w:t>
      </w:r>
    </w:p>
    <w:p w14:paraId="36EE13E6" w14:textId="77777777" w:rsidR="00621A41" w:rsidRPr="00860E32" w:rsidRDefault="00621A41" w:rsidP="00621A41">
      <w:pPr>
        <w:pStyle w:val="PL"/>
      </w:pPr>
      <w:r w:rsidRPr="00860E32">
        <w:t xml:space="preserve">      &lt;xs:element name="PLMN" type="PLMN-info" maxOccurs="unbounded"/&gt;</w:t>
      </w:r>
    </w:p>
    <w:p w14:paraId="667E3DDD" w14:textId="77777777" w:rsidR="00621A41" w:rsidRPr="00860E32" w:rsidRDefault="00621A41" w:rsidP="00621A41">
      <w:pPr>
        <w:pStyle w:val="PL"/>
      </w:pPr>
      <w:r w:rsidRPr="00860E32">
        <w:t xml:space="preserve">      &lt;xs:element name="anyExt" type="anyExtType" minOccurs="0"/&gt;</w:t>
      </w:r>
    </w:p>
    <w:p w14:paraId="141839EE" w14:textId="77777777" w:rsidR="00621A41" w:rsidRPr="00860E32" w:rsidRDefault="00621A41" w:rsidP="00621A41">
      <w:pPr>
        <w:pStyle w:val="PL"/>
      </w:pPr>
      <w:r w:rsidRPr="00860E32">
        <w:t xml:space="preserve">      &lt;xs:any namespace="##other" processContents="lax" minOccurs="0" maxOccurs="unbounded"/&gt;</w:t>
      </w:r>
    </w:p>
    <w:p w14:paraId="00730F7F" w14:textId="77777777" w:rsidR="00621A41" w:rsidRPr="00860E32" w:rsidRDefault="00621A41" w:rsidP="00621A41">
      <w:pPr>
        <w:pStyle w:val="PL"/>
      </w:pPr>
      <w:r w:rsidRPr="00860E32">
        <w:t xml:space="preserve">    &lt;/xs:sequence&gt;</w:t>
      </w:r>
    </w:p>
    <w:p w14:paraId="592618CF" w14:textId="77777777" w:rsidR="00621A41" w:rsidRPr="00860E32" w:rsidRDefault="00621A41" w:rsidP="00621A41">
      <w:pPr>
        <w:pStyle w:val="PL"/>
      </w:pPr>
      <w:r w:rsidRPr="00860E32">
        <w:t xml:space="preserve">    &lt;xs:anyAttribute namespace="##any" processContents="lax"/&gt;</w:t>
      </w:r>
    </w:p>
    <w:p w14:paraId="25929458" w14:textId="77777777" w:rsidR="00621A41" w:rsidRPr="00860E32" w:rsidRDefault="00621A41" w:rsidP="00621A41">
      <w:pPr>
        <w:pStyle w:val="PL"/>
      </w:pPr>
      <w:r w:rsidRPr="00860E32">
        <w:t xml:space="preserve">  &lt;/xs:complexType&gt;</w:t>
      </w:r>
    </w:p>
    <w:p w14:paraId="075A3378" w14:textId="77777777" w:rsidR="00F12D30" w:rsidRPr="00C33F68" w:rsidRDefault="00F12D30" w:rsidP="00F12D30">
      <w:pPr>
        <w:pStyle w:val="PL"/>
      </w:pPr>
    </w:p>
    <w:p w14:paraId="1E50D065" w14:textId="77777777" w:rsidR="00F12D30" w:rsidRPr="00C33F68" w:rsidRDefault="00F12D30" w:rsidP="00F12D30">
      <w:pPr>
        <w:pStyle w:val="PL"/>
      </w:pPr>
      <w:r w:rsidRPr="00C33F68">
        <w:t xml:space="preserve">  &lt;xs:complexType name="DiscFilter-info"&gt;</w:t>
      </w:r>
    </w:p>
    <w:p w14:paraId="1D577F0C" w14:textId="77777777" w:rsidR="00F12D30" w:rsidRPr="00C33F68" w:rsidRDefault="00F12D30" w:rsidP="00F12D30">
      <w:pPr>
        <w:pStyle w:val="PL"/>
      </w:pPr>
      <w:r w:rsidRPr="00C33F68">
        <w:t xml:space="preserve">    &lt;xs:sequence&gt;</w:t>
      </w:r>
    </w:p>
    <w:p w14:paraId="40B1A65B" w14:textId="77777777" w:rsidR="00F12D30" w:rsidRPr="00C33F68" w:rsidRDefault="00F12D30" w:rsidP="00F12D30">
      <w:pPr>
        <w:pStyle w:val="PL"/>
      </w:pPr>
      <w:r w:rsidRPr="00C33F68">
        <w:t xml:space="preserve">      &lt;xs:element name="ProSe-Application-Code" type="xs:hexBinary"/&gt;</w:t>
      </w:r>
    </w:p>
    <w:p w14:paraId="7A47D755" w14:textId="77777777" w:rsidR="00F12D30" w:rsidRPr="00C33F68" w:rsidRDefault="00F12D30" w:rsidP="00F12D30">
      <w:pPr>
        <w:pStyle w:val="PL"/>
      </w:pPr>
      <w:r w:rsidRPr="00C33F68">
        <w:t xml:space="preserve">      &lt;xs:element name="ProSe-Application-Mask" type="xs:hexBinary" maxOccurs="unbounded"/&gt;</w:t>
      </w:r>
    </w:p>
    <w:p w14:paraId="311CD5C2" w14:textId="77777777" w:rsidR="00F12D30" w:rsidRPr="00C33F68" w:rsidRDefault="00F12D30" w:rsidP="00F12D30">
      <w:pPr>
        <w:pStyle w:val="PL"/>
      </w:pPr>
      <w:r w:rsidRPr="00C33F68">
        <w:t xml:space="preserve">      &lt;xs:element name="TTL-timer-T5064" type="xs:integer"/&gt;</w:t>
      </w:r>
    </w:p>
    <w:p w14:paraId="3A41534F" w14:textId="77777777" w:rsidR="00F12D30" w:rsidRPr="00C33F68" w:rsidRDefault="00F12D30" w:rsidP="00F12D30">
      <w:pPr>
        <w:pStyle w:val="PL"/>
      </w:pPr>
      <w:r w:rsidRPr="00C33F68">
        <w:t xml:space="preserve">      &lt;xs:any namespace="##any" processContents="lax" minOccurs="0" maxOccurs="unbounded"/&gt;</w:t>
      </w:r>
    </w:p>
    <w:p w14:paraId="7725E3C0" w14:textId="77777777" w:rsidR="00F12D30" w:rsidRPr="00C33F68" w:rsidRDefault="00F12D30" w:rsidP="00F12D30">
      <w:pPr>
        <w:pStyle w:val="PL"/>
      </w:pPr>
      <w:r w:rsidRPr="00C33F68">
        <w:t xml:space="preserve">    &lt;/xs:sequence&gt;</w:t>
      </w:r>
    </w:p>
    <w:p w14:paraId="039F25BB" w14:textId="77777777" w:rsidR="00F12D30" w:rsidRPr="00C33F68" w:rsidRDefault="00F12D30" w:rsidP="00F12D30">
      <w:pPr>
        <w:pStyle w:val="PL"/>
      </w:pPr>
      <w:r w:rsidRPr="00C33F68">
        <w:t xml:space="preserve">    &lt;xs:anyAttribute namespace="##any" processContents="lax"/&gt;</w:t>
      </w:r>
    </w:p>
    <w:p w14:paraId="0B77167B" w14:textId="77777777" w:rsidR="00F12D30" w:rsidRPr="00C33F68" w:rsidRDefault="00F12D30" w:rsidP="00F12D30">
      <w:pPr>
        <w:pStyle w:val="PL"/>
      </w:pPr>
      <w:r w:rsidRPr="00C33F68">
        <w:t xml:space="preserve">  &lt;/xs:complexType&gt;</w:t>
      </w:r>
    </w:p>
    <w:p w14:paraId="72A63237" w14:textId="77777777" w:rsidR="00F12D30" w:rsidRPr="00C33F68" w:rsidRDefault="00F12D30" w:rsidP="00F12D30">
      <w:pPr>
        <w:pStyle w:val="PL"/>
      </w:pPr>
      <w:r w:rsidRPr="00C33F68">
        <w:t xml:space="preserve">  </w:t>
      </w:r>
    </w:p>
    <w:p w14:paraId="6CE15765" w14:textId="77777777" w:rsidR="00F12D30" w:rsidRPr="00C33F68" w:rsidRDefault="00F12D30" w:rsidP="00F12D30">
      <w:pPr>
        <w:pStyle w:val="PL"/>
      </w:pPr>
      <w:r w:rsidRPr="00C33F68">
        <w:t>&lt;xs:complexType name="MatchingFilter-info"&gt;</w:t>
      </w:r>
    </w:p>
    <w:p w14:paraId="1BE2C1CB" w14:textId="77777777" w:rsidR="00F12D30" w:rsidRPr="00C33F68" w:rsidRDefault="00F12D30" w:rsidP="00F12D30">
      <w:pPr>
        <w:pStyle w:val="PL"/>
      </w:pPr>
      <w:r w:rsidRPr="00C33F68">
        <w:t xml:space="preserve">    &lt;xs:sequence&gt;</w:t>
      </w:r>
    </w:p>
    <w:p w14:paraId="65314536" w14:textId="77777777" w:rsidR="00F12D30" w:rsidRPr="00C33F68" w:rsidRDefault="00F12D30" w:rsidP="00F12D30">
      <w:pPr>
        <w:pStyle w:val="PL"/>
      </w:pPr>
      <w:r w:rsidRPr="00C33F68">
        <w:t xml:space="preserve">      &lt;xs:element name="Code" type="xs:hexBinary"/&gt;</w:t>
      </w:r>
    </w:p>
    <w:p w14:paraId="2E3918DC" w14:textId="77777777" w:rsidR="00F12D30" w:rsidRPr="00C33F68" w:rsidRDefault="00F12D30" w:rsidP="00F12D30">
      <w:pPr>
        <w:pStyle w:val="PL"/>
      </w:pPr>
      <w:r w:rsidRPr="00C33F68">
        <w:t xml:space="preserve">      &lt;xs:element name="Mask" type="xs:hexBinary" maxOccurs="unbounded"/&gt;</w:t>
      </w:r>
    </w:p>
    <w:p w14:paraId="5F7B8D81" w14:textId="77777777" w:rsidR="00F12D30" w:rsidRPr="00C33F68" w:rsidRDefault="00F12D30" w:rsidP="00F12D30">
      <w:pPr>
        <w:pStyle w:val="PL"/>
      </w:pPr>
      <w:r w:rsidRPr="00C33F68">
        <w:t xml:space="preserve">      &lt;xs:element name="anyExt" type="anyExtType" minOccurs="0"/&gt;</w:t>
      </w:r>
    </w:p>
    <w:p w14:paraId="21F0890C" w14:textId="77777777" w:rsidR="00F12D30" w:rsidRPr="00C33F68" w:rsidRDefault="00F12D30" w:rsidP="00F12D30">
      <w:pPr>
        <w:pStyle w:val="PL"/>
      </w:pPr>
      <w:r w:rsidRPr="00C33F68">
        <w:t xml:space="preserve">      &lt;xs:any namespace="##other" processContents="lax" minOccurs="0" maxOccurs="unbounded"/&gt;</w:t>
      </w:r>
    </w:p>
    <w:p w14:paraId="23C65C84" w14:textId="77777777" w:rsidR="00F12D30" w:rsidRPr="00C33F68" w:rsidRDefault="00F12D30" w:rsidP="00F12D30">
      <w:pPr>
        <w:pStyle w:val="PL"/>
      </w:pPr>
      <w:r w:rsidRPr="00C33F68">
        <w:t xml:space="preserve">    &lt;/xs:sequence&gt;</w:t>
      </w:r>
    </w:p>
    <w:p w14:paraId="0BD7EE8D" w14:textId="77777777" w:rsidR="00F12D30" w:rsidRPr="00C33F68" w:rsidRDefault="00F12D30" w:rsidP="00F12D30">
      <w:pPr>
        <w:pStyle w:val="PL"/>
      </w:pPr>
      <w:r w:rsidRPr="00C33F68">
        <w:t xml:space="preserve">    &lt;xs:anyAttribute namespace="##any" processContents="lax"/&gt;</w:t>
      </w:r>
    </w:p>
    <w:p w14:paraId="75E74C58" w14:textId="77777777" w:rsidR="00F12D30" w:rsidRPr="00C33F68" w:rsidRDefault="00F12D30" w:rsidP="00F12D30">
      <w:pPr>
        <w:pStyle w:val="PL"/>
      </w:pPr>
      <w:r w:rsidRPr="00C33F68">
        <w:t xml:space="preserve">  &lt;/xs:complexType&gt;</w:t>
      </w:r>
    </w:p>
    <w:p w14:paraId="4568C3DB" w14:textId="77777777" w:rsidR="00F12D30" w:rsidRPr="00C33F68" w:rsidRDefault="00F12D30" w:rsidP="00F12D30">
      <w:pPr>
        <w:pStyle w:val="PL"/>
      </w:pPr>
    </w:p>
    <w:p w14:paraId="5F2E7403" w14:textId="77777777" w:rsidR="00F12D30" w:rsidRPr="00C33F68" w:rsidRDefault="00F12D30" w:rsidP="00F12D30">
      <w:pPr>
        <w:pStyle w:val="PL"/>
      </w:pPr>
      <w:r w:rsidRPr="00C33F68">
        <w:t>&lt;xs:complexType name="DUCK-info"&gt;</w:t>
      </w:r>
    </w:p>
    <w:p w14:paraId="14256D8F" w14:textId="77777777" w:rsidR="00F12D30" w:rsidRPr="00C33F68" w:rsidRDefault="00F12D30" w:rsidP="00F12D30">
      <w:pPr>
        <w:pStyle w:val="PL"/>
      </w:pPr>
      <w:r w:rsidRPr="00C33F68">
        <w:t xml:space="preserve">    &lt;xs:sequence&gt;</w:t>
      </w:r>
    </w:p>
    <w:p w14:paraId="7AE8D1F3" w14:textId="77777777" w:rsidR="00F12D30" w:rsidRPr="00C33F68" w:rsidRDefault="00F12D30" w:rsidP="00F12D30">
      <w:pPr>
        <w:pStyle w:val="PL"/>
      </w:pPr>
      <w:r w:rsidRPr="00C33F68">
        <w:t xml:space="preserve">         &lt;xs:element name="discovery-user-confidentiality-key" type="xs:hexBinary"/&gt;</w:t>
      </w:r>
    </w:p>
    <w:p w14:paraId="50CB50A9" w14:textId="77777777" w:rsidR="00F12D30" w:rsidRPr="00C33F68" w:rsidRDefault="00F12D30" w:rsidP="00F12D30">
      <w:pPr>
        <w:pStyle w:val="PL"/>
      </w:pPr>
      <w:r w:rsidRPr="00C33F68">
        <w:t xml:space="preserve">         &lt;xs:element name="encrypted-bitmask" type="xs:hexBinary"/&gt;</w:t>
      </w:r>
    </w:p>
    <w:p w14:paraId="22E24720" w14:textId="77777777" w:rsidR="00F12D30" w:rsidRPr="00C33F68" w:rsidRDefault="00F12D30" w:rsidP="00F12D30">
      <w:pPr>
        <w:pStyle w:val="PL"/>
      </w:pPr>
      <w:r w:rsidRPr="00C33F68">
        <w:t xml:space="preserve">    &lt;/xs:sequence&gt;</w:t>
      </w:r>
    </w:p>
    <w:p w14:paraId="5DCF6765" w14:textId="77777777" w:rsidR="00F12D30" w:rsidRPr="00C33F68" w:rsidRDefault="00F12D30" w:rsidP="00F12D30">
      <w:pPr>
        <w:pStyle w:val="PL"/>
      </w:pPr>
      <w:r w:rsidRPr="00C33F68">
        <w:t xml:space="preserve">    &lt;xs:anyAttribute namespace="##any" processContents="lax"/&gt;</w:t>
      </w:r>
    </w:p>
    <w:p w14:paraId="78BE868C" w14:textId="77777777" w:rsidR="00F12D30" w:rsidRPr="00C33F68" w:rsidRDefault="00F12D30" w:rsidP="00F12D30">
      <w:pPr>
        <w:pStyle w:val="PL"/>
      </w:pPr>
      <w:r w:rsidRPr="00C33F68">
        <w:t>&lt;/xs:complexType&gt;</w:t>
      </w:r>
    </w:p>
    <w:p w14:paraId="403CA88A" w14:textId="77777777" w:rsidR="00F12D30" w:rsidRPr="00C33F68" w:rsidRDefault="00F12D30" w:rsidP="00F12D30">
      <w:pPr>
        <w:pStyle w:val="PL"/>
      </w:pPr>
    </w:p>
    <w:p w14:paraId="721A7D63" w14:textId="77777777" w:rsidR="00F12D30" w:rsidRPr="00C33F68" w:rsidRDefault="00F12D30" w:rsidP="00F12D30">
      <w:pPr>
        <w:pStyle w:val="PL"/>
      </w:pPr>
    </w:p>
    <w:p w14:paraId="7D493533" w14:textId="77777777" w:rsidR="00F12D30" w:rsidRPr="00C33F68" w:rsidRDefault="00F12D30" w:rsidP="00F12D30">
      <w:pPr>
        <w:pStyle w:val="PL"/>
      </w:pPr>
      <w:r w:rsidRPr="00C33F68">
        <w:t xml:space="preserve">  &lt;xs:complexType name="RestrictedDiscFilter-info"&gt;</w:t>
      </w:r>
    </w:p>
    <w:p w14:paraId="7C8AD7A4" w14:textId="62D4C801" w:rsidR="00F12D30" w:rsidRPr="00C33F68" w:rsidRDefault="00345480" w:rsidP="0066566A">
      <w:pPr>
        <w:pStyle w:val="PL"/>
      </w:pPr>
      <w:r w:rsidRPr="00C33F68">
        <w:t xml:space="preserve">    </w:t>
      </w:r>
      <w:r w:rsidR="00F12D30" w:rsidRPr="00C33F68">
        <w:t>&lt;xs:sequence&gt;</w:t>
      </w:r>
    </w:p>
    <w:p w14:paraId="757FA0FE" w14:textId="77777777" w:rsidR="00F12D30" w:rsidRPr="00C33F68" w:rsidRDefault="00F12D30" w:rsidP="00F12D30">
      <w:pPr>
        <w:pStyle w:val="PL"/>
      </w:pPr>
      <w:r w:rsidRPr="00C33F68">
        <w:t xml:space="preserve">       &lt;xs:element name="filter" type="MatchingFilter-info" maxOccurs="unbounded"/&gt;</w:t>
      </w:r>
    </w:p>
    <w:p w14:paraId="3C501833" w14:textId="4A3A2A7A" w:rsidR="00F12D30" w:rsidRPr="00C33F68" w:rsidRDefault="000D7A1B" w:rsidP="00F12D30">
      <w:pPr>
        <w:pStyle w:val="PL"/>
      </w:pPr>
      <w:r w:rsidRPr="00C33F68">
        <w:tab/>
      </w:r>
      <w:r w:rsidR="00F12D30" w:rsidRPr="00C33F68">
        <w:t xml:space="preserve">  &lt;xs:element name="TTL-timer-T5066" type="xs:integer"/&gt;</w:t>
      </w:r>
    </w:p>
    <w:p w14:paraId="607F89F5" w14:textId="25BECC2D" w:rsidR="00F12D30" w:rsidRPr="00C33F68" w:rsidRDefault="000D7A1B" w:rsidP="00F12D30">
      <w:pPr>
        <w:pStyle w:val="PL"/>
      </w:pPr>
      <w:r w:rsidRPr="00C33F68">
        <w:tab/>
      </w:r>
      <w:r w:rsidR="00F12D30" w:rsidRPr="00C33F68">
        <w:t xml:space="preserve">  &lt;xs:element name="RPAUID" type="xs:string" minOccurs="0" /&gt;</w:t>
      </w:r>
    </w:p>
    <w:p w14:paraId="4DBA925A" w14:textId="0BB3D80E" w:rsidR="00F12D30" w:rsidRPr="00C33F68" w:rsidRDefault="000D7A1B" w:rsidP="00F12D30">
      <w:pPr>
        <w:pStyle w:val="PL"/>
      </w:pPr>
      <w:r w:rsidRPr="00C33F68">
        <w:tab/>
      </w:r>
      <w:r w:rsidR="00F12D30" w:rsidRPr="00C33F68">
        <w:t xml:space="preserve">  &lt;xs:element name="</w:t>
      </w:r>
      <w:r w:rsidR="00F12D30" w:rsidRPr="00C33F68">
        <w:rPr>
          <w:lang w:eastAsia="zh-CN"/>
        </w:rPr>
        <w:t>metadata-indicator</w:t>
      </w:r>
      <w:r w:rsidR="00F12D30" w:rsidRPr="00C33F68">
        <w:t>" type="xs:integer" minOccurs="0"/&gt;</w:t>
      </w:r>
    </w:p>
    <w:p w14:paraId="098D7179" w14:textId="40D035FA" w:rsidR="00F12D30" w:rsidRPr="00C33F68" w:rsidRDefault="000D7A1B" w:rsidP="00F12D30">
      <w:pPr>
        <w:pStyle w:val="PL"/>
      </w:pPr>
      <w:r w:rsidRPr="00C33F68">
        <w:tab/>
      </w:r>
      <w:r w:rsidR="00F12D30" w:rsidRPr="00C33F68">
        <w:t xml:space="preserve">  &lt;xs:element name="metadata" type="xs:string" minOccurs="0"/&gt;</w:t>
      </w:r>
    </w:p>
    <w:p w14:paraId="1246DC38" w14:textId="77777777" w:rsidR="00F12D30" w:rsidRPr="00C33F68" w:rsidRDefault="00F12D30" w:rsidP="00F12D30">
      <w:pPr>
        <w:pStyle w:val="PL"/>
      </w:pPr>
      <w:r w:rsidRPr="00C33F68">
        <w:t xml:space="preserve">       &lt;xs:element name="anyExt" type="anyExtType" minOccurs="0"/&gt;</w:t>
      </w:r>
    </w:p>
    <w:p w14:paraId="437AF8BB" w14:textId="77777777" w:rsidR="00F12D30" w:rsidRPr="00C33F68" w:rsidRDefault="00F12D30" w:rsidP="00F12D30">
      <w:pPr>
        <w:pStyle w:val="PL"/>
      </w:pPr>
      <w:r w:rsidRPr="00C33F68">
        <w:t xml:space="preserve">       &lt;xs:any namespace="##other" processContents="lax" minOccurs="0" maxOccurs="unbounded"/&gt;</w:t>
      </w:r>
    </w:p>
    <w:p w14:paraId="5FA4F419" w14:textId="77777777" w:rsidR="00F12D30" w:rsidRPr="00C33F68" w:rsidRDefault="00F12D30" w:rsidP="00F12D30">
      <w:pPr>
        <w:pStyle w:val="PL"/>
      </w:pPr>
      <w:r w:rsidRPr="00C33F68">
        <w:t xml:space="preserve">    &lt;/xs:sequence&gt;</w:t>
      </w:r>
    </w:p>
    <w:p w14:paraId="56355EF0" w14:textId="77777777" w:rsidR="00F12D30" w:rsidRPr="00C33F68" w:rsidRDefault="00F12D30" w:rsidP="00F12D30">
      <w:pPr>
        <w:pStyle w:val="PL"/>
      </w:pPr>
      <w:r w:rsidRPr="00C33F68">
        <w:t xml:space="preserve">    &lt;xs:anyAttribute namespace="##any" processContents="lax"/&gt;</w:t>
      </w:r>
    </w:p>
    <w:p w14:paraId="588800B1" w14:textId="77777777" w:rsidR="00F12D30" w:rsidRPr="00C33F68" w:rsidRDefault="00F12D30" w:rsidP="00F12D30">
      <w:pPr>
        <w:pStyle w:val="PL"/>
      </w:pPr>
      <w:r w:rsidRPr="00C33F68">
        <w:t xml:space="preserve">  &lt;/xs:complexType&gt;</w:t>
      </w:r>
    </w:p>
    <w:p w14:paraId="748F6887" w14:textId="77777777" w:rsidR="00F12D30" w:rsidRPr="00C33F68" w:rsidRDefault="00F12D30" w:rsidP="00F12D30">
      <w:pPr>
        <w:pStyle w:val="PL"/>
      </w:pPr>
    </w:p>
    <w:p w14:paraId="3CAA0844" w14:textId="77777777" w:rsidR="00F12D30" w:rsidRPr="00C33F68" w:rsidRDefault="00F12D30" w:rsidP="00F12D30">
      <w:pPr>
        <w:pStyle w:val="PL"/>
      </w:pPr>
      <w:r w:rsidRPr="00C33F68">
        <w:t xml:space="preserve">  &lt;xs:complexType name="RestrictedCodeSuffixRange-info"&gt;</w:t>
      </w:r>
    </w:p>
    <w:p w14:paraId="620BF10B" w14:textId="180C03C0" w:rsidR="00F12D30" w:rsidRPr="00C33F68" w:rsidRDefault="00345480" w:rsidP="0066566A">
      <w:pPr>
        <w:pStyle w:val="PL"/>
      </w:pPr>
      <w:r w:rsidRPr="00C33F68">
        <w:t xml:space="preserve">    </w:t>
      </w:r>
      <w:r w:rsidR="00F12D30" w:rsidRPr="00C33F68">
        <w:t>&lt;xs:sequence&gt;</w:t>
      </w:r>
    </w:p>
    <w:p w14:paraId="7F2B12C0" w14:textId="77777777" w:rsidR="00F12D30" w:rsidRPr="00C33F68" w:rsidRDefault="00F12D30" w:rsidP="00F12D30">
      <w:pPr>
        <w:pStyle w:val="PL"/>
      </w:pPr>
      <w:r w:rsidRPr="00C33F68">
        <w:t xml:space="preserve">       &lt;xs:element name="beginning-suffix-code" type="xs:hexBinary" /&gt;</w:t>
      </w:r>
    </w:p>
    <w:p w14:paraId="327B5533" w14:textId="77777777" w:rsidR="00F12D30" w:rsidRPr="00C33F68" w:rsidRDefault="00F12D30" w:rsidP="00F12D30">
      <w:pPr>
        <w:pStyle w:val="PL"/>
      </w:pPr>
      <w:r w:rsidRPr="00C33F68">
        <w:t xml:space="preserve">       &lt;xs:element name="ending-suffix-code" type="xs:hexBinary" minOccurs="0"/&gt;</w:t>
      </w:r>
    </w:p>
    <w:p w14:paraId="40804C56" w14:textId="77777777" w:rsidR="00F12D30" w:rsidRPr="00C33F68" w:rsidRDefault="00F12D30" w:rsidP="00F12D30">
      <w:pPr>
        <w:pStyle w:val="PL"/>
      </w:pPr>
      <w:r w:rsidRPr="00C33F68">
        <w:t xml:space="preserve">       &lt;xs:element name="anyExt" type="anyExtType" minOccurs="0"/&gt;</w:t>
      </w:r>
    </w:p>
    <w:p w14:paraId="14FD4BAC" w14:textId="77777777" w:rsidR="00F12D30" w:rsidRPr="00C33F68" w:rsidRDefault="00F12D30" w:rsidP="00F12D30">
      <w:pPr>
        <w:pStyle w:val="PL"/>
      </w:pPr>
      <w:r w:rsidRPr="00C33F68">
        <w:t xml:space="preserve">       &lt;xs:any namespace="##other" processContents="lax" minOccurs="0" maxOccurs="unbounded"/&gt;</w:t>
      </w:r>
    </w:p>
    <w:p w14:paraId="544CC373" w14:textId="77777777" w:rsidR="00F12D30" w:rsidRPr="00C33F68" w:rsidRDefault="00F12D30" w:rsidP="00F12D30">
      <w:pPr>
        <w:pStyle w:val="PL"/>
      </w:pPr>
      <w:r w:rsidRPr="00C33F68">
        <w:t xml:space="preserve">    &lt;/xs:sequence&gt;</w:t>
      </w:r>
    </w:p>
    <w:p w14:paraId="1FF2F4F0" w14:textId="77777777" w:rsidR="00F12D30" w:rsidRPr="00C33F68" w:rsidRDefault="00F12D30" w:rsidP="00F12D30">
      <w:pPr>
        <w:pStyle w:val="PL"/>
      </w:pPr>
      <w:r w:rsidRPr="00C33F68">
        <w:t xml:space="preserve">    &lt;xs:anyAttribute namespace="##any" processContents="lax"/&gt;</w:t>
      </w:r>
    </w:p>
    <w:p w14:paraId="46AB4CB7" w14:textId="77777777" w:rsidR="00F12D30" w:rsidRPr="00C33F68" w:rsidRDefault="00F12D30" w:rsidP="00F12D30">
      <w:pPr>
        <w:pStyle w:val="PL"/>
      </w:pPr>
      <w:r w:rsidRPr="00C33F68">
        <w:lastRenderedPageBreak/>
        <w:t xml:space="preserve">  &lt;/xs:complexType&gt;</w:t>
      </w:r>
    </w:p>
    <w:p w14:paraId="34AAE4CB" w14:textId="77777777" w:rsidR="00F12D30" w:rsidRPr="00C33F68" w:rsidRDefault="00F12D30" w:rsidP="00F12D30">
      <w:pPr>
        <w:pStyle w:val="PL"/>
      </w:pPr>
    </w:p>
    <w:p w14:paraId="1B181132" w14:textId="77777777" w:rsidR="00F12D30" w:rsidRPr="00C33F68" w:rsidRDefault="00F12D30" w:rsidP="00F12D30">
      <w:pPr>
        <w:pStyle w:val="PL"/>
        <w:rPr>
          <w:lang w:eastAsia="zh-CN"/>
        </w:rPr>
      </w:pPr>
    </w:p>
    <w:p w14:paraId="05586FA7" w14:textId="77777777" w:rsidR="00F12D30" w:rsidRPr="00C33F68" w:rsidRDefault="00F12D30" w:rsidP="00F12D30">
      <w:pPr>
        <w:pStyle w:val="PL"/>
      </w:pPr>
      <w:r w:rsidRPr="00C33F68">
        <w:t xml:space="preserve">  &lt;xs:complexType name="RestrictedMonitoringUpdate-info"&gt;</w:t>
      </w:r>
    </w:p>
    <w:p w14:paraId="2CC00DE5" w14:textId="77777777" w:rsidR="00F12D30" w:rsidRPr="00C33F68" w:rsidRDefault="00F12D30" w:rsidP="00F12D30">
      <w:pPr>
        <w:pStyle w:val="PL"/>
      </w:pPr>
      <w:r w:rsidRPr="00C33F68">
        <w:t xml:space="preserve">    &lt;xs:sequence&gt;</w:t>
      </w:r>
    </w:p>
    <w:p w14:paraId="5EE1D4D2" w14:textId="77777777" w:rsidR="00F12D30" w:rsidRPr="00C33F68" w:rsidRDefault="00F12D30" w:rsidP="00F12D30">
      <w:pPr>
        <w:pStyle w:val="PL"/>
      </w:pPr>
      <w:r w:rsidRPr="00C33F68">
        <w:t xml:space="preserve">      &lt;xs:element name="updated-filter" type="RestrictedDiscFilter-info" maxOccurs="unbounded"/&gt;</w:t>
      </w:r>
    </w:p>
    <w:p w14:paraId="18AE52D5" w14:textId="77777777" w:rsidR="00F12D30" w:rsidRPr="00C33F68" w:rsidRDefault="00F12D30" w:rsidP="00F12D30">
      <w:pPr>
        <w:pStyle w:val="PL"/>
      </w:pPr>
      <w:r w:rsidRPr="00C33F68">
        <w:t xml:space="preserve">      &lt;xs:element name="anyExt" type="anyExtType" minOccurs="0"/&gt;</w:t>
      </w:r>
    </w:p>
    <w:p w14:paraId="72AC8759" w14:textId="77777777" w:rsidR="00F12D30" w:rsidRPr="00C33F68" w:rsidRDefault="00F12D30" w:rsidP="00F12D30">
      <w:pPr>
        <w:pStyle w:val="PL"/>
      </w:pPr>
      <w:r w:rsidRPr="00C33F68">
        <w:t xml:space="preserve">      &lt;xs:any namespace="##other" processContents="lax" minOccurs="0" maxOccurs="unbounded"/&gt;</w:t>
      </w:r>
    </w:p>
    <w:p w14:paraId="5FD15698" w14:textId="77777777" w:rsidR="00F12D30" w:rsidRPr="00C33F68" w:rsidRDefault="00F12D30" w:rsidP="00F12D30">
      <w:pPr>
        <w:pStyle w:val="PL"/>
      </w:pPr>
      <w:r w:rsidRPr="00C33F68">
        <w:t xml:space="preserve">    &lt;/xs:sequence&gt;</w:t>
      </w:r>
    </w:p>
    <w:p w14:paraId="7CF3E965" w14:textId="77777777" w:rsidR="00F12D30" w:rsidRPr="00C33F68" w:rsidRDefault="00F12D30" w:rsidP="00F12D30">
      <w:pPr>
        <w:pStyle w:val="PL"/>
      </w:pPr>
      <w:r w:rsidRPr="00C33F68">
        <w:t xml:space="preserve">    &lt;xs:anyAttribute namespace="##any" processContents="lax"/&gt;</w:t>
      </w:r>
    </w:p>
    <w:p w14:paraId="344DC246" w14:textId="77777777" w:rsidR="00F12D30" w:rsidRPr="00C33F68" w:rsidRDefault="00F12D30" w:rsidP="00F12D30">
      <w:pPr>
        <w:pStyle w:val="PL"/>
      </w:pPr>
      <w:r w:rsidRPr="00C33F68">
        <w:t xml:space="preserve">  &lt;/xs:complexType&gt;</w:t>
      </w:r>
    </w:p>
    <w:p w14:paraId="2622D791" w14:textId="77777777" w:rsidR="00F12D30" w:rsidRPr="00C33F68" w:rsidRDefault="00F12D30" w:rsidP="00F12D30">
      <w:pPr>
        <w:pStyle w:val="PL"/>
      </w:pPr>
    </w:p>
    <w:p w14:paraId="21B48AE1" w14:textId="77777777" w:rsidR="00F12D30" w:rsidRPr="00C33F68" w:rsidRDefault="00F12D30" w:rsidP="00F12D30">
      <w:pPr>
        <w:pStyle w:val="PL"/>
      </w:pPr>
    </w:p>
    <w:p w14:paraId="26408BDE" w14:textId="77777777" w:rsidR="00F12D30" w:rsidRPr="00C33F68" w:rsidRDefault="00F12D30" w:rsidP="00F12D30">
      <w:pPr>
        <w:pStyle w:val="PL"/>
      </w:pPr>
      <w:r w:rsidRPr="00C33F68">
        <w:t xml:space="preserve">  &lt;xs:complexType name="RestrictedAnnouncingUpdate-info"&gt;</w:t>
      </w:r>
    </w:p>
    <w:p w14:paraId="15428AFC" w14:textId="77777777" w:rsidR="00F12D30" w:rsidRPr="00C33F68" w:rsidRDefault="00F12D30" w:rsidP="00F12D30">
      <w:pPr>
        <w:pStyle w:val="PL"/>
      </w:pPr>
      <w:r w:rsidRPr="00C33F68">
        <w:t xml:space="preserve">    &lt;xs:sequence&gt;</w:t>
      </w:r>
    </w:p>
    <w:p w14:paraId="34DA9607" w14:textId="77777777" w:rsidR="00F12D30" w:rsidRPr="00C33F68" w:rsidRDefault="00F12D30" w:rsidP="00F12D30">
      <w:pPr>
        <w:pStyle w:val="PL"/>
      </w:pPr>
      <w:r w:rsidRPr="00C33F68">
        <w:t xml:space="preserve">      &lt;xs:element name="ProSe-Restricted-Code" type="xs:hexBinary" /&gt;</w:t>
      </w:r>
    </w:p>
    <w:p w14:paraId="40BA5206" w14:textId="77777777" w:rsidR="00F12D30" w:rsidRPr="00C33F68" w:rsidRDefault="00F12D30" w:rsidP="00F12D30">
      <w:pPr>
        <w:pStyle w:val="PL"/>
      </w:pPr>
      <w:r w:rsidRPr="00C33F68">
        <w:t xml:space="preserve">      &lt;xs:element name="validity-timer-T5062" type="xs:integer" /&gt;</w:t>
      </w:r>
    </w:p>
    <w:p w14:paraId="46E994F5" w14:textId="77777777" w:rsidR="00F12D30" w:rsidRPr="00C33F68" w:rsidRDefault="00F12D30" w:rsidP="00F12D30">
      <w:pPr>
        <w:pStyle w:val="PL"/>
      </w:pPr>
      <w:r w:rsidRPr="00C33F68">
        <w:t xml:space="preserve">      &lt;xs:any namespace="##any" processContents="lax" minOccurs="0" maxOccurs="unbounded"/&gt;</w:t>
      </w:r>
    </w:p>
    <w:p w14:paraId="0A04609C" w14:textId="77777777" w:rsidR="00F12D30" w:rsidRPr="00C33F68" w:rsidRDefault="00F12D30" w:rsidP="00F12D30">
      <w:pPr>
        <w:pStyle w:val="PL"/>
      </w:pPr>
      <w:r w:rsidRPr="00C33F68">
        <w:t xml:space="preserve">    &lt;/xs:sequence&gt;</w:t>
      </w:r>
    </w:p>
    <w:p w14:paraId="64FAFFD6" w14:textId="77777777" w:rsidR="00F12D30" w:rsidRPr="00C33F68" w:rsidRDefault="00F12D30" w:rsidP="00F12D30">
      <w:pPr>
        <w:pStyle w:val="PL"/>
      </w:pPr>
      <w:r w:rsidRPr="00C33F68">
        <w:t xml:space="preserve">    &lt;xs:anyAttribute namespace="##any" processContents="lax"/&gt;</w:t>
      </w:r>
    </w:p>
    <w:p w14:paraId="0C35934E" w14:textId="77777777" w:rsidR="00F12D30" w:rsidRPr="00C33F68" w:rsidRDefault="00F12D30" w:rsidP="00F12D30">
      <w:pPr>
        <w:pStyle w:val="PL"/>
        <w:rPr>
          <w:lang w:eastAsia="zh-CN"/>
        </w:rPr>
      </w:pPr>
      <w:r w:rsidRPr="00C33F68">
        <w:t xml:space="preserve">  &lt;/xs:complexType&gt;</w:t>
      </w:r>
    </w:p>
    <w:p w14:paraId="7E60D3A6" w14:textId="77777777" w:rsidR="00F12D30" w:rsidRPr="00C33F68" w:rsidRDefault="00F12D30" w:rsidP="00F12D30">
      <w:pPr>
        <w:pStyle w:val="PL"/>
        <w:rPr>
          <w:lang w:eastAsia="zh-CN"/>
        </w:rPr>
      </w:pPr>
    </w:p>
    <w:p w14:paraId="63A48FF9" w14:textId="77777777" w:rsidR="00F12D30" w:rsidRPr="00C33F68" w:rsidRDefault="00F12D30" w:rsidP="00F12D30">
      <w:pPr>
        <w:pStyle w:val="PL"/>
      </w:pPr>
      <w:r w:rsidRPr="00C33F68">
        <w:t xml:space="preserve">  &lt;xs:complexType name="MonitoringUpdate-info"&gt;</w:t>
      </w:r>
    </w:p>
    <w:p w14:paraId="3B342949" w14:textId="77777777" w:rsidR="00F12D30" w:rsidRPr="00C33F68" w:rsidRDefault="00F12D30" w:rsidP="00F12D30">
      <w:pPr>
        <w:pStyle w:val="PL"/>
      </w:pPr>
      <w:r w:rsidRPr="00C33F68">
        <w:t xml:space="preserve">    &lt;xs:sequence&gt;</w:t>
      </w:r>
    </w:p>
    <w:p w14:paraId="5B20A996" w14:textId="77777777" w:rsidR="00F12D30" w:rsidRPr="00C33F68" w:rsidRDefault="00F12D30" w:rsidP="00F12D30">
      <w:pPr>
        <w:pStyle w:val="PL"/>
      </w:pPr>
      <w:r w:rsidRPr="00C33F68">
        <w:t xml:space="preserve">      &lt;xs:element name="updated-filter" type="DiscFilter-info" maxOccurs="unbounded"/&gt;</w:t>
      </w:r>
    </w:p>
    <w:p w14:paraId="0F16D80E" w14:textId="77777777" w:rsidR="00F12D30" w:rsidRPr="00C33F68" w:rsidRDefault="00F12D30" w:rsidP="00F12D30">
      <w:pPr>
        <w:pStyle w:val="PL"/>
      </w:pPr>
      <w:r w:rsidRPr="00C33F68">
        <w:t xml:space="preserve">      &lt;xs:element name="anyExt" type="anyExtType" minOccurs="0"/&gt;</w:t>
      </w:r>
    </w:p>
    <w:p w14:paraId="7A6B4E86" w14:textId="77777777" w:rsidR="00F12D30" w:rsidRPr="00C33F68" w:rsidRDefault="00F12D30" w:rsidP="00F12D30">
      <w:pPr>
        <w:pStyle w:val="PL"/>
      </w:pPr>
      <w:r w:rsidRPr="00C33F68">
        <w:t xml:space="preserve">      &lt;xs:any namespace="##other" processContents="lax" minOccurs="0" maxOccurs="unbounded"/&gt;</w:t>
      </w:r>
    </w:p>
    <w:p w14:paraId="01B068CA" w14:textId="77777777" w:rsidR="00F12D30" w:rsidRPr="00C33F68" w:rsidRDefault="00F12D30" w:rsidP="00F12D30">
      <w:pPr>
        <w:pStyle w:val="PL"/>
      </w:pPr>
      <w:r w:rsidRPr="00C33F68">
        <w:t xml:space="preserve">    &lt;/xs:sequence&gt;</w:t>
      </w:r>
    </w:p>
    <w:p w14:paraId="67B0B578" w14:textId="77777777" w:rsidR="00F12D30" w:rsidRPr="00C33F68" w:rsidRDefault="00F12D30" w:rsidP="00F12D30">
      <w:pPr>
        <w:pStyle w:val="PL"/>
      </w:pPr>
      <w:r w:rsidRPr="00C33F68">
        <w:t xml:space="preserve">    &lt;xs:anyAttribute namespace="##any" processContents="lax"/&gt;</w:t>
      </w:r>
    </w:p>
    <w:p w14:paraId="012E9D42" w14:textId="77777777" w:rsidR="00F12D30" w:rsidRPr="00C33F68" w:rsidRDefault="00F12D30" w:rsidP="00F12D30">
      <w:pPr>
        <w:pStyle w:val="PL"/>
      </w:pPr>
      <w:r w:rsidRPr="00C33F68">
        <w:t xml:space="preserve">  &lt;/xs:complexType&gt;</w:t>
      </w:r>
    </w:p>
    <w:p w14:paraId="74539D3A" w14:textId="77777777" w:rsidR="00F12D30" w:rsidRPr="00C33F68" w:rsidRDefault="00F12D30" w:rsidP="00F12D30">
      <w:pPr>
        <w:pStyle w:val="PL"/>
        <w:rPr>
          <w:lang w:eastAsia="zh-CN"/>
        </w:rPr>
      </w:pPr>
    </w:p>
    <w:p w14:paraId="46C3B960" w14:textId="77777777" w:rsidR="00F12D30" w:rsidRPr="00C33F68" w:rsidRDefault="00F12D30" w:rsidP="00F12D30">
      <w:pPr>
        <w:pStyle w:val="PL"/>
      </w:pPr>
      <w:r w:rsidRPr="00C33F68">
        <w:t xml:space="preserve">  &lt;xs:complexType name="AnnouncingUpdate-info"&gt;</w:t>
      </w:r>
    </w:p>
    <w:p w14:paraId="5DAB6E44" w14:textId="77777777" w:rsidR="00F12D30" w:rsidRPr="00C33F68" w:rsidRDefault="00F12D30" w:rsidP="00F12D30">
      <w:pPr>
        <w:pStyle w:val="PL"/>
      </w:pPr>
      <w:r w:rsidRPr="00C33F68">
        <w:t xml:space="preserve">    &lt;xs:sequence&gt;</w:t>
      </w:r>
    </w:p>
    <w:p w14:paraId="14B2111B" w14:textId="77777777" w:rsidR="00F12D30" w:rsidRPr="00C33F68" w:rsidRDefault="00F12D30" w:rsidP="00F12D30">
      <w:pPr>
        <w:pStyle w:val="PL"/>
      </w:pPr>
      <w:r w:rsidRPr="00C33F68">
        <w:t xml:space="preserve">      &lt;xs:element name="ProSe-</w:t>
      </w:r>
      <w:r w:rsidRPr="00C33F68">
        <w:rPr>
          <w:lang w:eastAsia="zh-CN"/>
        </w:rPr>
        <w:t>Application</w:t>
      </w:r>
      <w:r w:rsidRPr="00C33F68">
        <w:t>-Code" type="xs:hexBinary" /&gt;</w:t>
      </w:r>
    </w:p>
    <w:p w14:paraId="0E46E997" w14:textId="77777777" w:rsidR="00F12D30" w:rsidRPr="00C33F68" w:rsidRDefault="00F12D30" w:rsidP="00F12D30">
      <w:pPr>
        <w:pStyle w:val="PL"/>
      </w:pPr>
      <w:r w:rsidRPr="00C33F68">
        <w:t xml:space="preserve">      &lt;xs:element name="validity-timer-T5060" type="xs:integer" /&gt;</w:t>
      </w:r>
    </w:p>
    <w:p w14:paraId="517C02D9" w14:textId="77777777" w:rsidR="00F12D30" w:rsidRPr="00C33F68" w:rsidRDefault="00F12D30" w:rsidP="00F12D30">
      <w:pPr>
        <w:pStyle w:val="PL"/>
      </w:pPr>
      <w:r w:rsidRPr="00C33F68">
        <w:t xml:space="preserve">      &lt;xs:any namespace="##any" processContents="lax" minOccurs="0" maxOccurs="unbounded"/&gt;</w:t>
      </w:r>
    </w:p>
    <w:p w14:paraId="1D861321" w14:textId="77777777" w:rsidR="00F12D30" w:rsidRPr="00C33F68" w:rsidRDefault="00F12D30" w:rsidP="00F12D30">
      <w:pPr>
        <w:pStyle w:val="PL"/>
      </w:pPr>
      <w:r w:rsidRPr="00C33F68">
        <w:t xml:space="preserve">    &lt;/xs:sequence&gt;</w:t>
      </w:r>
    </w:p>
    <w:p w14:paraId="3B9899BA" w14:textId="77777777" w:rsidR="00F12D30" w:rsidRPr="00C33F68" w:rsidRDefault="00F12D30" w:rsidP="00F12D30">
      <w:pPr>
        <w:pStyle w:val="PL"/>
      </w:pPr>
      <w:r w:rsidRPr="00C33F68">
        <w:t xml:space="preserve">    &lt;xs:anyAttribute namespace="##any" processContents="lax"/&gt;</w:t>
      </w:r>
    </w:p>
    <w:p w14:paraId="684E4C02" w14:textId="77777777" w:rsidR="00F12D30" w:rsidRPr="00C33F68" w:rsidRDefault="00F12D30" w:rsidP="00F12D30">
      <w:pPr>
        <w:pStyle w:val="PL"/>
        <w:rPr>
          <w:lang w:eastAsia="zh-CN"/>
        </w:rPr>
      </w:pPr>
      <w:r w:rsidRPr="00C33F68">
        <w:t xml:space="preserve">  &lt;/xs:complexType&gt;</w:t>
      </w:r>
    </w:p>
    <w:p w14:paraId="1EC6E7F5" w14:textId="77777777" w:rsidR="00F12D30" w:rsidRPr="00C33F68" w:rsidRDefault="00F12D30" w:rsidP="00F12D30">
      <w:pPr>
        <w:pStyle w:val="PL"/>
        <w:rPr>
          <w:lang w:eastAsia="zh-CN"/>
        </w:rPr>
      </w:pPr>
    </w:p>
    <w:p w14:paraId="4FBD65D0" w14:textId="77777777" w:rsidR="00F12D30" w:rsidRPr="00C33F68" w:rsidRDefault="00F12D30" w:rsidP="00F12D30">
      <w:pPr>
        <w:pStyle w:val="PL"/>
      </w:pPr>
      <w:r w:rsidRPr="00C33F68">
        <w:t xml:space="preserve">  &lt;xs:complexType name="Update-Option-info"&gt;</w:t>
      </w:r>
    </w:p>
    <w:p w14:paraId="2FF7C52A" w14:textId="77777777" w:rsidR="00F12D30" w:rsidRPr="00C33F68" w:rsidRDefault="00F12D30" w:rsidP="00F12D30">
      <w:pPr>
        <w:pStyle w:val="PL"/>
      </w:pPr>
      <w:r w:rsidRPr="00C33F68">
        <w:t xml:space="preserve">    &lt;xs:choice&gt;</w:t>
      </w:r>
    </w:p>
    <w:p w14:paraId="4F53A59D" w14:textId="77777777" w:rsidR="00F12D30" w:rsidRPr="00C33F68" w:rsidRDefault="00F12D30" w:rsidP="00F12D30">
      <w:pPr>
        <w:pStyle w:val="PL"/>
      </w:pPr>
      <w:r w:rsidRPr="00C33F68">
        <w:t xml:space="preserve">      &lt;xs:element name="update-info-restricted-announce"</w:t>
      </w:r>
      <w:r w:rsidRPr="00C33F68">
        <w:rPr>
          <w:lang w:eastAsia="zh-CN"/>
        </w:rPr>
        <w:t xml:space="preserve"> </w:t>
      </w:r>
      <w:r w:rsidRPr="00C33F68">
        <w:t>type="RestrictedAnnouncingUpdate-info" /&gt;</w:t>
      </w:r>
    </w:p>
    <w:p w14:paraId="57054B34" w14:textId="77777777" w:rsidR="00F12D30" w:rsidRPr="00C33F68" w:rsidRDefault="00F12D30" w:rsidP="00F12D30">
      <w:pPr>
        <w:pStyle w:val="PL"/>
        <w:rPr>
          <w:lang w:eastAsia="zh-CN"/>
        </w:rPr>
      </w:pPr>
      <w:r w:rsidRPr="00C33F68">
        <w:t xml:space="preserve">      &lt;xs:element name="update-info-restricted-monitor" type="RestrictedMonitoringUpdate-info" /&gt;</w:t>
      </w:r>
    </w:p>
    <w:p w14:paraId="0122FB90" w14:textId="77777777" w:rsidR="00F12D30" w:rsidRPr="00C33F68" w:rsidRDefault="00F12D30" w:rsidP="00F12D30">
      <w:pPr>
        <w:pStyle w:val="PL"/>
      </w:pPr>
      <w:r w:rsidRPr="00C33F68">
        <w:t xml:space="preserve">      &lt;xs:element name="update-info-open-annnounce" type="AnnouncingUpdate-info" </w:t>
      </w:r>
      <w:r w:rsidRPr="00C33F68">
        <w:rPr>
          <w:lang w:eastAsia="zh-CN"/>
        </w:rPr>
        <w:t>/</w:t>
      </w:r>
      <w:r w:rsidRPr="00C33F68">
        <w:t>&gt;</w:t>
      </w:r>
    </w:p>
    <w:p w14:paraId="3619657B" w14:textId="77777777" w:rsidR="00F12D30" w:rsidRPr="00C33F68" w:rsidRDefault="00F12D30" w:rsidP="00F12D30">
      <w:pPr>
        <w:pStyle w:val="PL"/>
        <w:rPr>
          <w:lang w:eastAsia="zh-CN"/>
        </w:rPr>
      </w:pPr>
      <w:r w:rsidRPr="00C33F68">
        <w:t xml:space="preserve">      &lt;xs:element name="update-info-open-monitor" type="MonitoringUpdate-info"/&gt;</w:t>
      </w:r>
    </w:p>
    <w:p w14:paraId="0756F2EF" w14:textId="77777777" w:rsidR="00F12D30" w:rsidRPr="00C33F68" w:rsidRDefault="00F12D30" w:rsidP="00F12D30">
      <w:pPr>
        <w:pStyle w:val="PL"/>
      </w:pPr>
      <w:r w:rsidRPr="00C33F68">
        <w:t xml:space="preserve">      &lt;xs:element name="anyExt" type="anyExtType" /&gt;</w:t>
      </w:r>
    </w:p>
    <w:p w14:paraId="2DB27233" w14:textId="77777777" w:rsidR="00F12D30" w:rsidRPr="00C33F68" w:rsidRDefault="00F12D30" w:rsidP="00F12D30">
      <w:pPr>
        <w:pStyle w:val="PL"/>
      </w:pPr>
      <w:r w:rsidRPr="00C33F68">
        <w:t xml:space="preserve">      &lt;xs:any namespace="##other" processContents="lax"/&gt;</w:t>
      </w:r>
    </w:p>
    <w:p w14:paraId="31D3CAEC" w14:textId="77777777" w:rsidR="00F12D30" w:rsidRPr="00C33F68" w:rsidRDefault="00F12D30" w:rsidP="00F12D30">
      <w:pPr>
        <w:pStyle w:val="PL"/>
      </w:pPr>
      <w:r w:rsidRPr="00C33F68">
        <w:t xml:space="preserve">    &lt;/xs:choice&gt;</w:t>
      </w:r>
    </w:p>
    <w:p w14:paraId="251C82A6" w14:textId="77777777" w:rsidR="00F12D30" w:rsidRPr="00C33F68" w:rsidRDefault="00F12D30" w:rsidP="00F12D30">
      <w:pPr>
        <w:pStyle w:val="PL"/>
      </w:pPr>
      <w:r w:rsidRPr="00C33F68">
        <w:t xml:space="preserve">  &lt;/xs:complexType&gt;</w:t>
      </w:r>
    </w:p>
    <w:p w14:paraId="51CCD5A6" w14:textId="77777777" w:rsidR="00F12D30" w:rsidRPr="00C33F68" w:rsidRDefault="00F12D30" w:rsidP="00F12D30">
      <w:pPr>
        <w:pStyle w:val="PL"/>
      </w:pPr>
    </w:p>
    <w:p w14:paraId="3A2D15C0" w14:textId="77777777" w:rsidR="00F12D30" w:rsidRPr="00C33F68" w:rsidRDefault="00F12D30" w:rsidP="00F12D30">
      <w:pPr>
        <w:pStyle w:val="PL"/>
      </w:pPr>
      <w:r w:rsidRPr="00C33F68">
        <w:t xml:space="preserve">  &lt;xs:complexType name="Restricted-Code-Option-info"&gt;</w:t>
      </w:r>
    </w:p>
    <w:p w14:paraId="6EA8356C" w14:textId="77777777" w:rsidR="00F12D30" w:rsidRPr="00C33F68" w:rsidRDefault="00F12D30" w:rsidP="00F12D30">
      <w:pPr>
        <w:pStyle w:val="PL"/>
      </w:pPr>
      <w:r w:rsidRPr="00C33F68">
        <w:t xml:space="preserve">    &lt;xs:choice&gt;</w:t>
      </w:r>
    </w:p>
    <w:p w14:paraId="461665CC" w14:textId="77777777" w:rsidR="00F12D30" w:rsidRPr="00C33F68" w:rsidRDefault="00F12D30" w:rsidP="00F12D30">
      <w:pPr>
        <w:pStyle w:val="PL"/>
      </w:pPr>
      <w:r w:rsidRPr="00C33F68">
        <w:t xml:space="preserve">      &lt;xs:element name="ProSe-Restricted-Code"</w:t>
      </w:r>
      <w:r w:rsidRPr="00C33F68">
        <w:rPr>
          <w:lang w:eastAsia="zh-CN"/>
        </w:rPr>
        <w:t xml:space="preserve"> </w:t>
      </w:r>
      <w:r w:rsidRPr="00C33F68">
        <w:t>type="xs:hexBinary" /&gt;</w:t>
      </w:r>
    </w:p>
    <w:p w14:paraId="644C1CCC" w14:textId="77777777" w:rsidR="00F12D30" w:rsidRPr="00C33F68" w:rsidRDefault="00F12D30" w:rsidP="00F12D30">
      <w:pPr>
        <w:pStyle w:val="PL"/>
        <w:rPr>
          <w:lang w:eastAsia="zh-CN"/>
        </w:rPr>
      </w:pPr>
      <w:r w:rsidRPr="00C33F68">
        <w:t xml:space="preserve">      &lt;xs:element name="ProSe-Response-Code" type="xs:hexBinary" /&gt;</w:t>
      </w:r>
    </w:p>
    <w:p w14:paraId="56F9A835" w14:textId="77777777" w:rsidR="00F12D30" w:rsidRPr="00C33F68" w:rsidRDefault="00F12D30" w:rsidP="00F12D30">
      <w:pPr>
        <w:pStyle w:val="PL"/>
      </w:pPr>
      <w:r w:rsidRPr="00C33F68">
        <w:t xml:space="preserve">      &lt;xs:element name="anyExt" type="anyExtType" /&gt;</w:t>
      </w:r>
    </w:p>
    <w:p w14:paraId="42B6DAE3" w14:textId="77777777" w:rsidR="00F12D30" w:rsidRPr="00C33F68" w:rsidRDefault="00F12D30" w:rsidP="00F12D30">
      <w:pPr>
        <w:pStyle w:val="PL"/>
      </w:pPr>
      <w:r w:rsidRPr="00C33F68">
        <w:t xml:space="preserve">      &lt;xs:any namespace="##other" processContents="lax"/&gt;</w:t>
      </w:r>
    </w:p>
    <w:p w14:paraId="7BF803F0" w14:textId="77777777" w:rsidR="00F12D30" w:rsidRPr="00C33F68" w:rsidRDefault="00F12D30" w:rsidP="00F12D30">
      <w:pPr>
        <w:pStyle w:val="PL"/>
      </w:pPr>
      <w:r w:rsidRPr="00C33F68">
        <w:t xml:space="preserve">    &lt;/xs:choice&gt;</w:t>
      </w:r>
    </w:p>
    <w:p w14:paraId="74BC0758" w14:textId="77777777" w:rsidR="00F12D30" w:rsidRPr="00C33F68" w:rsidRDefault="00F12D30" w:rsidP="00F12D30">
      <w:pPr>
        <w:pStyle w:val="PL"/>
      </w:pPr>
      <w:r w:rsidRPr="00C33F68">
        <w:t xml:space="preserve">  &lt;/xs:complexType&gt;</w:t>
      </w:r>
    </w:p>
    <w:p w14:paraId="6C72B03B" w14:textId="77777777" w:rsidR="00F12D30" w:rsidRPr="00C33F68" w:rsidRDefault="00F12D30" w:rsidP="00F12D30">
      <w:pPr>
        <w:pStyle w:val="PL"/>
      </w:pPr>
    </w:p>
    <w:p w14:paraId="06DFAB9E" w14:textId="77777777" w:rsidR="00F12D30" w:rsidRPr="00C33F68" w:rsidRDefault="00F12D30" w:rsidP="00F12D30">
      <w:pPr>
        <w:pStyle w:val="PL"/>
      </w:pPr>
    </w:p>
    <w:p w14:paraId="4DC77A54" w14:textId="77777777" w:rsidR="00F12D30" w:rsidRPr="00C33F68" w:rsidRDefault="00F12D30" w:rsidP="00F12D30">
      <w:pPr>
        <w:pStyle w:val="PL"/>
      </w:pPr>
      <w:r w:rsidRPr="00C33F68">
        <w:t xml:space="preserve">  &lt;xs:complexType name="Subquery-info"&gt;</w:t>
      </w:r>
    </w:p>
    <w:p w14:paraId="78ACCF9D" w14:textId="77777777" w:rsidR="00F12D30" w:rsidRPr="00C33F68" w:rsidRDefault="00F12D30" w:rsidP="00F12D30">
      <w:pPr>
        <w:pStyle w:val="PL"/>
      </w:pPr>
      <w:r w:rsidRPr="00C33F68">
        <w:t xml:space="preserve">    &lt;xs:sequence&gt;</w:t>
      </w:r>
    </w:p>
    <w:p w14:paraId="18A5B7D8" w14:textId="17F0C8B3" w:rsidR="00F12D30" w:rsidRPr="00C33F68" w:rsidRDefault="000D7A1B" w:rsidP="00F12D30">
      <w:pPr>
        <w:pStyle w:val="PL"/>
      </w:pPr>
      <w:r w:rsidRPr="00C33F68">
        <w:tab/>
      </w:r>
      <w:r w:rsidR="00F12D30" w:rsidRPr="00C33F68">
        <w:t xml:space="preserve"> &lt;xs:element name="ProSe-Rquery-Code" type="xs:hexBinary" /&gt;</w:t>
      </w:r>
    </w:p>
    <w:p w14:paraId="288A8C0C" w14:textId="77777777" w:rsidR="00F12D30" w:rsidRPr="00C33F68" w:rsidRDefault="00F12D30" w:rsidP="00F12D30">
      <w:pPr>
        <w:pStyle w:val="PL"/>
      </w:pPr>
      <w:r w:rsidRPr="00C33F68">
        <w:t xml:space="preserve">      &lt;xs:element name="response-filter" type="MatchingFilter-info" maxOccurs="unbounded"/&gt;</w:t>
      </w:r>
    </w:p>
    <w:p w14:paraId="662B7323" w14:textId="77777777" w:rsidR="00F12D30" w:rsidRPr="00C33F68" w:rsidRDefault="00F12D30" w:rsidP="00F12D30">
      <w:pPr>
        <w:pStyle w:val="PL"/>
      </w:pPr>
      <w:r w:rsidRPr="00C33F68">
        <w:t xml:space="preserve">      &lt;xs:element name="validity-timer-T5070" type="xs:integer"/&gt;</w:t>
      </w:r>
    </w:p>
    <w:p w14:paraId="2BECEA32" w14:textId="0B6EE66D" w:rsidR="00F12D30" w:rsidRPr="00C33F68" w:rsidRDefault="00F12D30" w:rsidP="00F12D30">
      <w:pPr>
        <w:pStyle w:val="PL"/>
      </w:pPr>
      <w:r w:rsidRPr="00C33F68">
        <w:t xml:space="preserve">      &lt;xs:element name="</w:t>
      </w:r>
      <w:r w:rsidR="00565CE9" w:rsidRPr="00C33F68">
        <w:t>code-sending</w:t>
      </w:r>
      <w:r w:rsidR="008E7474" w:rsidRPr="00C33F68">
        <w:t>-</w:t>
      </w:r>
      <w:r w:rsidR="00565CE9" w:rsidRPr="00C33F68">
        <w:t>security</w:t>
      </w:r>
      <w:r w:rsidR="008E7474" w:rsidRPr="00C33F68">
        <w:t>-</w:t>
      </w:r>
      <w:r w:rsidR="00565CE9" w:rsidRPr="00C33F68">
        <w:t>parameter</w:t>
      </w:r>
      <w:r w:rsidRPr="00C33F68">
        <w:t>" type="Restricted-Security-info" /&gt;</w:t>
      </w:r>
    </w:p>
    <w:p w14:paraId="072E463F" w14:textId="3B283F2A" w:rsidR="00565CE9" w:rsidRPr="00C33F68" w:rsidRDefault="00565CE9" w:rsidP="00F12D30">
      <w:pPr>
        <w:pStyle w:val="PL"/>
        <w:rPr>
          <w:lang w:eastAsia="zh-CN"/>
        </w:rPr>
      </w:pPr>
      <w:r w:rsidRPr="00C33F68">
        <w:t xml:space="preserve">      &lt;xs:element name="code-</w:t>
      </w:r>
      <w:r w:rsidRPr="00C33F68">
        <w:rPr>
          <w:lang w:eastAsia="zh-CN"/>
        </w:rPr>
        <w:t>receiv</w:t>
      </w:r>
      <w:r w:rsidRPr="00C33F68">
        <w:t>ing</w:t>
      </w:r>
      <w:r w:rsidR="008E7474" w:rsidRPr="00C33F68">
        <w:t>-</w:t>
      </w:r>
      <w:r w:rsidRPr="00C33F68">
        <w:t>security</w:t>
      </w:r>
      <w:r w:rsidR="008E7474" w:rsidRPr="00C33F68">
        <w:t>-</w:t>
      </w:r>
      <w:r w:rsidRPr="00C33F68">
        <w:t>parameter" type="Restricted-Security-info" minOccurs="0" /&gt;</w:t>
      </w:r>
    </w:p>
    <w:p w14:paraId="3AE149E5" w14:textId="77777777" w:rsidR="00F12D30" w:rsidRPr="00C33F68" w:rsidRDefault="00F12D30" w:rsidP="00F12D30">
      <w:pPr>
        <w:pStyle w:val="PL"/>
      </w:pPr>
      <w:r w:rsidRPr="00C33F68">
        <w:t xml:space="preserve">      &lt;xs:element name="RPAUID" type="xs:string" minOccurs="0" /&gt;</w:t>
      </w:r>
    </w:p>
    <w:p w14:paraId="6FDCA5D6" w14:textId="229B486B" w:rsidR="00F12D30" w:rsidRPr="00C33F68" w:rsidRDefault="000D7A1B" w:rsidP="00F12D30">
      <w:pPr>
        <w:pStyle w:val="PL"/>
      </w:pPr>
      <w:r w:rsidRPr="00C33F68">
        <w:tab/>
      </w:r>
      <w:r w:rsidR="00F12D30" w:rsidRPr="00C33F68">
        <w:t xml:space="preserve"> &lt;xs:element name="metadata" type="xs:string" minOccurs="0"/&gt;</w:t>
      </w:r>
    </w:p>
    <w:p w14:paraId="7ED3062A" w14:textId="77777777" w:rsidR="00F12D30" w:rsidRPr="00C33F68" w:rsidRDefault="00F12D30" w:rsidP="00F12D30">
      <w:pPr>
        <w:pStyle w:val="PL"/>
      </w:pPr>
      <w:r w:rsidRPr="00C33F68">
        <w:t xml:space="preserve">      &lt;xs:element name="anyExt" type="anyExtType" minOccurs="0"/&gt;</w:t>
      </w:r>
    </w:p>
    <w:p w14:paraId="00A06A2E" w14:textId="77777777" w:rsidR="00F12D30" w:rsidRPr="00C33F68" w:rsidRDefault="00F12D30" w:rsidP="00F12D30">
      <w:pPr>
        <w:pStyle w:val="PL"/>
      </w:pPr>
      <w:r w:rsidRPr="00C33F68">
        <w:t xml:space="preserve">      &lt;xs:any namespace="##other" processContents="lax" minOccurs="0" maxOccurs="unbounded"/&gt;</w:t>
      </w:r>
    </w:p>
    <w:p w14:paraId="25161000" w14:textId="77777777" w:rsidR="00F12D30" w:rsidRPr="00C33F68" w:rsidRDefault="00F12D30" w:rsidP="00F12D30">
      <w:pPr>
        <w:pStyle w:val="PL"/>
      </w:pPr>
      <w:r w:rsidRPr="00C33F68">
        <w:t xml:space="preserve">    &lt;/xs:sequence&gt;</w:t>
      </w:r>
    </w:p>
    <w:p w14:paraId="5A7086B3" w14:textId="77777777" w:rsidR="00F12D30" w:rsidRPr="00C33F68" w:rsidRDefault="00F12D30" w:rsidP="00F12D30">
      <w:pPr>
        <w:pStyle w:val="PL"/>
      </w:pPr>
      <w:r w:rsidRPr="00C33F68">
        <w:t xml:space="preserve">    &lt;xs:anyAttribute namespace="##any" processContents="lax"/&gt;</w:t>
      </w:r>
    </w:p>
    <w:p w14:paraId="29EC56EF" w14:textId="77777777" w:rsidR="00F12D30" w:rsidRPr="00C33F68" w:rsidRDefault="00F12D30" w:rsidP="00F12D30">
      <w:pPr>
        <w:pStyle w:val="PL"/>
      </w:pPr>
      <w:r w:rsidRPr="00C33F68">
        <w:t xml:space="preserve">  &lt;/xs:complexType&gt;</w:t>
      </w:r>
    </w:p>
    <w:p w14:paraId="6ACFDF25" w14:textId="77777777" w:rsidR="00F12D30" w:rsidRPr="00C33F68" w:rsidRDefault="00F12D30" w:rsidP="00F12D30">
      <w:pPr>
        <w:pStyle w:val="PL"/>
      </w:pPr>
    </w:p>
    <w:p w14:paraId="43B083DB" w14:textId="77777777" w:rsidR="00F12D30" w:rsidRPr="00C33F68" w:rsidRDefault="00F12D30" w:rsidP="00F12D30">
      <w:pPr>
        <w:pStyle w:val="PL"/>
      </w:pPr>
    </w:p>
    <w:p w14:paraId="65BF344F" w14:textId="77777777" w:rsidR="00F12D30" w:rsidRPr="00C33F68" w:rsidRDefault="00F12D30" w:rsidP="00F12D30">
      <w:pPr>
        <w:pStyle w:val="PL"/>
      </w:pPr>
      <w:r w:rsidRPr="00C33F68">
        <w:lastRenderedPageBreak/>
        <w:t xml:space="preserve">  &lt;xs:complexType name="Restricted-Security-info"&gt;</w:t>
      </w:r>
    </w:p>
    <w:p w14:paraId="7346AD09" w14:textId="77777777" w:rsidR="00F12D30" w:rsidRPr="00C33F68" w:rsidRDefault="00F12D30" w:rsidP="00F12D30">
      <w:pPr>
        <w:pStyle w:val="PL"/>
      </w:pPr>
      <w:r w:rsidRPr="00C33F68">
        <w:t xml:space="preserve">    &lt;xs:sequence&gt;</w:t>
      </w:r>
    </w:p>
    <w:p w14:paraId="79693983" w14:textId="77777777" w:rsidR="00F12D30" w:rsidRPr="00C33F68" w:rsidRDefault="00F12D30" w:rsidP="00F12D30">
      <w:pPr>
        <w:pStyle w:val="PL"/>
      </w:pPr>
      <w:r w:rsidRPr="00C33F68">
        <w:t xml:space="preserve">      &lt;xs:element name="DUSK" type="xs:hexBinary" minOccurs="0" /&gt;</w:t>
      </w:r>
    </w:p>
    <w:p w14:paraId="54D0518C" w14:textId="77777777" w:rsidR="00F12D30" w:rsidRPr="00C33F68" w:rsidRDefault="00F12D30" w:rsidP="00F12D30">
      <w:pPr>
        <w:pStyle w:val="PL"/>
      </w:pPr>
      <w:r w:rsidRPr="00C33F68">
        <w:t xml:space="preserve">      &lt;xs:element name="DUIK" type="xs:hexBinary" minOccurs="0" /&gt;</w:t>
      </w:r>
    </w:p>
    <w:p w14:paraId="56D5448B" w14:textId="70AB4ED7" w:rsidR="00F12D30" w:rsidRPr="00C33F68" w:rsidRDefault="00F12D30" w:rsidP="00F12D30">
      <w:pPr>
        <w:pStyle w:val="PL"/>
      </w:pPr>
      <w:r w:rsidRPr="00C33F68">
        <w:t xml:space="preserve">      &lt;xs:element name="DUCK" type="DUCK-info" minOccurs="0" /&gt;</w:t>
      </w:r>
    </w:p>
    <w:p w14:paraId="76FC798D" w14:textId="1CADF671" w:rsidR="00C019C6" w:rsidRPr="00C33F68" w:rsidRDefault="00C019C6" w:rsidP="00F12D30">
      <w:pPr>
        <w:pStyle w:val="PL"/>
      </w:pPr>
      <w:r w:rsidRPr="00C33F68">
        <w:t xml:space="preserve">      &lt;xs:element name="MIC-check-indicator" type="xs:boolean" minOccurs="0" /&gt;</w:t>
      </w:r>
    </w:p>
    <w:p w14:paraId="4EB37CC9" w14:textId="77777777" w:rsidR="00F12D30" w:rsidRPr="00C33F68" w:rsidRDefault="00F12D30" w:rsidP="00F12D30">
      <w:pPr>
        <w:pStyle w:val="PL"/>
      </w:pPr>
      <w:r w:rsidRPr="00C33F68">
        <w:t xml:space="preserve">      &lt;xs:element name="anyExt" type="anyExtType" minOccurs="0"/&gt;</w:t>
      </w:r>
    </w:p>
    <w:p w14:paraId="56C70143" w14:textId="77777777" w:rsidR="00F12D30" w:rsidRPr="00C33F68" w:rsidRDefault="00F12D30" w:rsidP="00F12D30">
      <w:pPr>
        <w:pStyle w:val="PL"/>
      </w:pPr>
      <w:r w:rsidRPr="00C33F68">
        <w:t xml:space="preserve">      &lt;xs:any namespace="##other" processContents="lax" minOccurs="0" maxOccurs="unbounded"/&gt;</w:t>
      </w:r>
    </w:p>
    <w:p w14:paraId="2B8843CE" w14:textId="77777777" w:rsidR="00F12D30" w:rsidRPr="00C33F68" w:rsidRDefault="00F12D30" w:rsidP="00F12D30">
      <w:pPr>
        <w:pStyle w:val="PL"/>
      </w:pPr>
      <w:r w:rsidRPr="00C33F68">
        <w:t xml:space="preserve">    &lt;/xs:sequence&gt;</w:t>
      </w:r>
    </w:p>
    <w:p w14:paraId="259DEEDC" w14:textId="77777777" w:rsidR="00F12D30" w:rsidRPr="00C33F68" w:rsidRDefault="00F12D30" w:rsidP="00F12D30">
      <w:pPr>
        <w:pStyle w:val="PL"/>
      </w:pPr>
      <w:r w:rsidRPr="00C33F68">
        <w:t xml:space="preserve">    &lt;xs:anyAttribute namespace="##any" processContents="lax"/&gt;</w:t>
      </w:r>
    </w:p>
    <w:p w14:paraId="36E12A2A" w14:textId="77777777" w:rsidR="00F12D30" w:rsidRPr="00C33F68" w:rsidRDefault="00F12D30" w:rsidP="00F12D30">
      <w:pPr>
        <w:pStyle w:val="PL"/>
      </w:pPr>
      <w:r w:rsidRPr="00C33F68">
        <w:t xml:space="preserve">  &lt;/xs:complexType&gt;</w:t>
      </w:r>
    </w:p>
    <w:p w14:paraId="771B6898" w14:textId="77777777" w:rsidR="00F12D30" w:rsidRPr="00C33F68" w:rsidRDefault="00F12D30" w:rsidP="00F12D30">
      <w:pPr>
        <w:pStyle w:val="PL"/>
      </w:pPr>
    </w:p>
    <w:p w14:paraId="7188792A" w14:textId="77777777" w:rsidR="00F12D30" w:rsidRPr="00C33F68" w:rsidRDefault="00F12D30" w:rsidP="00F12D30">
      <w:pPr>
        <w:pStyle w:val="PL"/>
      </w:pPr>
      <w:r w:rsidRPr="00C33F68">
        <w:t xml:space="preserve">  &lt;xs:complexType name="ApplicationCodeSuffixRange-info"&gt;</w:t>
      </w:r>
    </w:p>
    <w:p w14:paraId="1B9D3A78" w14:textId="1EA0FB98" w:rsidR="00F12D30" w:rsidRPr="00C33F68" w:rsidRDefault="00345480" w:rsidP="0066566A">
      <w:pPr>
        <w:pStyle w:val="PL"/>
      </w:pPr>
      <w:r w:rsidRPr="00C33F68">
        <w:t xml:space="preserve">    </w:t>
      </w:r>
      <w:r w:rsidR="00F12D30" w:rsidRPr="00C33F68">
        <w:t>&lt;xs:sequence&gt;</w:t>
      </w:r>
    </w:p>
    <w:p w14:paraId="79D8CAF5" w14:textId="77777777" w:rsidR="00F12D30" w:rsidRPr="00C33F68" w:rsidRDefault="00F12D30" w:rsidP="00F12D30">
      <w:pPr>
        <w:pStyle w:val="PL"/>
      </w:pPr>
      <w:r w:rsidRPr="00C33F68">
        <w:t xml:space="preserve">       &lt;xs:element name="beginning-suffix-code" type="xs:hexBinary" /&gt;</w:t>
      </w:r>
    </w:p>
    <w:p w14:paraId="0CEF1025" w14:textId="77777777" w:rsidR="00F12D30" w:rsidRPr="00C33F68" w:rsidRDefault="00F12D30" w:rsidP="00F12D30">
      <w:pPr>
        <w:pStyle w:val="PL"/>
      </w:pPr>
      <w:r w:rsidRPr="00C33F68">
        <w:t xml:space="preserve">       &lt;xs:element name="ending-suffix-code" type="xs:hexBinary" minOccurs="0"/&gt;</w:t>
      </w:r>
    </w:p>
    <w:p w14:paraId="4A4B07B9" w14:textId="77777777" w:rsidR="00F12D30" w:rsidRPr="00C33F68" w:rsidRDefault="00F12D30" w:rsidP="00F12D30">
      <w:pPr>
        <w:pStyle w:val="PL"/>
      </w:pPr>
      <w:r w:rsidRPr="00C33F68">
        <w:t xml:space="preserve">       &lt;xs:element name="anyExt" type="anyExtType" minOccurs="0"/&gt;</w:t>
      </w:r>
    </w:p>
    <w:p w14:paraId="3B742B75" w14:textId="77777777" w:rsidR="00F12D30" w:rsidRPr="00C33F68" w:rsidRDefault="00F12D30" w:rsidP="00F12D30">
      <w:pPr>
        <w:pStyle w:val="PL"/>
      </w:pPr>
      <w:r w:rsidRPr="00C33F68">
        <w:t xml:space="preserve">       &lt;xs:any namespace="##other" processContents="lax" minOccurs="0" maxOccurs="unbounded"/&gt;</w:t>
      </w:r>
    </w:p>
    <w:p w14:paraId="72B40CE1" w14:textId="77777777" w:rsidR="00F12D30" w:rsidRPr="00C33F68" w:rsidRDefault="00F12D30" w:rsidP="00F12D30">
      <w:pPr>
        <w:pStyle w:val="PL"/>
      </w:pPr>
      <w:r w:rsidRPr="00C33F68">
        <w:t xml:space="preserve">    &lt;/xs:sequence&gt;</w:t>
      </w:r>
    </w:p>
    <w:p w14:paraId="005F0ABB" w14:textId="77777777" w:rsidR="00F12D30" w:rsidRPr="00C33F68" w:rsidRDefault="00F12D30" w:rsidP="00F12D30">
      <w:pPr>
        <w:pStyle w:val="PL"/>
      </w:pPr>
      <w:r w:rsidRPr="00C33F68">
        <w:t xml:space="preserve">    &lt;xs:anyAttribute namespace="##any" processContents="lax"/&gt;</w:t>
      </w:r>
    </w:p>
    <w:p w14:paraId="592B4621" w14:textId="77777777" w:rsidR="00F12D30" w:rsidRPr="00C33F68" w:rsidRDefault="00F12D30" w:rsidP="00F12D30">
      <w:pPr>
        <w:pStyle w:val="PL"/>
      </w:pPr>
      <w:r w:rsidRPr="00C33F68">
        <w:t xml:space="preserve">  &lt;/xs:complexType&gt;</w:t>
      </w:r>
    </w:p>
    <w:p w14:paraId="6C2E418B" w14:textId="77777777" w:rsidR="00F12D30" w:rsidRPr="00C33F68" w:rsidRDefault="00F12D30" w:rsidP="00F12D30">
      <w:pPr>
        <w:pStyle w:val="PL"/>
      </w:pPr>
    </w:p>
    <w:p w14:paraId="45956CC1" w14:textId="77777777" w:rsidR="00F12D30" w:rsidRPr="00C33F68" w:rsidRDefault="00F12D30" w:rsidP="00F12D30">
      <w:pPr>
        <w:pStyle w:val="PL"/>
      </w:pPr>
      <w:r w:rsidRPr="00C33F68">
        <w:t xml:space="preserve">  &lt;xs:complexType name="ProSeApplicationCodeACE-info"&gt;</w:t>
      </w:r>
    </w:p>
    <w:p w14:paraId="1079FA50" w14:textId="3D64774A" w:rsidR="00F12D30" w:rsidRPr="00C33F68" w:rsidRDefault="00345480" w:rsidP="0066566A">
      <w:pPr>
        <w:pStyle w:val="PL"/>
      </w:pPr>
      <w:r w:rsidRPr="00C33F68">
        <w:t xml:space="preserve">    </w:t>
      </w:r>
      <w:r w:rsidR="00F12D30" w:rsidRPr="00C33F68">
        <w:t>&lt;xs:sequence&gt;</w:t>
      </w:r>
    </w:p>
    <w:p w14:paraId="32848C81" w14:textId="77777777" w:rsidR="00F12D30" w:rsidRPr="00C33F68" w:rsidRDefault="00F12D30" w:rsidP="00F12D30">
      <w:pPr>
        <w:pStyle w:val="PL"/>
      </w:pPr>
      <w:r w:rsidRPr="00C33F68">
        <w:t xml:space="preserve">       &lt;xs:element name=" ProSe-Application-Code-Prefix" type="xs:hexBinary" /&gt;</w:t>
      </w:r>
    </w:p>
    <w:p w14:paraId="220F089B" w14:textId="77777777" w:rsidR="00F12D30" w:rsidRPr="00C33F68" w:rsidRDefault="00F12D30" w:rsidP="00F12D30">
      <w:pPr>
        <w:pStyle w:val="PL"/>
      </w:pPr>
      <w:r w:rsidRPr="00C33F68">
        <w:t xml:space="preserve">       &lt;xs:element name=" ProSe-Application-Code-Suffix-Range" type="ApplicationCodeSuffixRange-info" maxOccurs="unbounded" /&gt;</w:t>
      </w:r>
    </w:p>
    <w:p w14:paraId="35C9F0AF" w14:textId="77777777" w:rsidR="00F12D30" w:rsidRPr="00C33F68" w:rsidRDefault="00F12D30" w:rsidP="00F12D30">
      <w:pPr>
        <w:pStyle w:val="PL"/>
      </w:pPr>
      <w:r w:rsidRPr="00C33F68">
        <w:t xml:space="preserve">       &lt;xs:element name="anyExt" type="anyExtType" minOccurs="0"/&gt;</w:t>
      </w:r>
    </w:p>
    <w:p w14:paraId="1F234344" w14:textId="77777777" w:rsidR="00F12D30" w:rsidRPr="00C33F68" w:rsidRDefault="00F12D30" w:rsidP="00F12D30">
      <w:pPr>
        <w:pStyle w:val="PL"/>
      </w:pPr>
      <w:r w:rsidRPr="00C33F68">
        <w:t xml:space="preserve">       &lt;xs:any namespace="##other" processContents="lax" minOccurs="0" maxOccurs="unbounded"/&gt;</w:t>
      </w:r>
    </w:p>
    <w:p w14:paraId="26D84B71" w14:textId="77777777" w:rsidR="00F12D30" w:rsidRPr="00C33F68" w:rsidRDefault="00F12D30" w:rsidP="00F12D30">
      <w:pPr>
        <w:pStyle w:val="PL"/>
      </w:pPr>
      <w:r w:rsidRPr="00C33F68">
        <w:t xml:space="preserve">    &lt;/xs:sequence&gt;</w:t>
      </w:r>
    </w:p>
    <w:p w14:paraId="52D2E951" w14:textId="77777777" w:rsidR="00F12D30" w:rsidRPr="00C33F68" w:rsidRDefault="00F12D30" w:rsidP="00F12D30">
      <w:pPr>
        <w:pStyle w:val="PL"/>
      </w:pPr>
      <w:r w:rsidRPr="00C33F68">
        <w:t xml:space="preserve">    &lt;xs:anyAttribute namespace="##any" processContents="lax"/&gt;</w:t>
      </w:r>
    </w:p>
    <w:p w14:paraId="004DBC45" w14:textId="77777777" w:rsidR="00F12D30" w:rsidRPr="00C33F68" w:rsidRDefault="00F12D30" w:rsidP="00F12D30">
      <w:pPr>
        <w:pStyle w:val="PL"/>
      </w:pPr>
      <w:r w:rsidRPr="00C33F68">
        <w:t xml:space="preserve">  &lt;/xs:complexType&gt;</w:t>
      </w:r>
    </w:p>
    <w:p w14:paraId="163757AD" w14:textId="77777777" w:rsidR="007C0842" w:rsidRPr="00C33F68" w:rsidRDefault="007C0842" w:rsidP="007C0842">
      <w:pPr>
        <w:pStyle w:val="PL"/>
      </w:pPr>
    </w:p>
    <w:p w14:paraId="642B576B" w14:textId="77777777" w:rsidR="007C0842" w:rsidRPr="00C33F68" w:rsidRDefault="007C0842" w:rsidP="007C0842">
      <w:pPr>
        <w:pStyle w:val="PL"/>
      </w:pPr>
      <w:r w:rsidRPr="00C33F68">
        <w:t xml:space="preserve">  &lt;xs:complexType name="PC5-Security-Policies-info"&gt;</w:t>
      </w:r>
    </w:p>
    <w:p w14:paraId="6DC5A053" w14:textId="77777777" w:rsidR="007C0842" w:rsidRPr="00C33F68" w:rsidRDefault="007C0842" w:rsidP="007C0842">
      <w:pPr>
        <w:pStyle w:val="PL"/>
      </w:pPr>
      <w:r w:rsidRPr="00C33F68">
        <w:t xml:space="preserve">    &lt;xs:sequence&gt;</w:t>
      </w:r>
    </w:p>
    <w:p w14:paraId="51A4850A" w14:textId="77777777" w:rsidR="007C0842" w:rsidRPr="00C33F68" w:rsidRDefault="007C0842" w:rsidP="007C0842">
      <w:pPr>
        <w:pStyle w:val="PL"/>
      </w:pPr>
      <w:r w:rsidRPr="00C33F68">
        <w:t xml:space="preserve">      &lt;xs:element name="signalling-integrity-protection-policy" type="xs:integer"/&gt;</w:t>
      </w:r>
    </w:p>
    <w:p w14:paraId="2F90B843" w14:textId="77777777" w:rsidR="007C0842" w:rsidRPr="00C33F68" w:rsidRDefault="007C0842" w:rsidP="007C0842">
      <w:pPr>
        <w:pStyle w:val="PL"/>
      </w:pPr>
      <w:r w:rsidRPr="00C33F68">
        <w:t xml:space="preserve">      &lt;xs:element name="signalling-ciphering-policy" type="xs:integer"/&gt;</w:t>
      </w:r>
    </w:p>
    <w:p w14:paraId="5DF99DD5" w14:textId="77777777" w:rsidR="007C0842" w:rsidRPr="00C33F68" w:rsidRDefault="007C0842" w:rsidP="007C0842">
      <w:pPr>
        <w:pStyle w:val="PL"/>
      </w:pPr>
      <w:r w:rsidRPr="00C33F68">
        <w:t xml:space="preserve">      &lt;xs:element name="user-plane-integrity-protection-policy" type="xs:integer"/&gt;</w:t>
      </w:r>
    </w:p>
    <w:p w14:paraId="4C28D6C2" w14:textId="77777777" w:rsidR="007C0842" w:rsidRPr="00C33F68" w:rsidRDefault="007C0842" w:rsidP="007C0842">
      <w:pPr>
        <w:pStyle w:val="PL"/>
      </w:pPr>
      <w:r w:rsidRPr="00C33F68">
        <w:t xml:space="preserve">      &lt;xs:element name="user-plane-ciphering-policy" type="xs:integer"/&gt;</w:t>
      </w:r>
    </w:p>
    <w:p w14:paraId="55C3BD45" w14:textId="77777777" w:rsidR="007C0842" w:rsidRPr="00C33F68" w:rsidRDefault="007C0842" w:rsidP="007C0842">
      <w:pPr>
        <w:pStyle w:val="PL"/>
      </w:pPr>
      <w:r w:rsidRPr="00C33F68">
        <w:t xml:space="preserve">      &lt;xs:any namespace="##any" processContents="lax" minOccurs="0" maxOccurs="unbounded"/&gt;</w:t>
      </w:r>
    </w:p>
    <w:p w14:paraId="5140F661" w14:textId="77777777" w:rsidR="007C0842" w:rsidRPr="00C33F68" w:rsidRDefault="007C0842" w:rsidP="007C0842">
      <w:pPr>
        <w:pStyle w:val="PL"/>
      </w:pPr>
      <w:r w:rsidRPr="00C33F68">
        <w:t xml:space="preserve">    &lt;/xs:sequence&gt;</w:t>
      </w:r>
    </w:p>
    <w:p w14:paraId="4438B9CF" w14:textId="77777777" w:rsidR="007C0842" w:rsidRPr="00C33F68" w:rsidRDefault="007C0842" w:rsidP="007C0842">
      <w:pPr>
        <w:pStyle w:val="PL"/>
      </w:pPr>
      <w:r w:rsidRPr="00C33F68">
        <w:t xml:space="preserve">    &lt;xs:anyAttribute namespace="##any" processContents="lax"/&gt;</w:t>
      </w:r>
    </w:p>
    <w:p w14:paraId="7B469BC0" w14:textId="5F91BB19" w:rsidR="007C0842" w:rsidRDefault="007C0842" w:rsidP="00F12D30">
      <w:pPr>
        <w:pStyle w:val="PL"/>
      </w:pPr>
      <w:r w:rsidRPr="00C33F68">
        <w:t xml:space="preserve">  &lt;/xs:complexType&gt;</w:t>
      </w:r>
    </w:p>
    <w:p w14:paraId="784A36E2" w14:textId="77777777" w:rsidR="00A21FCA" w:rsidRPr="00860E32" w:rsidRDefault="00A21FCA" w:rsidP="00A21FCA">
      <w:pPr>
        <w:pStyle w:val="PL"/>
      </w:pPr>
    </w:p>
    <w:p w14:paraId="522876C2" w14:textId="77777777" w:rsidR="00A21FCA" w:rsidRPr="00860E32" w:rsidRDefault="00A21FCA" w:rsidP="00A21FCA">
      <w:pPr>
        <w:pStyle w:val="PL"/>
      </w:pPr>
      <w:r w:rsidRPr="00860E32">
        <w:t xml:space="preserve">  &lt;xs:complexType name="requested-for-type"&gt;</w:t>
      </w:r>
    </w:p>
    <w:p w14:paraId="7560D7A6" w14:textId="77777777" w:rsidR="00A21FCA" w:rsidRPr="00860E32" w:rsidRDefault="00A21FCA" w:rsidP="00A21FCA">
      <w:pPr>
        <w:pStyle w:val="PL"/>
      </w:pPr>
      <w:r w:rsidRPr="00860E32">
        <w:t xml:space="preserve">    &lt;xs:sequence&gt;</w:t>
      </w:r>
    </w:p>
    <w:p w14:paraId="1F3E0014" w14:textId="77777777" w:rsidR="00A21FCA" w:rsidRPr="00860E32" w:rsidRDefault="00A21FCA" w:rsidP="00A21FCA">
      <w:pPr>
        <w:pStyle w:val="PL"/>
      </w:pPr>
      <w:r w:rsidRPr="00860E32">
        <w:t xml:space="preserve">      &lt;xs:element name="remote-UE" type="empty-type" minOccurs="0"/&gt;</w:t>
      </w:r>
    </w:p>
    <w:p w14:paraId="2895D403" w14:textId="77777777" w:rsidR="00A21FCA" w:rsidRPr="00860E32" w:rsidRDefault="00A21FCA" w:rsidP="00A21FCA">
      <w:pPr>
        <w:pStyle w:val="PL"/>
      </w:pPr>
      <w:r w:rsidRPr="00860E32">
        <w:t xml:space="preserve">      &lt;xs:element name="UNR" type="empty-type" minOccurs="0"/&gt;</w:t>
      </w:r>
    </w:p>
    <w:p w14:paraId="16F33B47" w14:textId="77777777" w:rsidR="00A21FCA" w:rsidRPr="00860E32" w:rsidRDefault="00A21FCA" w:rsidP="00A21FCA">
      <w:pPr>
        <w:pStyle w:val="PL"/>
      </w:pPr>
      <w:r w:rsidRPr="00860E32">
        <w:t xml:space="preserve">      &lt;xs:element name="anyExt" type="anyExtType" minOccurs="0"/&gt;</w:t>
      </w:r>
    </w:p>
    <w:p w14:paraId="0C35D183" w14:textId="77777777" w:rsidR="00A21FCA" w:rsidRPr="00860E32" w:rsidRDefault="00A21FCA" w:rsidP="00A21FCA">
      <w:pPr>
        <w:pStyle w:val="PL"/>
      </w:pPr>
      <w:r w:rsidRPr="00860E32">
        <w:t xml:space="preserve">      &lt;xs:any namespace="##other" processContents="lax" minOccurs="0" maxOccurs="unbounded"/&gt;</w:t>
      </w:r>
    </w:p>
    <w:p w14:paraId="07B34358" w14:textId="77777777" w:rsidR="00A21FCA" w:rsidRPr="00860E32" w:rsidRDefault="00A21FCA" w:rsidP="00A21FCA">
      <w:pPr>
        <w:pStyle w:val="PL"/>
      </w:pPr>
      <w:r w:rsidRPr="00860E32">
        <w:t xml:space="preserve">    &lt;/xs:sequence&gt;</w:t>
      </w:r>
    </w:p>
    <w:p w14:paraId="032B35A7" w14:textId="77777777" w:rsidR="00A21FCA" w:rsidRPr="00860E32" w:rsidRDefault="00A21FCA" w:rsidP="00A21FCA">
      <w:pPr>
        <w:pStyle w:val="PL"/>
      </w:pPr>
      <w:r w:rsidRPr="00860E32">
        <w:t xml:space="preserve">    &lt;xs:anyAttribute namespace="##any" processContents="lax"/&gt;</w:t>
      </w:r>
    </w:p>
    <w:p w14:paraId="2BB6015D" w14:textId="77777777" w:rsidR="00A21FCA" w:rsidRPr="00860E32" w:rsidRDefault="00A21FCA" w:rsidP="00A21FCA">
      <w:pPr>
        <w:pStyle w:val="PL"/>
      </w:pPr>
      <w:r w:rsidRPr="00860E32">
        <w:t xml:space="preserve">  &lt;/xs:complexType&gt;</w:t>
      </w:r>
    </w:p>
    <w:p w14:paraId="005F2163" w14:textId="77777777" w:rsidR="00A21FCA" w:rsidRPr="00860E32" w:rsidRDefault="00A21FCA" w:rsidP="00A21FCA">
      <w:pPr>
        <w:pStyle w:val="PL"/>
      </w:pPr>
    </w:p>
    <w:p w14:paraId="5C9079DA" w14:textId="77777777" w:rsidR="00A21FCA" w:rsidRPr="00860E32" w:rsidRDefault="00A21FCA" w:rsidP="00A21FCA">
      <w:pPr>
        <w:pStyle w:val="PL"/>
      </w:pPr>
      <w:r w:rsidRPr="00860E32">
        <w:t xml:space="preserve">  &lt;xs:complexType name="PC5-security-policies-type"&gt;</w:t>
      </w:r>
    </w:p>
    <w:p w14:paraId="2D9F8474" w14:textId="77777777" w:rsidR="00A21FCA" w:rsidRPr="00860E32" w:rsidRDefault="00A21FCA" w:rsidP="00A21FCA">
      <w:pPr>
        <w:pStyle w:val="PL"/>
      </w:pPr>
      <w:r w:rsidRPr="00860E32">
        <w:t xml:space="preserve">    &lt;xs:sequence&gt;</w:t>
      </w:r>
    </w:p>
    <w:p w14:paraId="5BA9195A" w14:textId="77777777" w:rsidR="00A21FCA" w:rsidRPr="00860E32" w:rsidRDefault="00A21FCA" w:rsidP="00A21FCA">
      <w:pPr>
        <w:pStyle w:val="PL"/>
      </w:pPr>
      <w:r w:rsidRPr="00860E32">
        <w:t xml:space="preserve">      &lt;xs:element name="signalling-ciphering-policy" type="xs:integer"/&gt;</w:t>
      </w:r>
    </w:p>
    <w:p w14:paraId="013E68EA" w14:textId="77777777" w:rsidR="00A21FCA" w:rsidRPr="00860E32" w:rsidRDefault="00A21FCA" w:rsidP="00A21FCA">
      <w:pPr>
        <w:pStyle w:val="PL"/>
      </w:pPr>
      <w:r w:rsidRPr="00860E32">
        <w:t xml:space="preserve">      &lt;xs:element name="user-plane-integrity-protection-policy" type="xs:integer"/&gt;</w:t>
      </w:r>
    </w:p>
    <w:p w14:paraId="524B9CF8" w14:textId="77777777" w:rsidR="00A21FCA" w:rsidRPr="00860E32" w:rsidRDefault="00A21FCA" w:rsidP="00A21FCA">
      <w:pPr>
        <w:pStyle w:val="PL"/>
      </w:pPr>
      <w:r w:rsidRPr="00860E32">
        <w:t xml:space="preserve">      &lt;xs:element name="user-plane-ciphering-policy" type="xs:integer"/&gt;</w:t>
      </w:r>
    </w:p>
    <w:p w14:paraId="39D1A645" w14:textId="77777777" w:rsidR="00A21FCA" w:rsidRPr="00860E32" w:rsidRDefault="00A21FCA" w:rsidP="00A21FCA">
      <w:pPr>
        <w:pStyle w:val="PL"/>
      </w:pPr>
      <w:r w:rsidRPr="00860E32">
        <w:t xml:space="preserve">      &lt;xs:element name="anyExt" type="anyExtType" minOccurs="0"/&gt;</w:t>
      </w:r>
    </w:p>
    <w:p w14:paraId="3AE471A5" w14:textId="77777777" w:rsidR="00A21FCA" w:rsidRPr="00860E32" w:rsidRDefault="00A21FCA" w:rsidP="00A21FCA">
      <w:pPr>
        <w:pStyle w:val="PL"/>
      </w:pPr>
      <w:r w:rsidRPr="00860E32">
        <w:t xml:space="preserve">      &lt;xs:any namespace="##other" processContents="lax" minOccurs="0" maxOccurs="unbounded"/&gt;</w:t>
      </w:r>
    </w:p>
    <w:p w14:paraId="68E892D7" w14:textId="77777777" w:rsidR="00A21FCA" w:rsidRPr="00860E32" w:rsidRDefault="00A21FCA" w:rsidP="00A21FCA">
      <w:pPr>
        <w:pStyle w:val="PL"/>
      </w:pPr>
      <w:r w:rsidRPr="00860E32">
        <w:t xml:space="preserve">    &lt;/xs:sequence&gt;</w:t>
      </w:r>
    </w:p>
    <w:p w14:paraId="3D564262" w14:textId="77777777" w:rsidR="00A21FCA" w:rsidRPr="00860E32" w:rsidRDefault="00A21FCA" w:rsidP="00A21FCA">
      <w:pPr>
        <w:pStyle w:val="PL"/>
      </w:pPr>
      <w:r w:rsidRPr="00860E32">
        <w:t xml:space="preserve">    &lt;xs:anyAttribute namespace="##any" processContents="lax"/&gt;</w:t>
      </w:r>
    </w:p>
    <w:p w14:paraId="313D823E" w14:textId="77777777" w:rsidR="00A21FCA" w:rsidRPr="00860E32" w:rsidRDefault="00A21FCA" w:rsidP="00A21FCA">
      <w:pPr>
        <w:pStyle w:val="PL"/>
      </w:pPr>
      <w:r w:rsidRPr="00860E32">
        <w:t xml:space="preserve">  &lt;/xs:complexType&gt;</w:t>
      </w:r>
    </w:p>
    <w:p w14:paraId="1FBA59CB" w14:textId="77777777" w:rsidR="00A21FCA" w:rsidRPr="00860E32" w:rsidRDefault="00A21FCA" w:rsidP="00A21FCA">
      <w:pPr>
        <w:pStyle w:val="PL"/>
      </w:pPr>
    </w:p>
    <w:p w14:paraId="4B138F58" w14:textId="77777777" w:rsidR="00A21FCA" w:rsidRPr="00860E32" w:rsidRDefault="00A21FCA" w:rsidP="00A21FCA">
      <w:pPr>
        <w:pStyle w:val="PL"/>
      </w:pPr>
      <w:r w:rsidRPr="00860E32">
        <w:t xml:space="preserve">  &lt;xs:complexType name="security-parameters-for-remote-UE-type"&gt;</w:t>
      </w:r>
    </w:p>
    <w:p w14:paraId="486F1190" w14:textId="77777777" w:rsidR="00A21FCA" w:rsidRPr="00860E32" w:rsidRDefault="00A21FCA" w:rsidP="00A21FCA">
      <w:pPr>
        <w:pStyle w:val="PL"/>
      </w:pPr>
      <w:r w:rsidRPr="00860E32">
        <w:t xml:space="preserve">    &lt;xs:sequence&gt;</w:t>
      </w:r>
    </w:p>
    <w:p w14:paraId="68019F0C" w14:textId="77777777" w:rsidR="00A21FCA" w:rsidRPr="00860E32" w:rsidRDefault="00A21FCA" w:rsidP="00A21FCA">
      <w:pPr>
        <w:pStyle w:val="PL"/>
      </w:pPr>
      <w:r w:rsidRPr="00860E32">
        <w:t xml:space="preserve">      &lt;xs:element name="expiration-timer" type="xs:integer"/&gt;</w:t>
      </w:r>
    </w:p>
    <w:p w14:paraId="213F721E" w14:textId="77777777" w:rsidR="00A21FCA" w:rsidRPr="00860E32" w:rsidRDefault="00A21FCA" w:rsidP="00A21FCA">
      <w:pPr>
        <w:pStyle w:val="PL"/>
      </w:pPr>
      <w:r w:rsidRPr="00860E32">
        <w:t xml:space="preserve">      &lt;xs:element name="code-receiving-security-parameters-for-model-A" type="code-sending-or-receiving-security-parameters-type" minOccurs="0"/&gt;</w:t>
      </w:r>
    </w:p>
    <w:p w14:paraId="1A09ABD0" w14:textId="77777777" w:rsidR="00A21FCA" w:rsidRPr="00860E32" w:rsidRDefault="00A21FCA" w:rsidP="00A21FCA">
      <w:pPr>
        <w:pStyle w:val="PL"/>
      </w:pPr>
      <w:r w:rsidRPr="00860E32">
        <w:t xml:space="preserve">      &lt;xs:element name="code-receiving-security-parameters-for-model-B" type="code-sending-or-receiving-security-parameters-type" minOccurs="0"/&gt;</w:t>
      </w:r>
    </w:p>
    <w:p w14:paraId="001105E9" w14:textId="77777777" w:rsidR="00A21FCA" w:rsidRPr="00860E32" w:rsidRDefault="00A21FCA" w:rsidP="00A21FCA">
      <w:pPr>
        <w:pStyle w:val="PL"/>
      </w:pPr>
      <w:r w:rsidRPr="00860E32">
        <w:t xml:space="preserve">      &lt;xs:element name="code-sending-security-parameters-for-model-B" type="code-sending-or-receiving-security-parameters-type" minOccurs="0"/&gt;</w:t>
      </w:r>
    </w:p>
    <w:p w14:paraId="281C69BA" w14:textId="77777777" w:rsidR="00A21FCA" w:rsidRPr="00860E32" w:rsidRDefault="00A21FCA" w:rsidP="00A21FCA">
      <w:pPr>
        <w:pStyle w:val="PL"/>
      </w:pPr>
      <w:r w:rsidRPr="00860E32">
        <w:t xml:space="preserve">      &lt;xs:element name="selected-PC5-ciphering-algorithm" type="xs:integer"/&gt;</w:t>
      </w:r>
    </w:p>
    <w:p w14:paraId="6510D33F" w14:textId="77777777" w:rsidR="00A21FCA" w:rsidRPr="00860E32" w:rsidRDefault="00A21FCA" w:rsidP="00A21FCA">
      <w:pPr>
        <w:pStyle w:val="PL"/>
      </w:pPr>
      <w:r w:rsidRPr="00860E32">
        <w:t xml:space="preserve">      &lt;xs:element name="anyExt" type="anyExtType" minOccurs="0"/&gt;</w:t>
      </w:r>
    </w:p>
    <w:p w14:paraId="5184F4B9" w14:textId="77777777" w:rsidR="00A21FCA" w:rsidRPr="00860E32" w:rsidRDefault="00A21FCA" w:rsidP="00A21FCA">
      <w:pPr>
        <w:pStyle w:val="PL"/>
      </w:pPr>
      <w:r w:rsidRPr="00860E32">
        <w:t xml:space="preserve">      &lt;xs:any namespace="##other" processContents="lax" minOccurs="0" maxOccurs="unbounded"/&gt;</w:t>
      </w:r>
    </w:p>
    <w:p w14:paraId="74AD3911" w14:textId="77777777" w:rsidR="00A21FCA" w:rsidRPr="00860E32" w:rsidRDefault="00A21FCA" w:rsidP="00A21FCA">
      <w:pPr>
        <w:pStyle w:val="PL"/>
      </w:pPr>
      <w:r w:rsidRPr="00860E32">
        <w:t xml:space="preserve">    &lt;/xs:sequence&gt;</w:t>
      </w:r>
    </w:p>
    <w:p w14:paraId="3473358A" w14:textId="77777777" w:rsidR="00A21FCA" w:rsidRPr="00860E32" w:rsidRDefault="00A21FCA" w:rsidP="00A21FCA">
      <w:pPr>
        <w:pStyle w:val="PL"/>
      </w:pPr>
      <w:r w:rsidRPr="00860E32">
        <w:lastRenderedPageBreak/>
        <w:t xml:space="preserve">    &lt;xs:anyAttribute namespace="##any" processContents="lax"/&gt;</w:t>
      </w:r>
    </w:p>
    <w:p w14:paraId="42D9CC6B" w14:textId="77777777" w:rsidR="00A21FCA" w:rsidRPr="00860E32" w:rsidRDefault="00A21FCA" w:rsidP="00A21FCA">
      <w:pPr>
        <w:pStyle w:val="PL"/>
      </w:pPr>
      <w:r w:rsidRPr="00860E32">
        <w:t xml:space="preserve">  &lt;/xs:complexType&gt;</w:t>
      </w:r>
    </w:p>
    <w:p w14:paraId="3884042E" w14:textId="77777777" w:rsidR="00A21FCA" w:rsidRPr="00860E32" w:rsidRDefault="00A21FCA" w:rsidP="00A21FCA">
      <w:pPr>
        <w:pStyle w:val="PL"/>
      </w:pPr>
    </w:p>
    <w:p w14:paraId="3BA13459" w14:textId="77777777" w:rsidR="00A21FCA" w:rsidRPr="00860E32" w:rsidRDefault="00A21FCA" w:rsidP="00A21FCA">
      <w:pPr>
        <w:pStyle w:val="PL"/>
      </w:pPr>
      <w:r w:rsidRPr="00860E32">
        <w:t xml:space="preserve">  &lt;xs:complexType name="security-parameters-for-UNR-type"&gt;</w:t>
      </w:r>
    </w:p>
    <w:p w14:paraId="326219CB" w14:textId="77777777" w:rsidR="00A21FCA" w:rsidRPr="00860E32" w:rsidRDefault="00A21FCA" w:rsidP="00A21FCA">
      <w:pPr>
        <w:pStyle w:val="PL"/>
      </w:pPr>
      <w:r w:rsidRPr="00860E32">
        <w:t xml:space="preserve">    &lt;xs:sequence&gt;</w:t>
      </w:r>
    </w:p>
    <w:p w14:paraId="788443F4" w14:textId="77777777" w:rsidR="00A21FCA" w:rsidRPr="00860E32" w:rsidRDefault="00A21FCA" w:rsidP="00A21FCA">
      <w:pPr>
        <w:pStyle w:val="PL"/>
      </w:pPr>
      <w:r w:rsidRPr="00860E32">
        <w:t xml:space="preserve">      &lt;xs:element name="expiration-timer" type="xs:integer"/&gt;</w:t>
      </w:r>
    </w:p>
    <w:p w14:paraId="052FE539" w14:textId="77777777" w:rsidR="00A21FCA" w:rsidRPr="00860E32" w:rsidRDefault="00A21FCA" w:rsidP="00A21FCA">
      <w:pPr>
        <w:pStyle w:val="PL"/>
      </w:pPr>
      <w:r w:rsidRPr="00860E32">
        <w:t xml:space="preserve">      &lt;xs:element name="code-sending-security-parameters-for-model-A" type="code-sending-or-receiving-security-parameters-type" minOccurs="0"/&gt;</w:t>
      </w:r>
    </w:p>
    <w:p w14:paraId="19797FAB" w14:textId="77777777" w:rsidR="00A21FCA" w:rsidRPr="00860E32" w:rsidRDefault="00A21FCA" w:rsidP="00A21FCA">
      <w:pPr>
        <w:pStyle w:val="PL"/>
      </w:pPr>
      <w:r w:rsidRPr="00860E32">
        <w:t xml:space="preserve">      &lt;xs:element name="code-receiving-security-parameters-for-model-B" type="code-sending-or-receiving-security-parameters-type" minOccurs="0"/&gt;</w:t>
      </w:r>
    </w:p>
    <w:p w14:paraId="6523934B" w14:textId="77777777" w:rsidR="00A21FCA" w:rsidRPr="00860E32" w:rsidRDefault="00A21FCA" w:rsidP="00A21FCA">
      <w:pPr>
        <w:pStyle w:val="PL"/>
      </w:pPr>
      <w:r w:rsidRPr="00860E32">
        <w:t xml:space="preserve">      &lt;xs:element name="code-sending-security-parameters-for-model-B" type="code-sending-or-receiving-security-parameters-type" minOccurs="0"/&gt;</w:t>
      </w:r>
    </w:p>
    <w:p w14:paraId="20D68BB9" w14:textId="77777777" w:rsidR="00A21FCA" w:rsidRPr="00860E32" w:rsidRDefault="00A21FCA" w:rsidP="00A21FCA">
      <w:pPr>
        <w:pStyle w:val="PL"/>
      </w:pPr>
      <w:r w:rsidRPr="00860E32">
        <w:t xml:space="preserve">      &lt;xs:element name="selected-PC5-ciphering-algorithm" type="xs:integer"/&gt;</w:t>
      </w:r>
    </w:p>
    <w:p w14:paraId="61BB0C20" w14:textId="77777777" w:rsidR="00A21FCA" w:rsidRPr="00860E32" w:rsidRDefault="00A21FCA" w:rsidP="00A21FCA">
      <w:pPr>
        <w:pStyle w:val="PL"/>
      </w:pPr>
      <w:r w:rsidRPr="00860E32">
        <w:t xml:space="preserve">      &lt;xs:element name="anyExt" type="anyExtType" minOccurs="0"/&gt;</w:t>
      </w:r>
    </w:p>
    <w:p w14:paraId="5FCD123F" w14:textId="77777777" w:rsidR="00A21FCA" w:rsidRPr="00860E32" w:rsidRDefault="00A21FCA" w:rsidP="00A21FCA">
      <w:pPr>
        <w:pStyle w:val="PL"/>
      </w:pPr>
      <w:r w:rsidRPr="00860E32">
        <w:t xml:space="preserve">      &lt;xs:any namespace="##other" processContents="lax" minOccurs="0" maxOccurs="unbounded"/&gt;</w:t>
      </w:r>
    </w:p>
    <w:p w14:paraId="5941E6EF" w14:textId="77777777" w:rsidR="00A21FCA" w:rsidRPr="00860E32" w:rsidRDefault="00A21FCA" w:rsidP="00A21FCA">
      <w:pPr>
        <w:pStyle w:val="PL"/>
      </w:pPr>
      <w:r w:rsidRPr="00860E32">
        <w:t xml:space="preserve">    &lt;/xs:sequence&gt;</w:t>
      </w:r>
    </w:p>
    <w:p w14:paraId="504535D1" w14:textId="77777777" w:rsidR="00A21FCA" w:rsidRPr="00860E32" w:rsidRDefault="00A21FCA" w:rsidP="00A21FCA">
      <w:pPr>
        <w:pStyle w:val="PL"/>
      </w:pPr>
      <w:r w:rsidRPr="00860E32">
        <w:t xml:space="preserve">    &lt;xs:anyAttribute namespace="##any" processContents="lax"/&gt;</w:t>
      </w:r>
    </w:p>
    <w:p w14:paraId="0A2E6859" w14:textId="77777777" w:rsidR="00A21FCA" w:rsidRPr="00860E32" w:rsidRDefault="00A21FCA" w:rsidP="00A21FCA">
      <w:pPr>
        <w:pStyle w:val="PL"/>
      </w:pPr>
      <w:r w:rsidRPr="00860E32">
        <w:t xml:space="preserve">  &lt;/xs:complexType&gt;</w:t>
      </w:r>
    </w:p>
    <w:p w14:paraId="3165D482" w14:textId="77777777" w:rsidR="00A21FCA" w:rsidRPr="00860E32" w:rsidRDefault="00A21FCA" w:rsidP="00A21FCA">
      <w:pPr>
        <w:pStyle w:val="PL"/>
      </w:pPr>
    </w:p>
    <w:p w14:paraId="2A963F38" w14:textId="77777777" w:rsidR="00A21FCA" w:rsidRPr="00860E32" w:rsidRDefault="00A21FCA" w:rsidP="00A21FCA">
      <w:pPr>
        <w:pStyle w:val="PL"/>
      </w:pPr>
      <w:r w:rsidRPr="00860E32">
        <w:t xml:space="preserve">  &lt;xs:complexType name="code-sending-or-receiving-security-parameters-type"&gt;</w:t>
      </w:r>
    </w:p>
    <w:p w14:paraId="6103FF77" w14:textId="77777777" w:rsidR="00A21FCA" w:rsidRPr="00860E32" w:rsidRDefault="00A21FCA" w:rsidP="00A21FCA">
      <w:pPr>
        <w:pStyle w:val="PL"/>
      </w:pPr>
      <w:r w:rsidRPr="00860E32">
        <w:t xml:space="preserve">    &lt;xs:sequence&gt;</w:t>
      </w:r>
    </w:p>
    <w:p w14:paraId="716C53F1" w14:textId="77777777" w:rsidR="00A21FCA" w:rsidRPr="00860E32" w:rsidRDefault="00A21FCA" w:rsidP="00A21FCA">
      <w:pPr>
        <w:pStyle w:val="PL"/>
      </w:pPr>
      <w:r w:rsidRPr="00860E32">
        <w:t xml:space="preserve">      &lt;xs:element name="DUSK" type="xs:hexBinary" minOccurs="0" /&gt;</w:t>
      </w:r>
    </w:p>
    <w:p w14:paraId="63DD2AFA" w14:textId="77777777" w:rsidR="00A21FCA" w:rsidRPr="00860E32" w:rsidRDefault="00A21FCA" w:rsidP="00A21FCA">
      <w:pPr>
        <w:pStyle w:val="PL"/>
      </w:pPr>
      <w:r w:rsidRPr="00860E32">
        <w:t xml:space="preserve">      &lt;xs:element name="DUIK" type="xs:hexBinary" minOccurs="0" /&gt;</w:t>
      </w:r>
    </w:p>
    <w:p w14:paraId="36C69E59" w14:textId="77777777" w:rsidR="00A21FCA" w:rsidRPr="00860E32" w:rsidRDefault="00A21FCA" w:rsidP="00A21FCA">
      <w:pPr>
        <w:pStyle w:val="PL"/>
      </w:pPr>
      <w:r w:rsidRPr="00860E32">
        <w:t xml:space="preserve">      &lt;xs:element name="DUCK" type="DUCK-type" minOccurs="0" /&gt;</w:t>
      </w:r>
    </w:p>
    <w:p w14:paraId="7CB59AE3" w14:textId="77777777" w:rsidR="00A21FCA" w:rsidRPr="00860E32" w:rsidRDefault="00A21FCA" w:rsidP="00A21FCA">
      <w:pPr>
        <w:pStyle w:val="PL"/>
      </w:pPr>
      <w:r w:rsidRPr="00860E32">
        <w:t xml:space="preserve">      &lt;xs:element name="anyExt" type="anyExtType" minOccurs="0"/&gt;</w:t>
      </w:r>
    </w:p>
    <w:p w14:paraId="5E03FF82" w14:textId="77777777" w:rsidR="00A21FCA" w:rsidRPr="00860E32" w:rsidRDefault="00A21FCA" w:rsidP="00A21FCA">
      <w:pPr>
        <w:pStyle w:val="PL"/>
      </w:pPr>
      <w:r w:rsidRPr="00860E32">
        <w:t xml:space="preserve">      &lt;xs:any namespace="##other" processContents="lax" minOccurs="0" maxOccurs="unbounded"/&gt;</w:t>
      </w:r>
    </w:p>
    <w:p w14:paraId="5A6E009B" w14:textId="77777777" w:rsidR="00A21FCA" w:rsidRPr="00860E32" w:rsidRDefault="00A21FCA" w:rsidP="00A21FCA">
      <w:pPr>
        <w:pStyle w:val="PL"/>
      </w:pPr>
      <w:r w:rsidRPr="00860E32">
        <w:t xml:space="preserve">    &lt;/xs:sequence&gt;</w:t>
      </w:r>
    </w:p>
    <w:p w14:paraId="491A271B" w14:textId="77777777" w:rsidR="00A21FCA" w:rsidRPr="00860E32" w:rsidRDefault="00A21FCA" w:rsidP="00A21FCA">
      <w:pPr>
        <w:pStyle w:val="PL"/>
      </w:pPr>
      <w:r w:rsidRPr="00860E32">
        <w:t xml:space="preserve">    &lt;xs:anyAttribute namespace="##any" processContents="lax"/&gt;</w:t>
      </w:r>
    </w:p>
    <w:p w14:paraId="0B5B06C3" w14:textId="77777777" w:rsidR="00A21FCA" w:rsidRPr="00860E32" w:rsidRDefault="00A21FCA" w:rsidP="00A21FCA">
      <w:pPr>
        <w:pStyle w:val="PL"/>
      </w:pPr>
      <w:r w:rsidRPr="00860E32">
        <w:t xml:space="preserve">  &lt;/xs:complexType&gt;</w:t>
      </w:r>
    </w:p>
    <w:p w14:paraId="3E1F130C" w14:textId="77777777" w:rsidR="00A21FCA" w:rsidRPr="00860E32" w:rsidRDefault="00A21FCA" w:rsidP="00A21FCA">
      <w:pPr>
        <w:pStyle w:val="PL"/>
      </w:pPr>
    </w:p>
    <w:p w14:paraId="492A93A4" w14:textId="77777777" w:rsidR="00A21FCA" w:rsidRPr="00860E32" w:rsidRDefault="00A21FCA" w:rsidP="00A21FCA">
      <w:pPr>
        <w:pStyle w:val="PL"/>
      </w:pPr>
      <w:r w:rsidRPr="00860E32">
        <w:t xml:space="preserve">  &lt;xs:complexType name="DUCK-type"&gt;</w:t>
      </w:r>
    </w:p>
    <w:p w14:paraId="016EE415" w14:textId="77777777" w:rsidR="00A21FCA" w:rsidRPr="00860E32" w:rsidRDefault="00A21FCA" w:rsidP="00A21FCA">
      <w:pPr>
        <w:pStyle w:val="PL"/>
      </w:pPr>
      <w:r w:rsidRPr="00860E32">
        <w:t xml:space="preserve">    &lt;xs:sequence&gt;</w:t>
      </w:r>
    </w:p>
    <w:p w14:paraId="1630A384" w14:textId="77777777" w:rsidR="00A21FCA" w:rsidRPr="00860E32" w:rsidRDefault="00A21FCA" w:rsidP="00A21FCA">
      <w:pPr>
        <w:pStyle w:val="PL"/>
      </w:pPr>
      <w:r w:rsidRPr="00860E32">
        <w:t xml:space="preserve">      &lt;xs:element name="discovery-user-confidentiality-key" type="xs:hexBinary"/&gt;</w:t>
      </w:r>
    </w:p>
    <w:p w14:paraId="62FDC709" w14:textId="77777777" w:rsidR="00A21FCA" w:rsidRPr="00860E32" w:rsidRDefault="00A21FCA" w:rsidP="00A21FCA">
      <w:pPr>
        <w:pStyle w:val="PL"/>
      </w:pPr>
      <w:r w:rsidRPr="00860E32">
        <w:t xml:space="preserve">      &lt;xs:element name="encrypted-bitmask" type="xs:hexBinary"/&gt;</w:t>
      </w:r>
    </w:p>
    <w:p w14:paraId="3CC97F92" w14:textId="77777777" w:rsidR="00A21FCA" w:rsidRPr="00860E32" w:rsidRDefault="00A21FCA" w:rsidP="00A21FCA">
      <w:pPr>
        <w:pStyle w:val="PL"/>
      </w:pPr>
      <w:r w:rsidRPr="00860E32">
        <w:t xml:space="preserve">      &lt;xs:element name="anyExt" type="anyExtType" minOccurs="0"/&gt;</w:t>
      </w:r>
    </w:p>
    <w:p w14:paraId="192FD75D" w14:textId="77777777" w:rsidR="00A21FCA" w:rsidRPr="00860E32" w:rsidRDefault="00A21FCA" w:rsidP="00A21FCA">
      <w:pPr>
        <w:pStyle w:val="PL"/>
      </w:pPr>
      <w:r w:rsidRPr="00860E32">
        <w:t xml:space="preserve">      &lt;xs:any namespace="##other" processContents="lax" minOccurs="0" maxOccurs="unbounded"/&gt;</w:t>
      </w:r>
    </w:p>
    <w:p w14:paraId="5B65BDA9" w14:textId="77777777" w:rsidR="00A21FCA" w:rsidRPr="00860E32" w:rsidRDefault="00A21FCA" w:rsidP="00A21FCA">
      <w:pPr>
        <w:pStyle w:val="PL"/>
      </w:pPr>
      <w:r w:rsidRPr="00860E32">
        <w:t xml:space="preserve">    &lt;/xs:sequence&gt;</w:t>
      </w:r>
    </w:p>
    <w:p w14:paraId="6929E30B" w14:textId="77777777" w:rsidR="00A21FCA" w:rsidRPr="00860E32" w:rsidRDefault="00A21FCA" w:rsidP="00A21FCA">
      <w:pPr>
        <w:pStyle w:val="PL"/>
      </w:pPr>
      <w:r w:rsidRPr="00860E32">
        <w:t xml:space="preserve">    &lt;xs:anyAttribute namespace="##any" processContents="lax"/&gt;</w:t>
      </w:r>
    </w:p>
    <w:p w14:paraId="06F8175C" w14:textId="77777777" w:rsidR="00A21FCA" w:rsidRPr="00860E32" w:rsidRDefault="00A21FCA" w:rsidP="00A21FCA">
      <w:pPr>
        <w:pStyle w:val="PL"/>
      </w:pPr>
      <w:r w:rsidRPr="00860E32">
        <w:t xml:space="preserve">  &lt;/xs:complexType&gt;</w:t>
      </w:r>
    </w:p>
    <w:p w14:paraId="71C3D1AF" w14:textId="77777777" w:rsidR="00A21FCA" w:rsidRPr="00C33F68" w:rsidRDefault="00A21FCA" w:rsidP="00F12D30">
      <w:pPr>
        <w:pStyle w:val="PL"/>
      </w:pPr>
    </w:p>
    <w:p w14:paraId="41C2B054" w14:textId="77777777" w:rsidR="00F12D30" w:rsidRPr="00C33F68" w:rsidRDefault="00F12D30" w:rsidP="00F12D30">
      <w:pPr>
        <w:pStyle w:val="PL"/>
      </w:pPr>
      <w:r w:rsidRPr="00C33F68">
        <w:t xml:space="preserve">  </w:t>
      </w:r>
    </w:p>
    <w:p w14:paraId="64F34BAC" w14:textId="77777777" w:rsidR="00F12D30" w:rsidRPr="00C33F68" w:rsidRDefault="00F12D30" w:rsidP="00F12D30">
      <w:pPr>
        <w:pStyle w:val="PL"/>
      </w:pPr>
      <w:r w:rsidRPr="00C33F68">
        <w:t xml:space="preserve">  &lt;!-- Complex types defined for transaction-level --&gt;</w:t>
      </w:r>
    </w:p>
    <w:p w14:paraId="64AAF86C" w14:textId="77777777" w:rsidR="00F12D30" w:rsidRPr="00C33F68" w:rsidRDefault="00F12D30" w:rsidP="00F12D30">
      <w:pPr>
        <w:pStyle w:val="PL"/>
      </w:pPr>
      <w:r w:rsidRPr="00C33F68">
        <w:t xml:space="preserve">  </w:t>
      </w:r>
    </w:p>
    <w:p w14:paraId="0E093981" w14:textId="77777777" w:rsidR="00F12D30" w:rsidRPr="00C33F68" w:rsidRDefault="00F12D30" w:rsidP="00F12D30">
      <w:pPr>
        <w:pStyle w:val="PL"/>
      </w:pPr>
      <w:r w:rsidRPr="00C33F68">
        <w:t xml:space="preserve">  &lt;xs:complexType name="AnnounceRsp-info"&gt;</w:t>
      </w:r>
    </w:p>
    <w:p w14:paraId="12EFBD6B" w14:textId="77777777" w:rsidR="00F12D30" w:rsidRPr="00C33F68" w:rsidRDefault="00F12D30" w:rsidP="00F12D30">
      <w:pPr>
        <w:pStyle w:val="PL"/>
      </w:pPr>
      <w:r w:rsidRPr="00C33F68">
        <w:t xml:space="preserve">    &lt;xs:sequence&gt;</w:t>
      </w:r>
    </w:p>
    <w:p w14:paraId="12426427" w14:textId="77777777" w:rsidR="00F12D30" w:rsidRPr="00C33F68" w:rsidRDefault="00F12D30" w:rsidP="00F12D30">
      <w:pPr>
        <w:pStyle w:val="PL"/>
      </w:pPr>
      <w:r w:rsidRPr="00C33F68">
        <w:t xml:space="preserve">      &lt;xs:element name="transaction-ID" type="xs:integer"/&gt;</w:t>
      </w:r>
    </w:p>
    <w:p w14:paraId="1808DB13" w14:textId="77777777" w:rsidR="00F12D30" w:rsidRPr="00C33F68" w:rsidRDefault="00F12D30" w:rsidP="00F12D30">
      <w:pPr>
        <w:pStyle w:val="PL"/>
      </w:pPr>
      <w:r w:rsidRPr="00C33F68">
        <w:t xml:space="preserve">      &lt;xs:element name="ProSe-Application-Code" type="xs:hexBinary" minOccurs="0" maxOccurs="unbounded"/&gt;</w:t>
      </w:r>
    </w:p>
    <w:p w14:paraId="26C93681" w14:textId="77777777" w:rsidR="00F12D30" w:rsidRPr="00C33F68" w:rsidRDefault="00F12D30" w:rsidP="00F12D30">
      <w:pPr>
        <w:pStyle w:val="PL"/>
      </w:pPr>
      <w:r w:rsidRPr="00C33F68">
        <w:t xml:space="preserve">      &lt;xs:element name="ProSe-Application-Code-ACE" type="ProSeApplicationCodeACE-info" minOccurs="0"/&gt;</w:t>
      </w:r>
    </w:p>
    <w:p w14:paraId="103CBB19" w14:textId="77777777" w:rsidR="00F12D30" w:rsidRPr="00C33F68" w:rsidRDefault="00F12D30" w:rsidP="00F12D30">
      <w:pPr>
        <w:pStyle w:val="PL"/>
      </w:pPr>
      <w:r w:rsidRPr="00C33F68">
        <w:t xml:space="preserve">      &lt;xs:element name="validity-timer-T5060" type="xs:integer" minOccurs="0" /&gt;</w:t>
      </w:r>
    </w:p>
    <w:p w14:paraId="04E26575" w14:textId="77777777" w:rsidR="00F12D30" w:rsidRPr="00C33F68" w:rsidRDefault="00F12D30" w:rsidP="00F12D30">
      <w:pPr>
        <w:pStyle w:val="PL"/>
      </w:pPr>
      <w:r w:rsidRPr="00C33F68">
        <w:t xml:space="preserve">      &lt;xs:element name="discovery-key" type="xs:hexBinary" minOccurs="0" /&gt;</w:t>
      </w:r>
    </w:p>
    <w:p w14:paraId="7C5AF5E5"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48983B77" w14:textId="77777777" w:rsidR="00F12D30" w:rsidRPr="00C33F68" w:rsidRDefault="00F12D30" w:rsidP="00F12D30">
      <w:pPr>
        <w:pStyle w:val="PL"/>
      </w:pPr>
      <w:r w:rsidRPr="00C33F68">
        <w:t xml:space="preserve">      &lt;xs:element name="ACE-enabled-indicator" type="xs:integer" minOccurs="0"/&gt;</w:t>
      </w:r>
    </w:p>
    <w:p w14:paraId="132E2604" w14:textId="44882DD6" w:rsidR="00F12D30" w:rsidRPr="00C33F68" w:rsidRDefault="000D7A1B" w:rsidP="00F12D30">
      <w:pPr>
        <w:pStyle w:val="PL"/>
      </w:pPr>
      <w:r w:rsidRPr="00C33F68">
        <w:tab/>
      </w:r>
      <w:r w:rsidR="00F12D30" w:rsidRPr="00C33F68">
        <w:t xml:space="preserve"> &lt;xs:element name="anyExt" type="anyExtType" minOccurs="0"/&gt;</w:t>
      </w:r>
    </w:p>
    <w:p w14:paraId="6C751C80" w14:textId="77777777" w:rsidR="00F12D30" w:rsidRPr="00C33F68" w:rsidRDefault="00F12D30" w:rsidP="00F12D30">
      <w:pPr>
        <w:pStyle w:val="PL"/>
      </w:pPr>
      <w:r w:rsidRPr="00C33F68">
        <w:t xml:space="preserve">      &lt;xs:any namespace="##other" processContents="lax" minOccurs="0" maxOccurs="unbounded"/&gt;</w:t>
      </w:r>
    </w:p>
    <w:p w14:paraId="63D34B6A" w14:textId="77777777" w:rsidR="00F12D30" w:rsidRPr="00C33F68" w:rsidRDefault="00F12D30" w:rsidP="00F12D30">
      <w:pPr>
        <w:pStyle w:val="PL"/>
      </w:pPr>
      <w:r w:rsidRPr="00C33F68">
        <w:t xml:space="preserve">    &lt;/xs:sequence&gt;</w:t>
      </w:r>
    </w:p>
    <w:p w14:paraId="3C011785" w14:textId="77777777" w:rsidR="00F12D30" w:rsidRPr="00C33F68" w:rsidRDefault="00F12D30" w:rsidP="00F12D30">
      <w:pPr>
        <w:pStyle w:val="PL"/>
      </w:pPr>
      <w:r w:rsidRPr="00C33F68">
        <w:t xml:space="preserve">    &lt;xs:anyAttribute namespace="##any" processContents="lax"/&gt;</w:t>
      </w:r>
    </w:p>
    <w:p w14:paraId="10F02661" w14:textId="77777777" w:rsidR="00F12D30" w:rsidRPr="00C33F68" w:rsidRDefault="00F12D30" w:rsidP="00F12D30">
      <w:pPr>
        <w:pStyle w:val="PL"/>
      </w:pPr>
      <w:r w:rsidRPr="00C33F68">
        <w:t xml:space="preserve">  &lt;/xs:complexType&gt;</w:t>
      </w:r>
    </w:p>
    <w:p w14:paraId="67FD21A4" w14:textId="77777777" w:rsidR="00F12D30" w:rsidRPr="00C33F68" w:rsidRDefault="00F12D30" w:rsidP="00F12D30">
      <w:pPr>
        <w:pStyle w:val="PL"/>
      </w:pPr>
      <w:r w:rsidRPr="00C33F68">
        <w:t xml:space="preserve">  </w:t>
      </w:r>
    </w:p>
    <w:p w14:paraId="75007893" w14:textId="77777777" w:rsidR="00F12D30" w:rsidRPr="00C33F68" w:rsidRDefault="00F12D30" w:rsidP="00F12D30">
      <w:pPr>
        <w:pStyle w:val="PL"/>
      </w:pPr>
      <w:r w:rsidRPr="00C33F68">
        <w:t xml:space="preserve">  &lt;xs:complexType name="MonitorRsp-info"&gt;</w:t>
      </w:r>
    </w:p>
    <w:p w14:paraId="2E1EA41A" w14:textId="77777777" w:rsidR="00F12D30" w:rsidRPr="00C33F68" w:rsidRDefault="00F12D30" w:rsidP="00F12D30">
      <w:pPr>
        <w:pStyle w:val="PL"/>
      </w:pPr>
      <w:r w:rsidRPr="00C33F68">
        <w:t xml:space="preserve">    &lt;xs:sequence&gt;</w:t>
      </w:r>
    </w:p>
    <w:p w14:paraId="688A474B" w14:textId="77777777" w:rsidR="00F12D30" w:rsidRPr="00C33F68" w:rsidRDefault="00F12D30" w:rsidP="00F12D30">
      <w:pPr>
        <w:pStyle w:val="PL"/>
      </w:pPr>
      <w:r w:rsidRPr="00C33F68">
        <w:t xml:space="preserve">      &lt;xs:element name="transaction-ID" type="xs:integer"/&gt;</w:t>
      </w:r>
    </w:p>
    <w:p w14:paraId="1BDDFDE3" w14:textId="77777777" w:rsidR="00F12D30" w:rsidRPr="00C33F68" w:rsidRDefault="00F12D30" w:rsidP="00F12D30">
      <w:pPr>
        <w:pStyle w:val="PL"/>
      </w:pPr>
      <w:r w:rsidRPr="00C33F68">
        <w:t xml:space="preserve">      &lt;xs:element name="discovery-filter" type="DiscFilter-info" minOccurs="0" maxOccurs="unbounded"/&gt;</w:t>
      </w:r>
    </w:p>
    <w:p w14:paraId="2E61A7AF"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736AC395" w14:textId="77777777" w:rsidR="00F12D30" w:rsidRPr="00C33F68" w:rsidRDefault="00F12D30" w:rsidP="00F12D30">
      <w:pPr>
        <w:pStyle w:val="PL"/>
      </w:pPr>
      <w:r w:rsidRPr="00C33F68">
        <w:t xml:space="preserve">      &lt;xs:element name="ACE-enabled-indicator" type="xs:integer" minOccurs="0"/&gt;</w:t>
      </w:r>
    </w:p>
    <w:p w14:paraId="61DE1141" w14:textId="77777777" w:rsidR="00F12D30" w:rsidRPr="00C33F68" w:rsidRDefault="00F12D30" w:rsidP="00F12D30">
      <w:pPr>
        <w:pStyle w:val="PL"/>
      </w:pPr>
      <w:r w:rsidRPr="00C33F68">
        <w:t xml:space="preserve">      &lt;xs:element name="anyExt" type="anyExtType" minOccurs="0"/&gt;</w:t>
      </w:r>
    </w:p>
    <w:p w14:paraId="1F48DAA2" w14:textId="77777777" w:rsidR="00F12D30" w:rsidRPr="00C33F68" w:rsidRDefault="00F12D30" w:rsidP="00F12D30">
      <w:pPr>
        <w:pStyle w:val="PL"/>
      </w:pPr>
      <w:r w:rsidRPr="00C33F68">
        <w:t xml:space="preserve">      &lt;xs:any namespace="##other" processContents="lax" minOccurs="0" maxOccurs="unbounded"/&gt;</w:t>
      </w:r>
    </w:p>
    <w:p w14:paraId="48F84188" w14:textId="77777777" w:rsidR="00F12D30" w:rsidRPr="00C33F68" w:rsidRDefault="00F12D30" w:rsidP="00F12D30">
      <w:pPr>
        <w:pStyle w:val="PL"/>
      </w:pPr>
      <w:r w:rsidRPr="00C33F68">
        <w:t xml:space="preserve">    &lt;/xs:sequence&gt;</w:t>
      </w:r>
    </w:p>
    <w:p w14:paraId="76F6DF96" w14:textId="77777777" w:rsidR="00F12D30" w:rsidRPr="00C33F68" w:rsidRDefault="00F12D30" w:rsidP="00F12D30">
      <w:pPr>
        <w:pStyle w:val="PL"/>
      </w:pPr>
      <w:r w:rsidRPr="00C33F68">
        <w:t xml:space="preserve">    &lt;xs:anyAttribute namespace="##any" processContents="lax"/&gt;</w:t>
      </w:r>
    </w:p>
    <w:p w14:paraId="77EC6DE2" w14:textId="77777777" w:rsidR="00F12D30" w:rsidRPr="00C33F68" w:rsidRDefault="00F12D30" w:rsidP="00F12D30">
      <w:pPr>
        <w:pStyle w:val="PL"/>
      </w:pPr>
      <w:r w:rsidRPr="00C33F68">
        <w:t xml:space="preserve">  &lt;/xs:complexType&gt;</w:t>
      </w:r>
    </w:p>
    <w:p w14:paraId="444062A0" w14:textId="77777777" w:rsidR="00F12D30" w:rsidRPr="00C33F68" w:rsidRDefault="00F12D30" w:rsidP="00F12D30">
      <w:pPr>
        <w:pStyle w:val="PL"/>
      </w:pPr>
    </w:p>
    <w:p w14:paraId="751460C6" w14:textId="77777777" w:rsidR="00F12D30" w:rsidRPr="00C33F68" w:rsidRDefault="00F12D30" w:rsidP="00F12D30">
      <w:pPr>
        <w:pStyle w:val="PL"/>
      </w:pPr>
      <w:r w:rsidRPr="00C33F68">
        <w:t xml:space="preserve">  </w:t>
      </w:r>
    </w:p>
    <w:p w14:paraId="29D1852A" w14:textId="77777777" w:rsidR="00F12D30" w:rsidRPr="00C33F68" w:rsidRDefault="00F12D30" w:rsidP="00F12D30">
      <w:pPr>
        <w:pStyle w:val="PL"/>
      </w:pPr>
      <w:r w:rsidRPr="00C33F68">
        <w:t xml:space="preserve">  &lt;xs:complexType name="DiscReq-info"&gt;</w:t>
      </w:r>
    </w:p>
    <w:p w14:paraId="65EE7233" w14:textId="77777777" w:rsidR="00F12D30" w:rsidRPr="00C33F68" w:rsidRDefault="00F12D30" w:rsidP="00F12D30">
      <w:pPr>
        <w:pStyle w:val="PL"/>
      </w:pPr>
      <w:r w:rsidRPr="00C33F68">
        <w:t xml:space="preserve">    &lt;xs:sequence&gt;</w:t>
      </w:r>
    </w:p>
    <w:p w14:paraId="079FF57C" w14:textId="77777777" w:rsidR="00F12D30" w:rsidRPr="00C33F68" w:rsidRDefault="00F12D30" w:rsidP="00F12D30">
      <w:pPr>
        <w:pStyle w:val="PL"/>
      </w:pPr>
      <w:r w:rsidRPr="00C33F68">
        <w:t xml:space="preserve">      &lt;xs:element name="transaction-ID" type="xs:integer"/&gt;</w:t>
      </w:r>
    </w:p>
    <w:p w14:paraId="1E993931" w14:textId="77777777" w:rsidR="00F12D30" w:rsidRPr="00C33F68" w:rsidRDefault="00F12D30" w:rsidP="00F12D30">
      <w:pPr>
        <w:pStyle w:val="PL"/>
      </w:pPr>
      <w:r w:rsidRPr="00C33F68">
        <w:t xml:space="preserve">      &lt;xs:element name="command" type="xs:integer"/&gt;</w:t>
      </w:r>
    </w:p>
    <w:p w14:paraId="187B08EC" w14:textId="77777777" w:rsidR="00F12D30" w:rsidRPr="00C33F68" w:rsidRDefault="00F12D30" w:rsidP="00F12D30">
      <w:pPr>
        <w:pStyle w:val="PL"/>
      </w:pPr>
      <w:r w:rsidRPr="00C33F68">
        <w:lastRenderedPageBreak/>
        <w:t xml:space="preserve">      &lt;xs:element name="ProSe-Application-ID" type="xs:string"/&gt;</w:t>
      </w:r>
    </w:p>
    <w:p w14:paraId="43120F17" w14:textId="77777777" w:rsidR="00F12D30" w:rsidRPr="00C33F68" w:rsidRDefault="00F12D30" w:rsidP="00F12D30">
      <w:pPr>
        <w:pStyle w:val="PL"/>
      </w:pPr>
      <w:r w:rsidRPr="00C33F68">
        <w:t xml:space="preserve">      &lt;xs:element name="application-identity" type="AppID-info"/&gt;</w:t>
      </w:r>
    </w:p>
    <w:p w14:paraId="26D9B887"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0988DE59" w14:textId="77777777" w:rsidR="00F12D30" w:rsidRPr="00C33F68" w:rsidRDefault="00F12D30" w:rsidP="00F12D30">
      <w:pPr>
        <w:pStyle w:val="PL"/>
        <w:rPr>
          <w:lang w:eastAsia="zh-CN"/>
        </w:rPr>
      </w:pPr>
      <w:r w:rsidRPr="00C33F68">
        <w:t xml:space="preserve">      &lt;xs:element name="Requested-Timer" type="xs:integer" minOccurs="0" /&gt;</w:t>
      </w:r>
    </w:p>
    <w:p w14:paraId="62C6C4DC" w14:textId="77777777" w:rsidR="00F12D30" w:rsidRPr="00C33F68" w:rsidRDefault="00F12D30" w:rsidP="00F12D30">
      <w:pPr>
        <w:pStyle w:val="PL"/>
      </w:pPr>
      <w:r w:rsidRPr="00C33F68">
        <w:t xml:space="preserve">      &lt;xs:element name="metadata" type="xs:string" minOccurs="0"/&gt;</w:t>
      </w:r>
    </w:p>
    <w:p w14:paraId="7E7B2587" w14:textId="77777777" w:rsidR="00F12D30" w:rsidRPr="00C33F68" w:rsidRDefault="00F12D30" w:rsidP="00F12D30">
      <w:pPr>
        <w:pStyle w:val="PL"/>
      </w:pPr>
      <w:r w:rsidRPr="00C33F68">
        <w:t xml:space="preserve">      &lt;xs:element name="Announcing-PLMN-ID" type="PLMN-info" minOccurs="0" /&gt;</w:t>
      </w:r>
    </w:p>
    <w:p w14:paraId="555BA4AD" w14:textId="77777777" w:rsidR="00F12D30" w:rsidRPr="00C33F68" w:rsidRDefault="00F12D30" w:rsidP="00F12D30">
      <w:pPr>
        <w:pStyle w:val="PL"/>
      </w:pPr>
      <w:r w:rsidRPr="00C33F68">
        <w:t xml:space="preserve">      &lt;xs:element name="ACE-enabled-indicator" type="xs:integer" minOccurs="0"/&gt;</w:t>
      </w:r>
    </w:p>
    <w:p w14:paraId="37C96BC5" w14:textId="77777777" w:rsidR="00F12D30" w:rsidRPr="00C33F68" w:rsidRDefault="00F12D30" w:rsidP="00F12D30">
      <w:pPr>
        <w:pStyle w:val="PL"/>
      </w:pPr>
      <w:r w:rsidRPr="00C33F68">
        <w:t xml:space="preserve">      &lt;xs:element name="anyExt" type="anyExtType" minOccurs="0"/&gt;</w:t>
      </w:r>
    </w:p>
    <w:p w14:paraId="45384620" w14:textId="77777777" w:rsidR="00F12D30" w:rsidRPr="00C33F68" w:rsidRDefault="00F12D30" w:rsidP="00F12D30">
      <w:pPr>
        <w:pStyle w:val="PL"/>
      </w:pPr>
      <w:r w:rsidRPr="00C33F68">
        <w:t xml:space="preserve">      &lt;xs:any namespace="##other" processContents="lax" minOccurs="0" maxOccurs="unbounded"/&gt;</w:t>
      </w:r>
    </w:p>
    <w:p w14:paraId="1AE70023" w14:textId="77777777" w:rsidR="00F12D30" w:rsidRPr="00C33F68" w:rsidRDefault="00F12D30" w:rsidP="00F12D30">
      <w:pPr>
        <w:pStyle w:val="PL"/>
      </w:pPr>
      <w:r w:rsidRPr="00C33F68">
        <w:t xml:space="preserve">    &lt;/xs:sequence&gt;</w:t>
      </w:r>
    </w:p>
    <w:p w14:paraId="2AFCEF45" w14:textId="77777777" w:rsidR="00F12D30" w:rsidRPr="00C33F68" w:rsidRDefault="00F12D30" w:rsidP="00F12D30">
      <w:pPr>
        <w:pStyle w:val="PL"/>
      </w:pPr>
      <w:r w:rsidRPr="00C33F68">
        <w:t xml:space="preserve">    &lt;xs:anyAttribute namespace="##any" processContents="lax"/&gt;</w:t>
      </w:r>
    </w:p>
    <w:p w14:paraId="4473F884" w14:textId="77777777" w:rsidR="00F12D30" w:rsidRPr="00C33F68" w:rsidRDefault="00F12D30" w:rsidP="00F12D30">
      <w:pPr>
        <w:pStyle w:val="PL"/>
      </w:pPr>
      <w:r w:rsidRPr="00C33F68">
        <w:t xml:space="preserve">  &lt;/xs:complexType&gt;</w:t>
      </w:r>
    </w:p>
    <w:p w14:paraId="3011C09D" w14:textId="77777777" w:rsidR="00F12D30" w:rsidRPr="00C33F68" w:rsidRDefault="00F12D30" w:rsidP="00F12D30">
      <w:pPr>
        <w:pStyle w:val="PL"/>
      </w:pPr>
    </w:p>
    <w:p w14:paraId="341706A6" w14:textId="77777777" w:rsidR="00F12D30" w:rsidRPr="00C33F68" w:rsidRDefault="00F12D30" w:rsidP="00F12D30">
      <w:pPr>
        <w:pStyle w:val="PL"/>
      </w:pPr>
      <w:r w:rsidRPr="00C33F68">
        <w:t xml:space="preserve">  &lt;xs:complexType name="RestrictedDiscReq-info"&gt;</w:t>
      </w:r>
    </w:p>
    <w:p w14:paraId="7266F04F" w14:textId="77777777" w:rsidR="00F12D30" w:rsidRPr="00C33F68" w:rsidRDefault="00F12D30" w:rsidP="00F12D30">
      <w:pPr>
        <w:pStyle w:val="PL"/>
      </w:pPr>
      <w:r w:rsidRPr="00C33F68">
        <w:t xml:space="preserve">    &lt;xs:sequence&gt;</w:t>
      </w:r>
    </w:p>
    <w:p w14:paraId="721DF704" w14:textId="77777777" w:rsidR="00F12D30" w:rsidRPr="00C33F68" w:rsidRDefault="00F12D30" w:rsidP="00F12D30">
      <w:pPr>
        <w:pStyle w:val="PL"/>
      </w:pPr>
      <w:r w:rsidRPr="00C33F68">
        <w:t xml:space="preserve">      &lt;xs:element name="transaction-ID" type="xs:integer"/&gt;</w:t>
      </w:r>
    </w:p>
    <w:p w14:paraId="029A3916" w14:textId="77777777" w:rsidR="00F12D30" w:rsidRPr="00C33F68" w:rsidRDefault="00F12D30" w:rsidP="00F12D30">
      <w:pPr>
        <w:pStyle w:val="PL"/>
      </w:pPr>
      <w:r w:rsidRPr="00C33F68">
        <w:t xml:space="preserve">      &lt;xs:element name="command" type="xs:integer"/&gt;</w:t>
      </w:r>
    </w:p>
    <w:p w14:paraId="3DA3B4E4" w14:textId="77777777" w:rsidR="00F12D30" w:rsidRPr="00C33F68" w:rsidRDefault="00F12D30" w:rsidP="00F12D30">
      <w:pPr>
        <w:pStyle w:val="PL"/>
      </w:pPr>
      <w:r w:rsidRPr="00C33F68">
        <w:t xml:space="preserve">      &lt;xs:element name="RPAUID" type="xs:string"/&gt;</w:t>
      </w:r>
    </w:p>
    <w:p w14:paraId="4C5F593B" w14:textId="77777777" w:rsidR="00F12D30" w:rsidRPr="00C33F68" w:rsidRDefault="00F12D30" w:rsidP="00F12D30">
      <w:pPr>
        <w:pStyle w:val="PL"/>
      </w:pPr>
      <w:r w:rsidRPr="00C33F68">
        <w:t xml:space="preserve">      &lt;xs:element name="application-identity" type="AppID-info"/&gt;</w:t>
      </w:r>
    </w:p>
    <w:p w14:paraId="00EF1470" w14:textId="77777777" w:rsidR="00F12D30" w:rsidRPr="00C33F68" w:rsidRDefault="00F12D30" w:rsidP="00F12D30">
      <w:pPr>
        <w:pStyle w:val="PL"/>
      </w:pPr>
      <w:r w:rsidRPr="00C33F68">
        <w:t xml:space="preserve">      &lt;xs:element name="discovery-type" type="xs:integer"/&gt;</w:t>
      </w:r>
    </w:p>
    <w:p w14:paraId="6E39B12B" w14:textId="77777777" w:rsidR="00C33E9D" w:rsidRDefault="00C33E9D" w:rsidP="00C33E9D">
      <w:pPr>
        <w:pStyle w:val="PL"/>
        <w:rPr>
          <w:lang w:val="de-DE"/>
        </w:rPr>
      </w:pPr>
      <w:r>
        <w:rPr>
          <w:lang w:val="de-DE"/>
        </w:rPr>
        <w:t xml:space="preserve">      &lt;xs:element name="PC5-UE-ciphering-algorithm-capability" type="xs:integer"/&gt;</w:t>
      </w:r>
    </w:p>
    <w:p w14:paraId="6EEFC4A8" w14:textId="69D76AAC" w:rsidR="00F12D30" w:rsidRPr="00C33F68" w:rsidRDefault="00F12D30" w:rsidP="00F12D30">
      <w:pPr>
        <w:pStyle w:val="PL"/>
      </w:pPr>
      <w:r w:rsidRPr="00C33F68">
        <w:t xml:space="preserve">      &lt;xs:element name="ACE-enabled-indicator" type="xs:integer" minOccurs="0"/&gt;</w:t>
      </w:r>
    </w:p>
    <w:p w14:paraId="7F58552B" w14:textId="77777777" w:rsidR="00F12D30" w:rsidRPr="00C33F68" w:rsidRDefault="00F12D30" w:rsidP="00F12D30">
      <w:pPr>
        <w:pStyle w:val="PL"/>
      </w:pPr>
      <w:r w:rsidRPr="00C33F68">
        <w:t xml:space="preserve">      &lt;xs:element name="announcing-type" type="xs:integer" minOccurs="0"/&gt;</w:t>
      </w:r>
    </w:p>
    <w:p w14:paraId="7AC84CD3" w14:textId="77777777" w:rsidR="00F12D30" w:rsidRPr="00C33F68" w:rsidRDefault="00F12D30" w:rsidP="00F12D30">
      <w:pPr>
        <w:pStyle w:val="PL"/>
      </w:pPr>
      <w:r w:rsidRPr="00C33F68">
        <w:t xml:space="preserve">      &lt;xs:element name="application-level-container" type="xs:hexBinary" minOccurs="0"/&gt;</w:t>
      </w:r>
    </w:p>
    <w:p w14:paraId="713844BE" w14:textId="77777777" w:rsidR="00F12D30" w:rsidRPr="00C33F68" w:rsidRDefault="00F12D30" w:rsidP="00F12D30">
      <w:pPr>
        <w:pStyle w:val="PL"/>
      </w:pPr>
      <w:r w:rsidRPr="00C33F68">
        <w:t xml:space="preserve">      &lt;xs:element name="discovery-model" type="xs:integer" minOccurs="0"/&gt;</w:t>
      </w:r>
    </w:p>
    <w:p w14:paraId="16B2243D" w14:textId="77777777" w:rsidR="00F12D30" w:rsidRPr="00C33F68" w:rsidRDefault="00F12D30" w:rsidP="00F12D30">
      <w:pPr>
        <w:pStyle w:val="PL"/>
      </w:pPr>
      <w:r w:rsidRPr="00C33F68">
        <w:t xml:space="preserve">      &lt;xs:element name="Announcing-PLMN-ID" type="PLMN-info" minOccurs="0" /&gt;</w:t>
      </w:r>
    </w:p>
    <w:p w14:paraId="4B24EB56" w14:textId="77777777" w:rsidR="00F12D30" w:rsidRPr="00C33F68" w:rsidRDefault="00F12D30" w:rsidP="00F12D30">
      <w:pPr>
        <w:pStyle w:val="PL"/>
        <w:rPr>
          <w:lang w:eastAsia="zh-CN"/>
        </w:rPr>
      </w:pPr>
      <w:r w:rsidRPr="00C33F68">
        <w:t xml:space="preserve">      &lt;xs:element name="discovery-entry-ID" type="xs:integer"/&gt;</w:t>
      </w:r>
    </w:p>
    <w:p w14:paraId="62651E67" w14:textId="77777777" w:rsidR="00F12D30" w:rsidRPr="00C33F68" w:rsidRDefault="00F12D30" w:rsidP="00F12D30">
      <w:pPr>
        <w:pStyle w:val="PL"/>
        <w:rPr>
          <w:lang w:eastAsia="zh-CN"/>
        </w:rPr>
      </w:pPr>
      <w:r w:rsidRPr="00C33F68">
        <w:t xml:space="preserve">      &lt;xs:element name="Requested-Timer" type="xs:integer" minOccurs="0" /&gt;</w:t>
      </w:r>
    </w:p>
    <w:p w14:paraId="5C4C3F4A" w14:textId="77777777" w:rsidR="00F12D30" w:rsidRPr="00C33F68" w:rsidRDefault="00F12D30" w:rsidP="00F12D30">
      <w:pPr>
        <w:pStyle w:val="PL"/>
      </w:pPr>
      <w:r w:rsidRPr="00C33F68">
        <w:t xml:space="preserve">      &lt;xs:element name="anyExt" type="anyExtType" minOccurs="0"/&gt;</w:t>
      </w:r>
    </w:p>
    <w:p w14:paraId="7424ECF8" w14:textId="77777777" w:rsidR="00F12D30" w:rsidRPr="00C33F68" w:rsidRDefault="00F12D30" w:rsidP="00F12D30">
      <w:pPr>
        <w:pStyle w:val="PL"/>
      </w:pPr>
      <w:r w:rsidRPr="00C33F68">
        <w:t xml:space="preserve">      &lt;xs:any namespace="##other" processContents="lax" minOccurs="0" maxOccurs="unbounded"/&gt;</w:t>
      </w:r>
    </w:p>
    <w:p w14:paraId="47A3E64C" w14:textId="77777777" w:rsidR="00F12D30" w:rsidRPr="00C33F68" w:rsidRDefault="00F12D30" w:rsidP="00F12D30">
      <w:pPr>
        <w:pStyle w:val="PL"/>
      </w:pPr>
      <w:r w:rsidRPr="00C33F68">
        <w:t xml:space="preserve">    &lt;/xs:sequence&gt;</w:t>
      </w:r>
    </w:p>
    <w:p w14:paraId="75C6C35A" w14:textId="77777777" w:rsidR="00F12D30" w:rsidRPr="00C33F68" w:rsidRDefault="00F12D30" w:rsidP="00F12D30">
      <w:pPr>
        <w:pStyle w:val="PL"/>
      </w:pPr>
      <w:r w:rsidRPr="00C33F68">
        <w:t xml:space="preserve">    &lt;xs:anyAttribute namespace="##any" processContents="lax"/&gt;</w:t>
      </w:r>
    </w:p>
    <w:p w14:paraId="65415A6A" w14:textId="77777777" w:rsidR="00F12D30" w:rsidRPr="00C33F68" w:rsidRDefault="00F12D30" w:rsidP="00F12D30">
      <w:pPr>
        <w:pStyle w:val="PL"/>
      </w:pPr>
      <w:r w:rsidRPr="00C33F68">
        <w:t xml:space="preserve">  &lt;/xs:complexType&gt;</w:t>
      </w:r>
    </w:p>
    <w:p w14:paraId="17368521" w14:textId="77777777" w:rsidR="00F12D30" w:rsidRPr="00C33F68" w:rsidRDefault="00F12D30" w:rsidP="00F12D30">
      <w:pPr>
        <w:pStyle w:val="PL"/>
      </w:pPr>
    </w:p>
    <w:p w14:paraId="219DF6B1" w14:textId="77777777" w:rsidR="00F12D30" w:rsidRPr="00C33F68" w:rsidRDefault="00F12D30" w:rsidP="00F12D30">
      <w:pPr>
        <w:pStyle w:val="PL"/>
      </w:pPr>
      <w:r w:rsidRPr="00C33F68">
        <w:t xml:space="preserve">  &lt;xs:complexType name="RestrictedAnnounceRsp-info"&gt;</w:t>
      </w:r>
    </w:p>
    <w:p w14:paraId="440DA484" w14:textId="77777777" w:rsidR="00F12D30" w:rsidRPr="00C33F68" w:rsidRDefault="00F12D30" w:rsidP="00F12D30">
      <w:pPr>
        <w:pStyle w:val="PL"/>
      </w:pPr>
      <w:r w:rsidRPr="00C33F68">
        <w:t xml:space="preserve">    &lt;xs:sequence&gt;</w:t>
      </w:r>
    </w:p>
    <w:p w14:paraId="5A6D28FA" w14:textId="77777777" w:rsidR="00F12D30" w:rsidRPr="00C33F68" w:rsidRDefault="00F12D30" w:rsidP="00F12D30">
      <w:pPr>
        <w:pStyle w:val="PL"/>
      </w:pPr>
      <w:r w:rsidRPr="00C33F68">
        <w:t xml:space="preserve">      &lt;xs:element name="transaction-ID" type="xs:integer"/&gt;</w:t>
      </w:r>
    </w:p>
    <w:p w14:paraId="28C9F489" w14:textId="77777777" w:rsidR="00F12D30" w:rsidRPr="00C33F68" w:rsidRDefault="00F12D30" w:rsidP="00F12D30">
      <w:pPr>
        <w:pStyle w:val="PL"/>
      </w:pPr>
      <w:r w:rsidRPr="00C33F68">
        <w:t xml:space="preserve">      &lt;xs:element name="ProSe-Restricted-Code" type="xs:hexBinary" minOccurs="0"/&gt;</w:t>
      </w:r>
    </w:p>
    <w:p w14:paraId="66B6ECF5" w14:textId="77777777" w:rsidR="00F12D30" w:rsidRPr="00C33F68" w:rsidRDefault="00F12D30" w:rsidP="00F12D30">
      <w:pPr>
        <w:pStyle w:val="PL"/>
      </w:pPr>
      <w:r w:rsidRPr="00C33F68">
        <w:t xml:space="preserve">      &lt;xs:element name="ProSe-Restricted-Code-Suffix-Range" type="RestrictedCodeSuffixRange-info" minOccurs="0"/&gt;</w:t>
      </w:r>
    </w:p>
    <w:p w14:paraId="12AD4DE5" w14:textId="77777777" w:rsidR="00F12D30" w:rsidRPr="00C33F68" w:rsidRDefault="00F12D30" w:rsidP="00F12D30">
      <w:pPr>
        <w:pStyle w:val="PL"/>
      </w:pPr>
      <w:r w:rsidRPr="00C33F68">
        <w:t xml:space="preserve">      &lt;xs:element name="validity-timer-T5062" type="xs:integer" minOccurs="0"/&gt;</w:t>
      </w:r>
    </w:p>
    <w:p w14:paraId="1D920A55" w14:textId="77777777" w:rsidR="00F12D30" w:rsidRPr="00C33F68" w:rsidRDefault="00F12D30" w:rsidP="00F12D30">
      <w:pPr>
        <w:pStyle w:val="PL"/>
      </w:pPr>
      <w:r w:rsidRPr="00C33F68">
        <w:t xml:space="preserve">      &lt;xs:element name="ACE-enabled-indicator" type="xs:integer" minOccurs="0" /&gt;</w:t>
      </w:r>
    </w:p>
    <w:p w14:paraId="06A324F1" w14:textId="380D270D" w:rsidR="00F12D30" w:rsidRPr="00C33F68" w:rsidRDefault="00F12D30" w:rsidP="00F12D30">
      <w:pPr>
        <w:pStyle w:val="PL"/>
      </w:pPr>
      <w:r w:rsidRPr="00C33F68">
        <w:t xml:space="preserve">      &lt;xs:element name="</w:t>
      </w:r>
      <w:r w:rsidR="00C019C6" w:rsidRPr="00C33F68">
        <w:t>code-sending</w:t>
      </w:r>
      <w:r w:rsidR="00731D87" w:rsidRPr="00C33F68">
        <w:t>-</w:t>
      </w:r>
      <w:r w:rsidR="00C019C6" w:rsidRPr="00C33F68">
        <w:t>security</w:t>
      </w:r>
      <w:r w:rsidR="00731D87" w:rsidRPr="00C33F68">
        <w:t>-</w:t>
      </w:r>
      <w:r w:rsidR="00C019C6" w:rsidRPr="00C33F68">
        <w:t>parameter</w:t>
      </w:r>
      <w:r w:rsidRPr="00C33F68">
        <w:t>" type="Restricted-Security-info" /&gt;</w:t>
      </w:r>
    </w:p>
    <w:p w14:paraId="568FD9AF" w14:textId="77777777" w:rsidR="00C33E9D" w:rsidRDefault="00C33E9D" w:rsidP="00C33E9D">
      <w:pPr>
        <w:pStyle w:val="PL"/>
        <w:rPr>
          <w:lang w:val="de-DE"/>
        </w:rPr>
      </w:pPr>
      <w:r>
        <w:rPr>
          <w:lang w:val="de-DE"/>
        </w:rPr>
        <w:t xml:space="preserve">      &lt;xs:element name="selected</w:t>
      </w:r>
      <w:r>
        <w:t>-PC5-ciphering-algorithm</w:t>
      </w:r>
      <w:r>
        <w:rPr>
          <w:lang w:val="de-DE"/>
        </w:rPr>
        <w:t>" type="xs:integer"/&gt;</w:t>
      </w:r>
    </w:p>
    <w:p w14:paraId="3BCCDEA8" w14:textId="6E7340F5" w:rsidR="00F12D30" w:rsidRPr="00C33F68" w:rsidRDefault="00F12D30" w:rsidP="00C33E9D">
      <w:pPr>
        <w:pStyle w:val="PL"/>
      </w:pPr>
      <w:r w:rsidRPr="00C33F68">
        <w:t xml:space="preserve">      &lt;xs:element name="on-demand-announcing-enabled-indicator" type="xs:boolean" minOccurs="0" /&gt;</w:t>
      </w:r>
    </w:p>
    <w:p w14:paraId="3D86BA35" w14:textId="1A6678DE" w:rsidR="00F12D30" w:rsidRPr="00C33F68" w:rsidRDefault="00F12D30" w:rsidP="00F12D30">
      <w:pPr>
        <w:pStyle w:val="PL"/>
      </w:pPr>
      <w:r w:rsidRPr="00C33F68">
        <w:t xml:space="preserve">      &lt;xs:element name="discovery-entry-ID" type="xs:integer"/&gt;</w:t>
      </w:r>
    </w:p>
    <w:p w14:paraId="6837A2EE" w14:textId="3215CBC4" w:rsidR="00CF6B14" w:rsidRPr="00C33F68" w:rsidRDefault="00CF6B14" w:rsidP="00F12D30">
      <w:pPr>
        <w:pStyle w:val="PL"/>
      </w:pPr>
      <w:r w:rsidRPr="00C33F68">
        <w:t xml:space="preserve">      &lt;xs:element name="PC5-security-policies" type="xs:PC5-Security-Policies-info" minOccurs="0" /&gt;</w:t>
      </w:r>
    </w:p>
    <w:p w14:paraId="74A261A9" w14:textId="0E6711BB" w:rsidR="00F12D30" w:rsidRPr="00C33F68" w:rsidRDefault="000D7A1B" w:rsidP="00F12D30">
      <w:pPr>
        <w:pStyle w:val="PL"/>
      </w:pPr>
      <w:r w:rsidRPr="00C33F68">
        <w:tab/>
      </w:r>
      <w:r w:rsidR="00F12D30" w:rsidRPr="00C33F68">
        <w:t xml:space="preserve"> &lt;xs:element name="anyExt" type="anyExtType" minOccurs="0"/&gt;</w:t>
      </w:r>
    </w:p>
    <w:p w14:paraId="14898B81" w14:textId="77777777" w:rsidR="00F12D30" w:rsidRPr="00C33F68" w:rsidRDefault="00F12D30" w:rsidP="00F12D30">
      <w:pPr>
        <w:pStyle w:val="PL"/>
      </w:pPr>
      <w:r w:rsidRPr="00C33F68">
        <w:t xml:space="preserve">      &lt;xs:any namespace="##other" processContents="lax" minOccurs="0" maxOccurs="unbounded"/&gt;</w:t>
      </w:r>
    </w:p>
    <w:p w14:paraId="7BB9981F" w14:textId="77777777" w:rsidR="00F12D30" w:rsidRPr="00C33F68" w:rsidRDefault="00F12D30" w:rsidP="00F12D30">
      <w:pPr>
        <w:pStyle w:val="PL"/>
      </w:pPr>
      <w:r w:rsidRPr="00C33F68">
        <w:t xml:space="preserve">    &lt;/xs:sequence&gt;</w:t>
      </w:r>
    </w:p>
    <w:p w14:paraId="1A0DC950" w14:textId="77777777" w:rsidR="00F12D30" w:rsidRPr="00C33F68" w:rsidRDefault="00F12D30" w:rsidP="00F12D30">
      <w:pPr>
        <w:pStyle w:val="PL"/>
      </w:pPr>
      <w:r w:rsidRPr="00C33F68">
        <w:t xml:space="preserve">    &lt;xs:anyAttribute namespace="##any" processContents="lax"/&gt;</w:t>
      </w:r>
    </w:p>
    <w:p w14:paraId="1DF0B2D8" w14:textId="77777777" w:rsidR="00F12D30" w:rsidRPr="00C33F68" w:rsidRDefault="00F12D30" w:rsidP="00F12D30">
      <w:pPr>
        <w:pStyle w:val="PL"/>
      </w:pPr>
      <w:r w:rsidRPr="00C33F68">
        <w:t xml:space="preserve">  &lt;/xs:complexType&gt;</w:t>
      </w:r>
    </w:p>
    <w:p w14:paraId="3609C576" w14:textId="77777777" w:rsidR="00F12D30" w:rsidRPr="00C33F68" w:rsidRDefault="00F12D30" w:rsidP="00F12D30">
      <w:pPr>
        <w:pStyle w:val="PL"/>
      </w:pPr>
    </w:p>
    <w:p w14:paraId="2FE9142A" w14:textId="77777777" w:rsidR="00F12D30" w:rsidRPr="00C33F68" w:rsidRDefault="00F12D30" w:rsidP="00F12D30">
      <w:pPr>
        <w:pStyle w:val="PL"/>
      </w:pPr>
      <w:r w:rsidRPr="00C33F68">
        <w:t xml:space="preserve">  &lt;xs:complexType name="RestrictedMonitorRsp-info"&gt;</w:t>
      </w:r>
    </w:p>
    <w:p w14:paraId="1BB75000" w14:textId="77777777" w:rsidR="00F12D30" w:rsidRPr="00C33F68" w:rsidRDefault="00F12D30" w:rsidP="00F12D30">
      <w:pPr>
        <w:pStyle w:val="PL"/>
      </w:pPr>
      <w:r w:rsidRPr="00C33F68">
        <w:t xml:space="preserve">    &lt;xs:sequence&gt;</w:t>
      </w:r>
    </w:p>
    <w:p w14:paraId="6284C114" w14:textId="77777777" w:rsidR="00F12D30" w:rsidRPr="00C33F68" w:rsidRDefault="00F12D30" w:rsidP="00F12D30">
      <w:pPr>
        <w:pStyle w:val="PL"/>
      </w:pPr>
      <w:r w:rsidRPr="00C33F68">
        <w:t xml:space="preserve">      &lt;xs:element name="transaction-ID" type="xs:integer"/&gt;</w:t>
      </w:r>
    </w:p>
    <w:p w14:paraId="19EFF522" w14:textId="77777777" w:rsidR="00F12D30" w:rsidRPr="00C33F68" w:rsidRDefault="00F12D30" w:rsidP="00F12D30">
      <w:pPr>
        <w:pStyle w:val="PL"/>
      </w:pPr>
      <w:r w:rsidRPr="00C33F68">
        <w:t xml:space="preserve">      &lt;xs:element name="restricted-discovery-filter" type="RestrictedDiscFilter-info" minOccurs="0" maxOccurs="unbounded"/&gt;</w:t>
      </w:r>
    </w:p>
    <w:p w14:paraId="259BDD2A" w14:textId="77777777" w:rsidR="00F12D30" w:rsidRPr="00C33F68" w:rsidRDefault="00F12D30" w:rsidP="00F12D30">
      <w:pPr>
        <w:pStyle w:val="PL"/>
      </w:pPr>
      <w:r w:rsidRPr="00C33F68">
        <w:t xml:space="preserve">      &lt;xs:element name="ACE-enabled-indicator" type="xs:integer" minOccurs="0" /&gt;</w:t>
      </w:r>
    </w:p>
    <w:p w14:paraId="4D139E78" w14:textId="77777777" w:rsidR="00731D87" w:rsidRPr="00C33F68" w:rsidRDefault="00F12D30" w:rsidP="00F12D30">
      <w:pPr>
        <w:pStyle w:val="PL"/>
      </w:pPr>
      <w:r w:rsidRPr="00C33F68">
        <w:t xml:space="preserve">      &lt;xs:element name="application-level-container" type="xs:hexBinary"/&gt;</w:t>
      </w:r>
    </w:p>
    <w:p w14:paraId="6780567E" w14:textId="7156B316" w:rsidR="00F12D30" w:rsidRPr="00C33F68" w:rsidRDefault="00C019C6" w:rsidP="00F12D30">
      <w:pPr>
        <w:pStyle w:val="PL"/>
        <w:rPr>
          <w:lang w:eastAsia="zh-CN"/>
        </w:rPr>
      </w:pPr>
      <w:r w:rsidRPr="00C33F68">
        <w:t xml:space="preserve">      &lt;xs:element name="code-</w:t>
      </w:r>
      <w:r w:rsidRPr="00C33F68">
        <w:rPr>
          <w:lang w:eastAsia="zh-CN"/>
        </w:rPr>
        <w:t>receiv</w:t>
      </w:r>
      <w:r w:rsidRPr="00C33F68">
        <w:t>ing</w:t>
      </w:r>
      <w:r w:rsidR="00731D87" w:rsidRPr="00C33F68">
        <w:t>-</w:t>
      </w:r>
      <w:r w:rsidRPr="00C33F68">
        <w:t>security</w:t>
      </w:r>
      <w:r w:rsidR="00731D87" w:rsidRPr="00C33F68">
        <w:t>-</w:t>
      </w:r>
      <w:r w:rsidRPr="00C33F68">
        <w:t>parameter" type="Restricted-Security-info" minOccurs="0" /&gt;</w:t>
      </w:r>
    </w:p>
    <w:p w14:paraId="13E6207C" w14:textId="110C5BC7" w:rsidR="00C33E9D" w:rsidRDefault="00C33E9D" w:rsidP="00F12D30">
      <w:pPr>
        <w:pStyle w:val="PL"/>
      </w:pPr>
      <w:r>
        <w:rPr>
          <w:lang w:val="de-DE"/>
        </w:rPr>
        <w:t xml:space="preserve">      &lt;xs:element name="selected</w:t>
      </w:r>
      <w:r>
        <w:t>-PC5-ciphering-algorithm</w:t>
      </w:r>
      <w:r>
        <w:rPr>
          <w:lang w:val="de-DE"/>
        </w:rPr>
        <w:t>" type="xs:integer"/&gt;</w:t>
      </w:r>
    </w:p>
    <w:p w14:paraId="41830F7E" w14:textId="0F503AA2" w:rsidR="00F12D30" w:rsidRPr="00C33F68" w:rsidRDefault="00F12D30" w:rsidP="00F12D30">
      <w:pPr>
        <w:pStyle w:val="PL"/>
      </w:pPr>
      <w:r w:rsidRPr="00C33F68">
        <w:t xml:space="preserve">      &lt;xs:element name="discovery-entry-ID" type="xs:integer"/&gt;</w:t>
      </w:r>
    </w:p>
    <w:p w14:paraId="699F0023" w14:textId="3C9B4E27" w:rsidR="00CF6B14" w:rsidRPr="00C33F68" w:rsidRDefault="00CF6B14" w:rsidP="00F12D30">
      <w:pPr>
        <w:pStyle w:val="PL"/>
      </w:pPr>
      <w:r w:rsidRPr="00C33F68">
        <w:t xml:space="preserve">      &lt;xs:element name="PC5-security-policies" type="xs:PC5-Security-Policies-info" minOccurs="0" /&gt;</w:t>
      </w:r>
    </w:p>
    <w:p w14:paraId="5BF627F1" w14:textId="190B0500" w:rsidR="00F12D30" w:rsidRPr="00C33F68" w:rsidRDefault="000D7A1B" w:rsidP="00F12D30">
      <w:pPr>
        <w:pStyle w:val="PL"/>
      </w:pPr>
      <w:r w:rsidRPr="00C33F68">
        <w:tab/>
      </w:r>
      <w:r w:rsidR="00F12D30" w:rsidRPr="00C33F68">
        <w:t xml:space="preserve"> &lt;xs:element name="anyExt" type="anyExtType" minOccurs="0"/&gt;</w:t>
      </w:r>
    </w:p>
    <w:p w14:paraId="0D673A38" w14:textId="77777777" w:rsidR="00F12D30" w:rsidRPr="00C33F68" w:rsidRDefault="00F12D30" w:rsidP="00F12D30">
      <w:pPr>
        <w:pStyle w:val="PL"/>
      </w:pPr>
      <w:r w:rsidRPr="00C33F68">
        <w:t xml:space="preserve">      &lt;xs:any namespace="##other" processContents="lax" minOccurs="0" maxOccurs="unbounded"/&gt;</w:t>
      </w:r>
    </w:p>
    <w:p w14:paraId="4C313EE0" w14:textId="77777777" w:rsidR="00F12D30" w:rsidRPr="00C33F68" w:rsidRDefault="00F12D30" w:rsidP="00F12D30">
      <w:pPr>
        <w:pStyle w:val="PL"/>
      </w:pPr>
      <w:r w:rsidRPr="00C33F68">
        <w:t xml:space="preserve">    &lt;/xs:sequence&gt;</w:t>
      </w:r>
    </w:p>
    <w:p w14:paraId="1845EAA0" w14:textId="77777777" w:rsidR="00F12D30" w:rsidRPr="00C33F68" w:rsidRDefault="00F12D30" w:rsidP="00F12D30">
      <w:pPr>
        <w:pStyle w:val="PL"/>
      </w:pPr>
      <w:r w:rsidRPr="00C33F68">
        <w:t xml:space="preserve">    &lt;xs:anyAttribute namespace="##any" processContents="lax"/&gt;</w:t>
      </w:r>
    </w:p>
    <w:p w14:paraId="4D46A808" w14:textId="77777777" w:rsidR="00F12D30" w:rsidRPr="00C33F68" w:rsidRDefault="00F12D30" w:rsidP="00F12D30">
      <w:pPr>
        <w:pStyle w:val="PL"/>
      </w:pPr>
      <w:r w:rsidRPr="00C33F68">
        <w:t xml:space="preserve">  &lt;/xs:complexType&gt;</w:t>
      </w:r>
    </w:p>
    <w:p w14:paraId="2AA925AE" w14:textId="77777777" w:rsidR="00F12D30" w:rsidRPr="00C33F68" w:rsidRDefault="00F12D30" w:rsidP="00F12D30">
      <w:pPr>
        <w:pStyle w:val="PL"/>
      </w:pPr>
    </w:p>
    <w:p w14:paraId="361757D5" w14:textId="77777777" w:rsidR="00F12D30" w:rsidRPr="00C33F68" w:rsidRDefault="00F12D30" w:rsidP="00F12D30">
      <w:pPr>
        <w:pStyle w:val="PL"/>
      </w:pPr>
    </w:p>
    <w:p w14:paraId="38915521" w14:textId="77777777" w:rsidR="00F12D30" w:rsidRPr="00C33F68" w:rsidRDefault="00F12D30" w:rsidP="00F12D30">
      <w:pPr>
        <w:pStyle w:val="PL"/>
      </w:pPr>
      <w:r w:rsidRPr="00C33F68">
        <w:t xml:space="preserve">  &lt;xs:complexType name="RestrictedDiscovereeRsp-info"&gt;</w:t>
      </w:r>
    </w:p>
    <w:p w14:paraId="3A7BA928" w14:textId="77777777" w:rsidR="00F12D30" w:rsidRPr="00C33F68" w:rsidRDefault="00F12D30" w:rsidP="00F12D30">
      <w:pPr>
        <w:pStyle w:val="PL"/>
      </w:pPr>
      <w:r w:rsidRPr="00C33F68">
        <w:t xml:space="preserve">    &lt;xs:sequence&gt;</w:t>
      </w:r>
    </w:p>
    <w:p w14:paraId="35153907" w14:textId="77777777" w:rsidR="00F12D30" w:rsidRPr="00C33F68" w:rsidRDefault="00F12D30" w:rsidP="00F12D30">
      <w:pPr>
        <w:pStyle w:val="PL"/>
      </w:pPr>
      <w:r w:rsidRPr="00C33F68">
        <w:t xml:space="preserve">      &lt;xs:element name="transaction-ID" type="xs:integer"/&gt;</w:t>
      </w:r>
    </w:p>
    <w:p w14:paraId="0A397EB0" w14:textId="77777777" w:rsidR="00F12D30" w:rsidRPr="00C33F68" w:rsidRDefault="00F12D30" w:rsidP="00F12D30">
      <w:pPr>
        <w:pStyle w:val="PL"/>
      </w:pPr>
      <w:r w:rsidRPr="00C33F68">
        <w:t xml:space="preserve">      &lt;xs:element name="ProSe-Response-Code" type="xs:hexBinary" /&gt;</w:t>
      </w:r>
    </w:p>
    <w:p w14:paraId="5ABDE1CE" w14:textId="77777777" w:rsidR="00F12D30" w:rsidRPr="00C33F68" w:rsidRDefault="00F12D30" w:rsidP="00F12D30">
      <w:pPr>
        <w:pStyle w:val="PL"/>
      </w:pPr>
      <w:r w:rsidRPr="00C33F68">
        <w:t xml:space="preserve">      &lt;xs:element name="query-filter" type="MatchingFilter-info" maxOccurs="unbounded"/&gt;</w:t>
      </w:r>
    </w:p>
    <w:p w14:paraId="418C7AB2" w14:textId="77777777" w:rsidR="00F12D30" w:rsidRPr="00C33F68" w:rsidRDefault="00F12D30" w:rsidP="00F12D30">
      <w:pPr>
        <w:pStyle w:val="PL"/>
      </w:pPr>
      <w:r w:rsidRPr="00C33F68">
        <w:t xml:space="preserve">      &lt;xs:element name="validity-timer-T5068" type="xs:integer"/&gt;</w:t>
      </w:r>
    </w:p>
    <w:p w14:paraId="454BD6DB" w14:textId="2B1458B7" w:rsidR="00F12D30" w:rsidRPr="00C33F68" w:rsidRDefault="00F12D30" w:rsidP="00F12D30">
      <w:pPr>
        <w:pStyle w:val="PL"/>
      </w:pPr>
      <w:r w:rsidRPr="00C33F68">
        <w:lastRenderedPageBreak/>
        <w:t xml:space="preserve">      &lt;xs:element name="</w:t>
      </w:r>
      <w:r w:rsidR="00C019C6" w:rsidRPr="00C33F68">
        <w:t>code-sending</w:t>
      </w:r>
      <w:r w:rsidR="00CA0032" w:rsidRPr="00C33F68">
        <w:t>-</w:t>
      </w:r>
      <w:r w:rsidR="00C019C6" w:rsidRPr="00C33F68">
        <w:t>security</w:t>
      </w:r>
      <w:r w:rsidR="00CA0032" w:rsidRPr="00C33F68">
        <w:t>-</w:t>
      </w:r>
      <w:r w:rsidR="00C019C6" w:rsidRPr="00C33F68">
        <w:t>parameter</w:t>
      </w:r>
      <w:r w:rsidRPr="00C33F68">
        <w:t>" type="Restricted-Security-info" /&gt;</w:t>
      </w:r>
    </w:p>
    <w:p w14:paraId="530AE7C8" w14:textId="6E4FB82A" w:rsidR="00C019C6" w:rsidRPr="00C33F68" w:rsidRDefault="00C019C6" w:rsidP="00F12D30">
      <w:pPr>
        <w:pStyle w:val="PL"/>
      </w:pPr>
      <w:r w:rsidRPr="00C33F68">
        <w:t xml:space="preserve">      &lt;xs:element name="code-</w:t>
      </w:r>
      <w:r w:rsidRPr="00C33F68">
        <w:rPr>
          <w:lang w:eastAsia="zh-CN"/>
        </w:rPr>
        <w:t>receiv</w:t>
      </w:r>
      <w:r w:rsidRPr="00C33F68">
        <w:t>ing</w:t>
      </w:r>
      <w:r w:rsidR="00CA0032" w:rsidRPr="00C33F68">
        <w:t>-</w:t>
      </w:r>
      <w:r w:rsidRPr="00C33F68">
        <w:t>security</w:t>
      </w:r>
      <w:r w:rsidR="00CA0032" w:rsidRPr="00C33F68">
        <w:t>-</w:t>
      </w:r>
      <w:r w:rsidRPr="00C33F68">
        <w:t>parameter" type="Restricted-Security-info" minOccurs="0" /&gt;</w:t>
      </w:r>
    </w:p>
    <w:p w14:paraId="2113D19F" w14:textId="074C4BB8" w:rsidR="00C33E9D" w:rsidRDefault="00C33E9D" w:rsidP="00F12D30">
      <w:pPr>
        <w:pStyle w:val="PL"/>
      </w:pPr>
      <w:r>
        <w:rPr>
          <w:lang w:val="de-DE"/>
        </w:rPr>
        <w:t xml:space="preserve">      &lt;xs:element name="selected</w:t>
      </w:r>
      <w:r>
        <w:t>-PC5-ciphering-algorithm</w:t>
      </w:r>
      <w:r>
        <w:rPr>
          <w:lang w:val="de-DE"/>
        </w:rPr>
        <w:t>" type="xs:integer"/&gt;</w:t>
      </w:r>
    </w:p>
    <w:p w14:paraId="097E6162" w14:textId="5AB306AC" w:rsidR="00F12D30" w:rsidRPr="00C33F68" w:rsidRDefault="00F12D30" w:rsidP="00F12D30">
      <w:pPr>
        <w:pStyle w:val="PL"/>
      </w:pPr>
      <w:r w:rsidRPr="00C33F68">
        <w:t xml:space="preserve">      &lt;xs:element name="discovery-entry-ID" type="xs:integer"/&gt;</w:t>
      </w:r>
    </w:p>
    <w:p w14:paraId="287FBF67" w14:textId="3BB6DE57" w:rsidR="00CF6B14" w:rsidRPr="00C33F68" w:rsidRDefault="00CF6B14" w:rsidP="00F12D30">
      <w:pPr>
        <w:pStyle w:val="PL"/>
      </w:pPr>
      <w:r w:rsidRPr="00C33F68">
        <w:t xml:space="preserve">      &lt;xs:element name="PC5-security-policies" type="xs:PC5-Security-Policies-info" minOccurs="0" /&gt;</w:t>
      </w:r>
    </w:p>
    <w:p w14:paraId="506AAD90" w14:textId="5C2F8541" w:rsidR="00F12D30" w:rsidRPr="00C33F68" w:rsidRDefault="000D7A1B" w:rsidP="00F12D30">
      <w:pPr>
        <w:pStyle w:val="PL"/>
      </w:pPr>
      <w:r w:rsidRPr="00C33F68">
        <w:tab/>
      </w:r>
      <w:r w:rsidR="00F12D30" w:rsidRPr="00C33F68">
        <w:t xml:space="preserve"> &lt;xs:element name="anyExt" type="anyExtType" minOccurs="0"/&gt;</w:t>
      </w:r>
    </w:p>
    <w:p w14:paraId="279159A9" w14:textId="77777777" w:rsidR="00F12D30" w:rsidRPr="00C33F68" w:rsidRDefault="00F12D30" w:rsidP="00F12D30">
      <w:pPr>
        <w:pStyle w:val="PL"/>
      </w:pPr>
      <w:r w:rsidRPr="00C33F68">
        <w:t xml:space="preserve">      &lt;xs:any namespace="##other" processContents="lax" minOccurs="0" maxOccurs="unbounded"/&gt;</w:t>
      </w:r>
    </w:p>
    <w:p w14:paraId="0E2974E6" w14:textId="77777777" w:rsidR="00F12D30" w:rsidRPr="00C33F68" w:rsidRDefault="00F12D30" w:rsidP="00F12D30">
      <w:pPr>
        <w:pStyle w:val="PL"/>
      </w:pPr>
      <w:r w:rsidRPr="00C33F68">
        <w:t xml:space="preserve">    &lt;/xs:sequence&gt;</w:t>
      </w:r>
    </w:p>
    <w:p w14:paraId="6776607D" w14:textId="77777777" w:rsidR="00F12D30" w:rsidRPr="00C33F68" w:rsidRDefault="00F12D30" w:rsidP="00F12D30">
      <w:pPr>
        <w:pStyle w:val="PL"/>
      </w:pPr>
      <w:r w:rsidRPr="00C33F68">
        <w:t xml:space="preserve">    &lt;xs:anyAttribute namespace="##any" processContents="lax"/&gt;</w:t>
      </w:r>
    </w:p>
    <w:p w14:paraId="43607972" w14:textId="77777777" w:rsidR="00F12D30" w:rsidRPr="00C33F68" w:rsidRDefault="00F12D30" w:rsidP="00F12D30">
      <w:pPr>
        <w:pStyle w:val="PL"/>
      </w:pPr>
      <w:r w:rsidRPr="00C33F68">
        <w:t xml:space="preserve">  &lt;/xs:complexType&gt;</w:t>
      </w:r>
    </w:p>
    <w:p w14:paraId="671FE2AD" w14:textId="77777777" w:rsidR="00F12D30" w:rsidRPr="00C33F68" w:rsidRDefault="00F12D30" w:rsidP="00F12D30">
      <w:pPr>
        <w:pStyle w:val="PL"/>
      </w:pPr>
    </w:p>
    <w:p w14:paraId="4D480600" w14:textId="77777777" w:rsidR="00F12D30" w:rsidRPr="00C33F68" w:rsidRDefault="00F12D30" w:rsidP="00F12D30">
      <w:pPr>
        <w:pStyle w:val="PL"/>
      </w:pPr>
      <w:r w:rsidRPr="00C33F68">
        <w:t xml:space="preserve">  &lt;xs:complexType name="RestrictedDiscovererRsp-info"&gt;</w:t>
      </w:r>
    </w:p>
    <w:p w14:paraId="5F1B1134" w14:textId="77777777" w:rsidR="00F12D30" w:rsidRPr="00C33F68" w:rsidRDefault="00F12D30" w:rsidP="00F12D30">
      <w:pPr>
        <w:pStyle w:val="PL"/>
      </w:pPr>
      <w:r w:rsidRPr="00C33F68">
        <w:t xml:space="preserve">    &lt;xs:sequence&gt;</w:t>
      </w:r>
    </w:p>
    <w:p w14:paraId="2C6FE49D" w14:textId="77777777" w:rsidR="00F12D30" w:rsidRPr="00C33F68" w:rsidRDefault="00F12D30" w:rsidP="00F12D30">
      <w:pPr>
        <w:pStyle w:val="PL"/>
      </w:pPr>
      <w:r w:rsidRPr="00C33F68">
        <w:t xml:space="preserve">      &lt;xs:element name="transaction-ID" type="xs:integer"/&gt;</w:t>
      </w:r>
    </w:p>
    <w:p w14:paraId="5BA22404" w14:textId="03590D83" w:rsidR="00F12D30" w:rsidRPr="00C33F68" w:rsidRDefault="00F12D30" w:rsidP="00F12D30">
      <w:pPr>
        <w:pStyle w:val="PL"/>
      </w:pPr>
      <w:r w:rsidRPr="00C33F68">
        <w:t xml:space="preserve">      &lt;xs:element name="subquery-result" type="Subquery-info" minOccurs="</w:t>
      </w:r>
      <w:r w:rsidR="00C019C6" w:rsidRPr="00C33F68">
        <w:t>1</w:t>
      </w:r>
      <w:r w:rsidRPr="00C33F68">
        <w:t>" maxOccurs="unbounded"/&gt;</w:t>
      </w:r>
    </w:p>
    <w:p w14:paraId="0DC76AD9" w14:textId="77777777" w:rsidR="00F51020" w:rsidRPr="00C33F68" w:rsidRDefault="00F51020" w:rsidP="00F51020">
      <w:pPr>
        <w:pStyle w:val="PL"/>
      </w:pPr>
      <w:r w:rsidRPr="00C33F68">
        <w:t xml:space="preserve">      &lt;xs:element name="code-sending-security-parameter" type="Restricted-Security-info" /&gt;</w:t>
      </w:r>
    </w:p>
    <w:p w14:paraId="365ACDF1" w14:textId="77777777" w:rsidR="00F51020" w:rsidRPr="00C33F68" w:rsidRDefault="00F51020" w:rsidP="00F51020">
      <w:pPr>
        <w:pStyle w:val="PL"/>
      </w:pPr>
      <w:r w:rsidRPr="00C33F68">
        <w:t xml:space="preserve">      &lt;xs:element name="code-</w:t>
      </w:r>
      <w:r w:rsidRPr="00C33F68">
        <w:rPr>
          <w:lang w:eastAsia="zh-CN"/>
        </w:rPr>
        <w:t>receiv</w:t>
      </w:r>
      <w:r w:rsidRPr="00C33F68">
        <w:t>ing-security-parameter" type="Restricted-Security-info" minOccurs="0" /&gt;</w:t>
      </w:r>
    </w:p>
    <w:p w14:paraId="01533E16" w14:textId="5FE1FC6C" w:rsidR="00C33E9D" w:rsidRDefault="00C33E9D" w:rsidP="00F12D30">
      <w:pPr>
        <w:pStyle w:val="PL"/>
      </w:pPr>
      <w:r>
        <w:rPr>
          <w:lang w:val="de-DE"/>
        </w:rPr>
        <w:t xml:space="preserve">      &lt;xs:element name="selected</w:t>
      </w:r>
      <w:r>
        <w:t>-PC5-ciphering-algorithm</w:t>
      </w:r>
      <w:r>
        <w:rPr>
          <w:lang w:val="de-DE"/>
        </w:rPr>
        <w:t>" type="xs:integer"/&gt;</w:t>
      </w:r>
    </w:p>
    <w:p w14:paraId="764C8424" w14:textId="5214C194" w:rsidR="00F12D30" w:rsidRPr="00C33F68" w:rsidRDefault="00F12D30" w:rsidP="00F12D30">
      <w:pPr>
        <w:pStyle w:val="PL"/>
      </w:pPr>
      <w:r w:rsidRPr="00C33F68">
        <w:t xml:space="preserve">      &lt;xs:element name="discovery-entry-ID" type="xs:integer"/&gt;</w:t>
      </w:r>
    </w:p>
    <w:p w14:paraId="30AFE3B3" w14:textId="30939D3C" w:rsidR="00CF6B14" w:rsidRPr="00C33F68" w:rsidRDefault="00CF6B14" w:rsidP="00F12D30">
      <w:pPr>
        <w:pStyle w:val="PL"/>
      </w:pPr>
      <w:r w:rsidRPr="00C33F68">
        <w:t xml:space="preserve">      &lt;xs:element name="PC5-security-policies" type="xs:PC5-Security-Policies-info" minOccurs="0" /&gt;</w:t>
      </w:r>
    </w:p>
    <w:p w14:paraId="70765F59" w14:textId="7F1AD1DA" w:rsidR="00F12D30" w:rsidRPr="00C33F68" w:rsidRDefault="000D7A1B" w:rsidP="00F12D30">
      <w:pPr>
        <w:pStyle w:val="PL"/>
      </w:pPr>
      <w:r w:rsidRPr="00C33F68">
        <w:tab/>
      </w:r>
      <w:r w:rsidR="00F12D30" w:rsidRPr="00C33F68">
        <w:t xml:space="preserve"> &lt;xs:element name="anyExt" type="anyExtType" minOccurs="0"/&gt;</w:t>
      </w:r>
    </w:p>
    <w:p w14:paraId="0834C65B" w14:textId="77777777" w:rsidR="00F12D30" w:rsidRPr="00C33F68" w:rsidRDefault="00F12D30" w:rsidP="00F12D30">
      <w:pPr>
        <w:pStyle w:val="PL"/>
      </w:pPr>
      <w:r w:rsidRPr="00C33F68">
        <w:t xml:space="preserve">      &lt;xs:any namespace="##other" processContents="lax" minOccurs="0" maxOccurs="unbounded"/&gt;</w:t>
      </w:r>
    </w:p>
    <w:p w14:paraId="6BAA4F9F" w14:textId="77777777" w:rsidR="00F12D30" w:rsidRPr="00C33F68" w:rsidRDefault="00F12D30" w:rsidP="00F12D30">
      <w:pPr>
        <w:pStyle w:val="PL"/>
      </w:pPr>
      <w:r w:rsidRPr="00C33F68">
        <w:t xml:space="preserve">    &lt;/xs:sequence&gt;</w:t>
      </w:r>
    </w:p>
    <w:p w14:paraId="7FBD7A4C" w14:textId="77777777" w:rsidR="00F12D30" w:rsidRPr="00C33F68" w:rsidRDefault="00F12D30" w:rsidP="00F12D30">
      <w:pPr>
        <w:pStyle w:val="PL"/>
      </w:pPr>
      <w:r w:rsidRPr="00C33F68">
        <w:t xml:space="preserve">    &lt;xs:anyAttribute namespace="##any" processContents="lax"/&gt;</w:t>
      </w:r>
    </w:p>
    <w:p w14:paraId="2309B969" w14:textId="77777777" w:rsidR="00F12D30" w:rsidRPr="00C33F68" w:rsidRDefault="00F12D30" w:rsidP="00F12D30">
      <w:pPr>
        <w:pStyle w:val="PL"/>
      </w:pPr>
      <w:r w:rsidRPr="00C33F68">
        <w:t xml:space="preserve">  &lt;/xs:complexType&gt;</w:t>
      </w:r>
    </w:p>
    <w:p w14:paraId="471AB81A" w14:textId="77777777" w:rsidR="00F12D30" w:rsidRPr="00C33F68" w:rsidRDefault="00F12D30" w:rsidP="00F12D30">
      <w:pPr>
        <w:pStyle w:val="PL"/>
      </w:pPr>
    </w:p>
    <w:p w14:paraId="671597CF" w14:textId="77777777" w:rsidR="00F12D30" w:rsidRPr="00C33F68" w:rsidRDefault="00F12D30" w:rsidP="00F12D30">
      <w:pPr>
        <w:pStyle w:val="PL"/>
      </w:pPr>
      <w:r w:rsidRPr="00C33F68">
        <w:t xml:space="preserve">  &lt;xs:complexType name="RejectRsp-info"&gt;</w:t>
      </w:r>
    </w:p>
    <w:p w14:paraId="426DBC49" w14:textId="77777777" w:rsidR="00F12D30" w:rsidRPr="00C33F68" w:rsidRDefault="00F12D30" w:rsidP="00F12D30">
      <w:pPr>
        <w:pStyle w:val="PL"/>
      </w:pPr>
      <w:r w:rsidRPr="00C33F68">
        <w:t xml:space="preserve">    &lt;xs:sequence&gt;</w:t>
      </w:r>
    </w:p>
    <w:p w14:paraId="06DD1F6E" w14:textId="77777777" w:rsidR="00F12D30" w:rsidRPr="00C33F68" w:rsidRDefault="00F12D30" w:rsidP="00F12D30">
      <w:pPr>
        <w:pStyle w:val="PL"/>
      </w:pPr>
      <w:r w:rsidRPr="00C33F68">
        <w:t xml:space="preserve">      &lt;xs:element name="transaction-ID" type="xs:integer"/&gt;</w:t>
      </w:r>
    </w:p>
    <w:p w14:paraId="6C0B6971" w14:textId="77777777" w:rsidR="00F12D30" w:rsidRPr="00C33F68" w:rsidRDefault="00F12D30" w:rsidP="00F12D30">
      <w:pPr>
        <w:pStyle w:val="PL"/>
      </w:pPr>
      <w:r w:rsidRPr="00C33F68">
        <w:t xml:space="preserve">      &lt;xs:element name="PC3a-control-protocol-cause-value" type="xs:integer"/&gt;</w:t>
      </w:r>
    </w:p>
    <w:p w14:paraId="0CD913E2" w14:textId="77777777" w:rsidR="00F12D30" w:rsidRPr="00C33F68" w:rsidRDefault="00F12D30" w:rsidP="00F12D30">
      <w:pPr>
        <w:pStyle w:val="PL"/>
      </w:pPr>
      <w:r w:rsidRPr="00C33F68">
        <w:t xml:space="preserve">      &lt;xs:any namespace="##any" processContents="lax" minOccurs="0" maxOccurs="unbounded"/&gt;</w:t>
      </w:r>
    </w:p>
    <w:p w14:paraId="7EDC7414" w14:textId="77777777" w:rsidR="00F12D30" w:rsidRPr="00C33F68" w:rsidRDefault="00F12D30" w:rsidP="00F12D30">
      <w:pPr>
        <w:pStyle w:val="PL"/>
      </w:pPr>
      <w:r w:rsidRPr="00C33F68">
        <w:t xml:space="preserve">    &lt;/xs:sequence&gt;</w:t>
      </w:r>
    </w:p>
    <w:p w14:paraId="6A5E1F32" w14:textId="77777777" w:rsidR="00F12D30" w:rsidRPr="00C33F68" w:rsidRDefault="00F12D30" w:rsidP="00F12D30">
      <w:pPr>
        <w:pStyle w:val="PL"/>
      </w:pPr>
      <w:r w:rsidRPr="00C33F68">
        <w:t xml:space="preserve">    &lt;xs:anyAttribute namespace="##any" processContents="lax"/&gt;</w:t>
      </w:r>
    </w:p>
    <w:p w14:paraId="37DFABCA" w14:textId="77777777" w:rsidR="00F12D30" w:rsidRPr="00C33F68" w:rsidRDefault="00F12D30" w:rsidP="00F12D30">
      <w:pPr>
        <w:pStyle w:val="PL"/>
      </w:pPr>
      <w:r w:rsidRPr="00C33F68">
        <w:t xml:space="preserve">  &lt;/xs:complexType&gt;</w:t>
      </w:r>
    </w:p>
    <w:p w14:paraId="1ACE2A12" w14:textId="77777777" w:rsidR="00F12D30" w:rsidRPr="00C33F68" w:rsidRDefault="00F12D30" w:rsidP="00F12D30">
      <w:pPr>
        <w:pStyle w:val="PL"/>
      </w:pPr>
    </w:p>
    <w:p w14:paraId="7230A52A" w14:textId="77777777" w:rsidR="00F12D30" w:rsidRPr="00C33F68" w:rsidRDefault="00F12D30" w:rsidP="00F12D30">
      <w:pPr>
        <w:pStyle w:val="PL"/>
      </w:pPr>
      <w:r w:rsidRPr="00C33F68">
        <w:t xml:space="preserve">  &lt;xs:complexType name="UE-RejectRsp-info"&gt;</w:t>
      </w:r>
    </w:p>
    <w:p w14:paraId="4F3D380A" w14:textId="77777777" w:rsidR="00F12D30" w:rsidRPr="00C33F68" w:rsidRDefault="00F12D30" w:rsidP="00F12D30">
      <w:pPr>
        <w:pStyle w:val="PL"/>
      </w:pPr>
      <w:r w:rsidRPr="00C33F68">
        <w:t xml:space="preserve">    &lt;xs:sequence&gt;</w:t>
      </w:r>
    </w:p>
    <w:p w14:paraId="7A9BB42A" w14:textId="63C8D7D4" w:rsidR="00F12D30" w:rsidRPr="00C33F68" w:rsidRDefault="00F12D30" w:rsidP="00F12D30">
      <w:pPr>
        <w:pStyle w:val="PL"/>
      </w:pPr>
      <w:r w:rsidRPr="00C33F68">
        <w:t xml:space="preserve">      &lt;xs:element name="</w:t>
      </w:r>
      <w:r w:rsidR="00006500" w:rsidRPr="00C33F68">
        <w:t>DDNMF-transaction</w:t>
      </w:r>
      <w:r w:rsidRPr="00C33F68">
        <w:t>-ID" type="xs:integer"/&gt;</w:t>
      </w:r>
    </w:p>
    <w:p w14:paraId="425BBBF9" w14:textId="77777777" w:rsidR="00F12D30" w:rsidRPr="00C33F68" w:rsidRDefault="00F12D30" w:rsidP="00F12D30">
      <w:pPr>
        <w:pStyle w:val="PL"/>
      </w:pPr>
      <w:r w:rsidRPr="00C33F68">
        <w:t xml:space="preserve">      &lt;xs:element name="PC3a-control-protocol-cause-value" type="xs:integer"/&gt;</w:t>
      </w:r>
    </w:p>
    <w:p w14:paraId="54471E17" w14:textId="77777777" w:rsidR="00F12D30" w:rsidRPr="00C33F68" w:rsidRDefault="00F12D30" w:rsidP="00F12D30">
      <w:pPr>
        <w:pStyle w:val="PL"/>
      </w:pPr>
      <w:r w:rsidRPr="00C33F68">
        <w:t xml:space="preserve">      &lt;xs:any namespace="##any" processContents="lax" minOccurs="0" maxOccurs="unbounded"/&gt;</w:t>
      </w:r>
    </w:p>
    <w:p w14:paraId="475A4201" w14:textId="77777777" w:rsidR="00F12D30" w:rsidRPr="00C33F68" w:rsidRDefault="00F12D30" w:rsidP="00F12D30">
      <w:pPr>
        <w:pStyle w:val="PL"/>
      </w:pPr>
      <w:r w:rsidRPr="00C33F68">
        <w:t xml:space="preserve">    &lt;/xs:sequence&gt;</w:t>
      </w:r>
    </w:p>
    <w:p w14:paraId="6CA2FE8C" w14:textId="77777777" w:rsidR="00F12D30" w:rsidRPr="00C33F68" w:rsidRDefault="00F12D30" w:rsidP="00F12D30">
      <w:pPr>
        <w:pStyle w:val="PL"/>
      </w:pPr>
      <w:r w:rsidRPr="00C33F68">
        <w:t xml:space="preserve">    &lt;xs:anyAttribute namespace="##any" processContents="lax"/&gt;</w:t>
      </w:r>
    </w:p>
    <w:p w14:paraId="440C2710" w14:textId="77777777" w:rsidR="00F12D30" w:rsidRPr="00C33F68" w:rsidRDefault="00F12D30" w:rsidP="00F12D30">
      <w:pPr>
        <w:pStyle w:val="PL"/>
      </w:pPr>
      <w:r w:rsidRPr="00C33F68">
        <w:t xml:space="preserve">  &lt;/xs:complexType&gt;</w:t>
      </w:r>
    </w:p>
    <w:p w14:paraId="2143615D" w14:textId="77777777" w:rsidR="00F12D30" w:rsidRPr="00C33F68" w:rsidRDefault="00F12D30" w:rsidP="00F12D30">
      <w:pPr>
        <w:pStyle w:val="PL"/>
      </w:pPr>
    </w:p>
    <w:p w14:paraId="30FAEA61" w14:textId="77777777" w:rsidR="00F12D30" w:rsidRPr="00C33F68" w:rsidRDefault="00F12D30" w:rsidP="00F12D30">
      <w:pPr>
        <w:pStyle w:val="PL"/>
      </w:pPr>
      <w:r w:rsidRPr="00C33F68">
        <w:t xml:space="preserve">  &lt;xs:complexType name="MatchRep-info"&gt;</w:t>
      </w:r>
    </w:p>
    <w:p w14:paraId="24FE4A8E" w14:textId="77777777" w:rsidR="00F12D30" w:rsidRPr="00C33F68" w:rsidRDefault="00F12D30" w:rsidP="00F12D30">
      <w:pPr>
        <w:pStyle w:val="PL"/>
      </w:pPr>
      <w:r w:rsidRPr="00C33F68">
        <w:t xml:space="preserve">    &lt;xs:sequence&gt;</w:t>
      </w:r>
    </w:p>
    <w:p w14:paraId="4A7EEFB8" w14:textId="77777777" w:rsidR="00F12D30" w:rsidRPr="00C33F68" w:rsidRDefault="00F12D30" w:rsidP="00F12D30">
      <w:pPr>
        <w:pStyle w:val="PL"/>
      </w:pPr>
      <w:r w:rsidRPr="00C33F68">
        <w:t xml:space="preserve">      &lt;xs:element name="transaction-ID" type="xs:integer"/&gt;</w:t>
      </w:r>
    </w:p>
    <w:p w14:paraId="502DAC03" w14:textId="77777777" w:rsidR="00847411" w:rsidRDefault="00847411" w:rsidP="00847411">
      <w:pPr>
        <w:pStyle w:val="PL"/>
        <w:rPr>
          <w:lang w:val="de-DE"/>
        </w:rPr>
      </w:pPr>
      <w:r>
        <w:rPr>
          <w:lang w:val="de-DE"/>
        </w:rPr>
        <w:t xml:space="preserve">      &lt;xs:element name="ProSe-PC5-discovery-message" type="xs:hexBinary"/&gt;</w:t>
      </w:r>
    </w:p>
    <w:p w14:paraId="10C60F68" w14:textId="77777777" w:rsidR="00F12D30" w:rsidRPr="00C33F68" w:rsidRDefault="00F12D30" w:rsidP="00F12D30">
      <w:pPr>
        <w:pStyle w:val="PL"/>
      </w:pPr>
      <w:r w:rsidRPr="00C33F68">
        <w:t xml:space="preserve">      &lt;xs:element name="Monitored-PLMN-ID" type="PLMN-info"/&gt;</w:t>
      </w:r>
    </w:p>
    <w:p w14:paraId="1949CAA5" w14:textId="77777777" w:rsidR="00F12D30" w:rsidRPr="00C33F68" w:rsidRDefault="00F12D30" w:rsidP="00F12D30">
      <w:pPr>
        <w:pStyle w:val="PL"/>
      </w:pPr>
      <w:r w:rsidRPr="00C33F68">
        <w:t xml:space="preserve">      &lt;xs:element name="VPLMN-ID" type="PLMN-info" minOccurs="0"/&gt;</w:t>
      </w:r>
    </w:p>
    <w:p w14:paraId="14C381B4" w14:textId="77777777" w:rsidR="00F12D30" w:rsidRPr="00C33F68" w:rsidRDefault="00F12D30" w:rsidP="00F12D30">
      <w:pPr>
        <w:pStyle w:val="PL"/>
      </w:pPr>
      <w:r w:rsidRPr="00C33F68">
        <w:t xml:space="preserve">      &lt;xs:element name="UTC-based-counter" type="xs:hexBinary"/&gt;</w:t>
      </w:r>
    </w:p>
    <w:p w14:paraId="2B539FD2" w14:textId="77777777" w:rsidR="00F12D30" w:rsidRPr="00C33F68" w:rsidRDefault="00F12D30" w:rsidP="00F12D30">
      <w:pPr>
        <w:pStyle w:val="PL"/>
      </w:pPr>
      <w:r w:rsidRPr="00C33F68">
        <w:t xml:space="preserve">      &lt;xs:element name="Metadata-flag" type="xs:boolean"/&gt;</w:t>
      </w:r>
    </w:p>
    <w:p w14:paraId="706DE424" w14:textId="47CF85A1" w:rsidR="00F12D30" w:rsidRPr="00C33F68" w:rsidRDefault="000D7A1B" w:rsidP="00F12D30">
      <w:pPr>
        <w:pStyle w:val="PL"/>
      </w:pPr>
      <w:r w:rsidRPr="00C33F68">
        <w:tab/>
      </w:r>
      <w:r w:rsidR="00F12D30" w:rsidRPr="00C33F68">
        <w:t xml:space="preserve"> &lt;xs:element name="anyExt" type="anyExtType" minOccurs="0"/&gt;</w:t>
      </w:r>
    </w:p>
    <w:p w14:paraId="42D62859" w14:textId="77777777" w:rsidR="00F12D30" w:rsidRPr="00C33F68" w:rsidRDefault="00F12D30" w:rsidP="00F12D30">
      <w:pPr>
        <w:pStyle w:val="PL"/>
      </w:pPr>
      <w:r w:rsidRPr="00C33F68">
        <w:t xml:space="preserve">      &lt;xs:any namespace="##other" processContents="lax" minOccurs="0" maxOccurs="unbounded"/&gt;</w:t>
      </w:r>
    </w:p>
    <w:p w14:paraId="2CD6AE22" w14:textId="77777777" w:rsidR="00F12D30" w:rsidRPr="00C33F68" w:rsidRDefault="00F12D30" w:rsidP="00F12D30">
      <w:pPr>
        <w:pStyle w:val="PL"/>
      </w:pPr>
      <w:r w:rsidRPr="00C33F68">
        <w:t xml:space="preserve">    &lt;/xs:sequence&gt;</w:t>
      </w:r>
    </w:p>
    <w:p w14:paraId="42E312FC" w14:textId="77777777" w:rsidR="00F12D30" w:rsidRPr="00C33F68" w:rsidRDefault="00F12D30" w:rsidP="00F12D30">
      <w:pPr>
        <w:pStyle w:val="PL"/>
      </w:pPr>
      <w:r w:rsidRPr="00C33F68">
        <w:t xml:space="preserve">    &lt;xs:anyAttribute namespace="##any" processContents="lax"/&gt;</w:t>
      </w:r>
    </w:p>
    <w:p w14:paraId="1C5C3613" w14:textId="77777777" w:rsidR="00F12D30" w:rsidRPr="00C33F68" w:rsidRDefault="00F12D30" w:rsidP="00F12D30">
      <w:pPr>
        <w:pStyle w:val="PL"/>
      </w:pPr>
      <w:r w:rsidRPr="00C33F68">
        <w:t xml:space="preserve">  &lt;/xs:complexType&gt;</w:t>
      </w:r>
    </w:p>
    <w:p w14:paraId="1893394B" w14:textId="77777777" w:rsidR="00F12D30" w:rsidRPr="00C33F68" w:rsidRDefault="00F12D30" w:rsidP="00F12D30">
      <w:pPr>
        <w:pStyle w:val="PL"/>
      </w:pPr>
    </w:p>
    <w:p w14:paraId="6309A32C" w14:textId="77777777" w:rsidR="00F12D30" w:rsidRPr="00C33F68" w:rsidRDefault="00F12D30" w:rsidP="00F12D30">
      <w:pPr>
        <w:pStyle w:val="PL"/>
      </w:pPr>
      <w:r w:rsidRPr="00C33F68">
        <w:t xml:space="preserve">  &lt;xs:complexType name="RestrictedMatch-info"&gt;</w:t>
      </w:r>
    </w:p>
    <w:p w14:paraId="03C5C048" w14:textId="77777777" w:rsidR="00F12D30" w:rsidRPr="00C33F68" w:rsidRDefault="00F12D30" w:rsidP="00F12D30">
      <w:pPr>
        <w:pStyle w:val="PL"/>
      </w:pPr>
      <w:r w:rsidRPr="00C33F68">
        <w:t xml:space="preserve">    &lt;xs:sequence&gt;</w:t>
      </w:r>
    </w:p>
    <w:p w14:paraId="546E2FD8" w14:textId="77777777" w:rsidR="00F12D30" w:rsidRPr="00C33F68" w:rsidRDefault="00F12D30" w:rsidP="00F12D30">
      <w:pPr>
        <w:pStyle w:val="PL"/>
      </w:pPr>
      <w:r w:rsidRPr="00C33F68">
        <w:t xml:space="preserve">      &lt;xs:element name="transaction-ID" type="xs:integer"/&gt;</w:t>
      </w:r>
    </w:p>
    <w:p w14:paraId="67256F2F" w14:textId="77777777" w:rsidR="00F12D30" w:rsidRPr="00C33F68" w:rsidRDefault="00F12D30" w:rsidP="00F12D30">
      <w:pPr>
        <w:pStyle w:val="PL"/>
      </w:pPr>
      <w:r w:rsidRPr="00C33F68">
        <w:t xml:space="preserve">      &lt;xs:element name="discovery-type" type="xs:integer"/&gt;</w:t>
      </w:r>
    </w:p>
    <w:p w14:paraId="22275A75" w14:textId="77777777" w:rsidR="00F12D30" w:rsidRPr="00C33F68" w:rsidRDefault="00F12D30" w:rsidP="00F12D30">
      <w:pPr>
        <w:pStyle w:val="PL"/>
      </w:pPr>
      <w:r w:rsidRPr="00C33F68">
        <w:t xml:space="preserve">      &lt;xs:element name="application-identity" type="AppID-info"/&gt;</w:t>
      </w:r>
    </w:p>
    <w:p w14:paraId="5AC6020F" w14:textId="77777777" w:rsidR="00F12D30" w:rsidRPr="00C33F68" w:rsidRDefault="00F12D30" w:rsidP="00F12D30">
      <w:pPr>
        <w:pStyle w:val="PL"/>
      </w:pPr>
      <w:r w:rsidRPr="00C33F68">
        <w:t xml:space="preserve">      &lt;xs:element name="RPAUID" type="xs:string"/&gt;</w:t>
      </w:r>
    </w:p>
    <w:p w14:paraId="7949E531" w14:textId="7E8B2DD3" w:rsidR="00F12D30" w:rsidRPr="00C33F68" w:rsidRDefault="00F12D30" w:rsidP="00F12D30">
      <w:pPr>
        <w:pStyle w:val="PL"/>
      </w:pPr>
      <w:r w:rsidRPr="00C33F68">
        <w:t xml:space="preserve">      &lt;xs:element name="Restricted-Code-Discovered"</w:t>
      </w:r>
      <w:r w:rsidRPr="00C33F68">
        <w:rPr>
          <w:lang w:eastAsia="zh-CN"/>
        </w:rPr>
        <w:t xml:space="preserve"> </w:t>
      </w:r>
      <w:r w:rsidRPr="00C33F68">
        <w:t xml:space="preserve">type="Restricted-Code-Option-info" </w:t>
      </w:r>
      <w:r w:rsidR="00847411">
        <w:rPr>
          <w:lang w:val="de-DE"/>
        </w:rPr>
        <w:t>minOccurs="0"</w:t>
      </w:r>
      <w:r w:rsidRPr="00C33F68">
        <w:t>/&gt;</w:t>
      </w:r>
    </w:p>
    <w:p w14:paraId="0ABE7274" w14:textId="77777777" w:rsidR="00847411" w:rsidRDefault="00847411" w:rsidP="00847411">
      <w:pPr>
        <w:pStyle w:val="PL"/>
        <w:rPr>
          <w:lang w:val="de-DE"/>
        </w:rPr>
      </w:pPr>
      <w:r>
        <w:rPr>
          <w:lang w:val="de-DE"/>
        </w:rPr>
        <w:t xml:space="preserve">      &lt;xs:element name="ProSe-PC5-discovery-message" type="xs:hexBinary" minOccurs="0"/&gt;</w:t>
      </w:r>
    </w:p>
    <w:p w14:paraId="13EFEC61" w14:textId="77777777" w:rsidR="00F12D30" w:rsidRPr="00C33F68" w:rsidRDefault="00F12D30" w:rsidP="00F12D30">
      <w:pPr>
        <w:pStyle w:val="PL"/>
      </w:pPr>
      <w:r w:rsidRPr="00C33F68">
        <w:t xml:space="preserve">      &lt;xs:element name="UTC-based-counter" type="xs:hexBinary" minOccurs="0"/&gt;</w:t>
      </w:r>
    </w:p>
    <w:p w14:paraId="764C0F31" w14:textId="77777777" w:rsidR="00F12D30" w:rsidRPr="00C33F68" w:rsidRDefault="00F12D30" w:rsidP="00F12D30">
      <w:pPr>
        <w:pStyle w:val="PL"/>
      </w:pPr>
      <w:r w:rsidRPr="00C33F68">
        <w:t xml:space="preserve">      &lt;xs:element name="Metadata-flag" type="xs:boolean" /&gt;</w:t>
      </w:r>
    </w:p>
    <w:p w14:paraId="5EEFAF5A" w14:textId="465A4BF9" w:rsidR="00F12D30" w:rsidRPr="00C33F68" w:rsidRDefault="000D7A1B" w:rsidP="00F12D30">
      <w:pPr>
        <w:pStyle w:val="PL"/>
      </w:pPr>
      <w:r w:rsidRPr="00C33F68">
        <w:tab/>
      </w:r>
      <w:r w:rsidR="00F12D30" w:rsidRPr="00C33F68">
        <w:t xml:space="preserve"> &lt;xs:element name="anyExt" type="anyExtType" minOccurs="0"/&gt;</w:t>
      </w:r>
    </w:p>
    <w:p w14:paraId="2C2706E8" w14:textId="77777777" w:rsidR="00F12D30" w:rsidRPr="00C33F68" w:rsidRDefault="00F12D30" w:rsidP="00F12D30">
      <w:pPr>
        <w:pStyle w:val="PL"/>
      </w:pPr>
      <w:r w:rsidRPr="00C33F68">
        <w:t xml:space="preserve">      &lt;xs:any namespace="##other" processContents="lax" minOccurs="0" maxOccurs="unbounded"/&gt;</w:t>
      </w:r>
    </w:p>
    <w:p w14:paraId="7040CBBE" w14:textId="77777777" w:rsidR="00F12D30" w:rsidRPr="00C33F68" w:rsidRDefault="00F12D30" w:rsidP="00F12D30">
      <w:pPr>
        <w:pStyle w:val="PL"/>
      </w:pPr>
      <w:r w:rsidRPr="00C33F68">
        <w:t xml:space="preserve">    &lt;/xs:sequence&gt;</w:t>
      </w:r>
    </w:p>
    <w:p w14:paraId="00D53396" w14:textId="77777777" w:rsidR="00F12D30" w:rsidRPr="00C33F68" w:rsidRDefault="00F12D30" w:rsidP="00F12D30">
      <w:pPr>
        <w:pStyle w:val="PL"/>
      </w:pPr>
      <w:r w:rsidRPr="00C33F68">
        <w:t xml:space="preserve">    &lt;xs:anyAttribute namespace="##any" processContents="lax"/&gt;</w:t>
      </w:r>
    </w:p>
    <w:p w14:paraId="0E28A2D7" w14:textId="77777777" w:rsidR="00F12D30" w:rsidRPr="00C33F68" w:rsidRDefault="00F12D30" w:rsidP="00F12D30">
      <w:pPr>
        <w:pStyle w:val="PL"/>
      </w:pPr>
      <w:r w:rsidRPr="00C33F68">
        <w:t xml:space="preserve">  &lt;/xs:complexType&gt;</w:t>
      </w:r>
    </w:p>
    <w:p w14:paraId="47FBBF10" w14:textId="77777777" w:rsidR="00F12D30" w:rsidRPr="00C33F68" w:rsidRDefault="00F12D30" w:rsidP="00F12D30">
      <w:pPr>
        <w:pStyle w:val="PL"/>
      </w:pPr>
    </w:p>
    <w:p w14:paraId="1FDDAD8E" w14:textId="77777777" w:rsidR="00F12D30" w:rsidRPr="00C33F68" w:rsidRDefault="00F12D30" w:rsidP="00F12D30">
      <w:pPr>
        <w:pStyle w:val="PL"/>
      </w:pPr>
      <w:r w:rsidRPr="00C33F68">
        <w:t xml:space="preserve">  &lt;xs:complexType name="MatchAck-info"&gt;</w:t>
      </w:r>
    </w:p>
    <w:p w14:paraId="1657EF90" w14:textId="77777777" w:rsidR="00F12D30" w:rsidRPr="00C33F68" w:rsidRDefault="00F12D30" w:rsidP="00F12D30">
      <w:pPr>
        <w:pStyle w:val="PL"/>
      </w:pPr>
      <w:r w:rsidRPr="00C33F68">
        <w:lastRenderedPageBreak/>
        <w:t xml:space="preserve">    &lt;xs:sequence&gt;</w:t>
      </w:r>
    </w:p>
    <w:p w14:paraId="468E2C06" w14:textId="77777777" w:rsidR="00F12D30" w:rsidRPr="00C33F68" w:rsidRDefault="00F12D30" w:rsidP="00F12D30">
      <w:pPr>
        <w:pStyle w:val="PL"/>
      </w:pPr>
      <w:r w:rsidRPr="00C33F68">
        <w:t xml:space="preserve">      &lt;xs:element name="transaction-ID" type="xs:integer"/&gt;</w:t>
      </w:r>
    </w:p>
    <w:p w14:paraId="573BAB4F" w14:textId="77777777" w:rsidR="00F12D30" w:rsidRPr="00C33F68" w:rsidRDefault="00F12D30" w:rsidP="00F12D30">
      <w:pPr>
        <w:pStyle w:val="PL"/>
      </w:pPr>
      <w:r w:rsidRPr="00C33F68">
        <w:t xml:space="preserve">      &lt;xs:element name="ProSe-Application-ID" type="xs:string"/&gt;</w:t>
      </w:r>
    </w:p>
    <w:p w14:paraId="2727DA54" w14:textId="77777777" w:rsidR="00F12D30" w:rsidRPr="00C33F68" w:rsidRDefault="00F12D30" w:rsidP="00F12D30">
      <w:pPr>
        <w:pStyle w:val="PL"/>
      </w:pPr>
      <w:r w:rsidRPr="00C33F68">
        <w:t xml:space="preserve">      &lt;xs:element name="validity-timer-T5072" type="xs:integer"/&gt;</w:t>
      </w:r>
    </w:p>
    <w:p w14:paraId="757D3514" w14:textId="77777777" w:rsidR="00243397" w:rsidRPr="0036703B" w:rsidRDefault="00243397" w:rsidP="00243397">
      <w:pPr>
        <w:pStyle w:val="PL"/>
      </w:pPr>
      <w:r w:rsidRPr="00C33F68">
        <w:t xml:space="preserve">      &lt;xs:element name="UTC-based-counter" type="xs:hexBinary"/&gt;</w:t>
      </w:r>
    </w:p>
    <w:p w14:paraId="3EEFA02F" w14:textId="77777777" w:rsidR="00F12D30" w:rsidRPr="00C33F68" w:rsidRDefault="00F12D30" w:rsidP="00F12D30">
      <w:pPr>
        <w:pStyle w:val="PL"/>
        <w:rPr>
          <w:lang w:eastAsia="zh-CN"/>
        </w:rPr>
      </w:pPr>
      <w:r w:rsidRPr="00C33F68">
        <w:t xml:space="preserve">      &lt;xs:element name="metadata" type="xs:string" minOccurs="0"/&gt;</w:t>
      </w:r>
    </w:p>
    <w:p w14:paraId="09E0F27C" w14:textId="77777777" w:rsidR="00F12D30" w:rsidRPr="00C33F68" w:rsidRDefault="00F12D30" w:rsidP="00F12D30">
      <w:pPr>
        <w:pStyle w:val="PL"/>
      </w:pPr>
      <w:r w:rsidRPr="00C33F68">
        <w:t xml:space="preserve">      &lt;xs:element name="</w:t>
      </w:r>
      <w:r w:rsidRPr="00C33F68">
        <w:rPr>
          <w:lang w:eastAsia="zh-CN"/>
        </w:rPr>
        <w:t>metadata-index-mask</w:t>
      </w:r>
      <w:r w:rsidRPr="00C33F68">
        <w:t>" type="xs:hexBinary" minOccurs="0"/&gt;</w:t>
      </w:r>
    </w:p>
    <w:p w14:paraId="15C3367F" w14:textId="77777777" w:rsidR="00F12D30" w:rsidRPr="00C33F68" w:rsidRDefault="00F12D30" w:rsidP="00F12D30">
      <w:pPr>
        <w:pStyle w:val="PL"/>
      </w:pPr>
      <w:r w:rsidRPr="00C33F68">
        <w:t xml:space="preserve">      &lt;xs:element name="anyExt" type="anyExtType" minOccurs="0"/&gt;</w:t>
      </w:r>
    </w:p>
    <w:p w14:paraId="7D0E697E" w14:textId="77777777" w:rsidR="00F12D30" w:rsidRPr="00C33F68" w:rsidRDefault="00F12D30" w:rsidP="00F12D30">
      <w:pPr>
        <w:pStyle w:val="PL"/>
      </w:pPr>
      <w:r w:rsidRPr="00C33F68">
        <w:t xml:space="preserve">      &lt;xs:any namespace="##other" processContents="lax" minOccurs="0" maxOccurs="unbounded"/&gt;</w:t>
      </w:r>
    </w:p>
    <w:p w14:paraId="2CF2124B" w14:textId="77777777" w:rsidR="00F12D30" w:rsidRPr="00C33F68" w:rsidRDefault="00F12D30" w:rsidP="00F12D30">
      <w:pPr>
        <w:pStyle w:val="PL"/>
      </w:pPr>
      <w:r w:rsidRPr="00C33F68">
        <w:t xml:space="preserve">    &lt;/xs:sequence&gt;</w:t>
      </w:r>
    </w:p>
    <w:p w14:paraId="5DB4831D" w14:textId="77777777" w:rsidR="00F12D30" w:rsidRPr="00C33F68" w:rsidRDefault="00F12D30" w:rsidP="00F12D30">
      <w:pPr>
        <w:pStyle w:val="PL"/>
      </w:pPr>
      <w:r w:rsidRPr="00C33F68">
        <w:t xml:space="preserve">    &lt;xs:attribute name="match-report-refresh-timer-T5074" type="xs:integer"/&gt;</w:t>
      </w:r>
    </w:p>
    <w:p w14:paraId="7116CE64" w14:textId="77777777" w:rsidR="00F12D30" w:rsidRPr="00C33F68" w:rsidRDefault="00F12D30" w:rsidP="00F12D30">
      <w:pPr>
        <w:pStyle w:val="PL"/>
      </w:pPr>
      <w:r w:rsidRPr="00C33F68">
        <w:t xml:space="preserve">    &lt;xs:anyAttribute namespace="##any" processContents="lax"/&gt;</w:t>
      </w:r>
    </w:p>
    <w:p w14:paraId="12F8D0E3" w14:textId="77777777" w:rsidR="00F12D30" w:rsidRPr="00C33F68" w:rsidRDefault="00F12D30" w:rsidP="00F12D30">
      <w:pPr>
        <w:pStyle w:val="PL"/>
      </w:pPr>
      <w:r w:rsidRPr="00C33F68">
        <w:t xml:space="preserve">  &lt;/xs:complexType&gt;</w:t>
      </w:r>
    </w:p>
    <w:p w14:paraId="6E723FFF" w14:textId="77777777" w:rsidR="00F12D30" w:rsidRPr="00C33F68" w:rsidRDefault="00F12D30" w:rsidP="00F12D30">
      <w:pPr>
        <w:pStyle w:val="PL"/>
      </w:pPr>
    </w:p>
    <w:p w14:paraId="300E07EF" w14:textId="77777777" w:rsidR="00F12D30" w:rsidRPr="00C33F68" w:rsidRDefault="00F12D30" w:rsidP="00F12D30">
      <w:pPr>
        <w:pStyle w:val="PL"/>
      </w:pPr>
    </w:p>
    <w:p w14:paraId="25531DB0" w14:textId="77777777" w:rsidR="00F12D30" w:rsidRPr="00C33F68" w:rsidRDefault="00F12D30" w:rsidP="00F12D30">
      <w:pPr>
        <w:pStyle w:val="PL"/>
      </w:pPr>
      <w:r w:rsidRPr="00C33F68">
        <w:t xml:space="preserve">  &lt;xs:complexType name="RestrictedMatchAck-info"&gt;</w:t>
      </w:r>
    </w:p>
    <w:p w14:paraId="00A6B5D1" w14:textId="77777777" w:rsidR="00F12D30" w:rsidRPr="00C33F68" w:rsidRDefault="00F12D30" w:rsidP="00F12D30">
      <w:pPr>
        <w:pStyle w:val="PL"/>
      </w:pPr>
      <w:r w:rsidRPr="00C33F68">
        <w:t xml:space="preserve">    &lt;xs:sequence&gt;</w:t>
      </w:r>
    </w:p>
    <w:p w14:paraId="1699D457" w14:textId="77777777" w:rsidR="00F12D30" w:rsidRPr="00C33F68" w:rsidRDefault="00F12D30" w:rsidP="00F12D30">
      <w:pPr>
        <w:pStyle w:val="PL"/>
      </w:pPr>
      <w:r w:rsidRPr="00C33F68">
        <w:t xml:space="preserve">      &lt;xs:element name="transaction-ID" type="xs:integer"/&gt;</w:t>
      </w:r>
    </w:p>
    <w:p w14:paraId="2673D70A" w14:textId="77777777" w:rsidR="00F12D30" w:rsidRPr="00C33F68" w:rsidRDefault="00F12D30" w:rsidP="00F12D30">
      <w:pPr>
        <w:pStyle w:val="PL"/>
      </w:pPr>
      <w:r w:rsidRPr="00C33F68">
        <w:t xml:space="preserve">      &lt;xs:element name="application-identity" type="AppID-info"/&gt;</w:t>
      </w:r>
    </w:p>
    <w:p w14:paraId="450D59E9" w14:textId="77777777" w:rsidR="00F12D30" w:rsidRPr="00C33F68" w:rsidRDefault="00F12D30" w:rsidP="00F12D30">
      <w:pPr>
        <w:pStyle w:val="PL"/>
      </w:pPr>
      <w:r w:rsidRPr="00C33F68">
        <w:t xml:space="preserve">      &lt;xs:element name="RPAUID" type="xs:string"/&gt;</w:t>
      </w:r>
    </w:p>
    <w:p w14:paraId="2C3F157A" w14:textId="77777777" w:rsidR="00F12D30" w:rsidRPr="00C33F68" w:rsidRDefault="00F12D30" w:rsidP="00F12D30">
      <w:pPr>
        <w:pStyle w:val="PL"/>
      </w:pPr>
      <w:r w:rsidRPr="00C33F68">
        <w:t xml:space="preserve">      &lt;xs:element name="validity-timer-T5076" type="xs:integer"/&gt;</w:t>
      </w:r>
    </w:p>
    <w:p w14:paraId="2615B220" w14:textId="77777777" w:rsidR="00243397" w:rsidRPr="0036703B" w:rsidRDefault="00243397" w:rsidP="00243397">
      <w:pPr>
        <w:pStyle w:val="PL"/>
      </w:pPr>
      <w:r w:rsidRPr="00C33F68">
        <w:t xml:space="preserve">      &lt;xs:element name="UTC-based-counter" type="xs:hexBinary"/&gt;</w:t>
      </w:r>
    </w:p>
    <w:p w14:paraId="0B27B29B" w14:textId="77777777" w:rsidR="00F12D30" w:rsidRPr="00C33F68" w:rsidRDefault="00F12D30" w:rsidP="00F12D30">
      <w:pPr>
        <w:pStyle w:val="PL"/>
      </w:pPr>
      <w:r w:rsidRPr="00C33F68">
        <w:t xml:space="preserve">      &lt;xs:element name="metadata" type="xs:string" minOccurs="0"/&gt;</w:t>
      </w:r>
    </w:p>
    <w:p w14:paraId="0CFB8A27" w14:textId="77777777" w:rsidR="00F12D30" w:rsidRPr="00C33F68" w:rsidRDefault="00F12D30" w:rsidP="00F12D30">
      <w:pPr>
        <w:pStyle w:val="PL"/>
      </w:pPr>
      <w:r w:rsidRPr="00C33F68">
        <w:t xml:space="preserve">      &lt;xs:element name="anyExt" type="anyExtType" minOccurs="0"/&gt;</w:t>
      </w:r>
    </w:p>
    <w:p w14:paraId="28EFA33B" w14:textId="77777777" w:rsidR="00F12D30" w:rsidRPr="00C33F68" w:rsidRDefault="00F12D30" w:rsidP="00F12D30">
      <w:pPr>
        <w:pStyle w:val="PL"/>
      </w:pPr>
      <w:r w:rsidRPr="00C33F68">
        <w:t xml:space="preserve">      &lt;xs:any namespace="##other" processContents="lax" minOccurs="0" maxOccurs="unbounded"/&gt;</w:t>
      </w:r>
    </w:p>
    <w:p w14:paraId="0C55D698" w14:textId="77777777" w:rsidR="00F12D30" w:rsidRPr="00C33F68" w:rsidRDefault="00F12D30" w:rsidP="00F12D30">
      <w:pPr>
        <w:pStyle w:val="PL"/>
      </w:pPr>
      <w:r w:rsidRPr="00C33F68">
        <w:t xml:space="preserve">    &lt;/xs:sequence&gt;</w:t>
      </w:r>
    </w:p>
    <w:p w14:paraId="5416359F" w14:textId="77777777" w:rsidR="00F12D30" w:rsidRPr="00C33F68" w:rsidRDefault="00F12D30" w:rsidP="00F12D30">
      <w:pPr>
        <w:pStyle w:val="PL"/>
      </w:pPr>
      <w:r w:rsidRPr="00C33F68">
        <w:t xml:space="preserve">    &lt;xs:attribute name="match-report-refresh-timer-T5077" type="xs:integer"/&gt;</w:t>
      </w:r>
    </w:p>
    <w:p w14:paraId="7313FBA3" w14:textId="77777777" w:rsidR="00F12D30" w:rsidRPr="00C33F68" w:rsidRDefault="00F12D30" w:rsidP="00F12D30">
      <w:pPr>
        <w:pStyle w:val="PL"/>
      </w:pPr>
      <w:r w:rsidRPr="00C33F68">
        <w:t xml:space="preserve">    &lt;xs:anyAttribute namespace="##any" processContents="lax"/&gt;</w:t>
      </w:r>
    </w:p>
    <w:p w14:paraId="60A9851D" w14:textId="77777777" w:rsidR="00F12D30" w:rsidRPr="00C33F68" w:rsidRDefault="00F12D30" w:rsidP="00F12D30">
      <w:pPr>
        <w:pStyle w:val="PL"/>
      </w:pPr>
      <w:r w:rsidRPr="00C33F68">
        <w:t xml:space="preserve">  &lt;/xs:complexType&gt;</w:t>
      </w:r>
    </w:p>
    <w:p w14:paraId="62648EC3" w14:textId="77777777" w:rsidR="00F12D30" w:rsidRPr="00C33F68" w:rsidRDefault="00F12D30" w:rsidP="00F12D30">
      <w:pPr>
        <w:pStyle w:val="PL"/>
      </w:pPr>
    </w:p>
    <w:p w14:paraId="46C5B7E4" w14:textId="77777777" w:rsidR="00F12D30" w:rsidRPr="00C33F68" w:rsidRDefault="00F12D30" w:rsidP="00F12D30">
      <w:pPr>
        <w:pStyle w:val="PL"/>
      </w:pPr>
      <w:r w:rsidRPr="00C33F68">
        <w:t xml:space="preserve">  &lt;xs:complexType name="MatchReject-info"&gt;</w:t>
      </w:r>
    </w:p>
    <w:p w14:paraId="2A2C72A2" w14:textId="77777777" w:rsidR="00F12D30" w:rsidRPr="00C33F68" w:rsidRDefault="00F12D30" w:rsidP="00F12D30">
      <w:pPr>
        <w:pStyle w:val="PL"/>
      </w:pPr>
      <w:r w:rsidRPr="00C33F68">
        <w:t xml:space="preserve">    &lt;xs:sequence&gt;</w:t>
      </w:r>
    </w:p>
    <w:p w14:paraId="06366B4D" w14:textId="77777777" w:rsidR="00F12D30" w:rsidRPr="00C33F68" w:rsidRDefault="00F12D30" w:rsidP="00F12D30">
      <w:pPr>
        <w:pStyle w:val="PL"/>
      </w:pPr>
      <w:r w:rsidRPr="00C33F68">
        <w:t xml:space="preserve">      &lt;xs:element name="transaction-ID" type="xs:integer"/&gt;</w:t>
      </w:r>
    </w:p>
    <w:p w14:paraId="70BF1028" w14:textId="77777777" w:rsidR="00F12D30" w:rsidRPr="00C33F68" w:rsidRDefault="00F12D30" w:rsidP="00F12D30">
      <w:pPr>
        <w:pStyle w:val="PL"/>
      </w:pPr>
      <w:r w:rsidRPr="00C33F68">
        <w:t xml:space="preserve">      &lt;xs:element name="PC3a-control-protocol-cause-value" type="xs:integer"/&gt;</w:t>
      </w:r>
    </w:p>
    <w:p w14:paraId="6CDBCEA8" w14:textId="499D9C9C" w:rsidR="00F12D30" w:rsidRPr="00C33F68" w:rsidRDefault="000D7A1B" w:rsidP="00F12D30">
      <w:pPr>
        <w:pStyle w:val="PL"/>
      </w:pPr>
      <w:r w:rsidRPr="00C33F68">
        <w:tab/>
      </w:r>
      <w:r w:rsidR="00F12D30" w:rsidRPr="00C33F68">
        <w:t xml:space="preserve"> &lt;xs:any namespace="##any" processContents="lax" minOccurs="0" maxOccurs="unbounded"/&gt;</w:t>
      </w:r>
    </w:p>
    <w:p w14:paraId="4793F43F" w14:textId="77777777" w:rsidR="00F12D30" w:rsidRPr="00C33F68" w:rsidRDefault="00F12D30" w:rsidP="00F12D30">
      <w:pPr>
        <w:pStyle w:val="PL"/>
      </w:pPr>
      <w:r w:rsidRPr="00C33F68">
        <w:t xml:space="preserve">    &lt;/xs:sequence&gt;</w:t>
      </w:r>
    </w:p>
    <w:p w14:paraId="120E0069" w14:textId="77777777" w:rsidR="00F12D30" w:rsidRPr="00C33F68" w:rsidRDefault="00F12D30" w:rsidP="00F12D30">
      <w:pPr>
        <w:pStyle w:val="PL"/>
      </w:pPr>
      <w:r w:rsidRPr="00C33F68">
        <w:t xml:space="preserve">    &lt;xs:anyAttribute namespace="##any" processContents="lax"/&gt;</w:t>
      </w:r>
    </w:p>
    <w:p w14:paraId="3E3288B9" w14:textId="77777777" w:rsidR="00F12D30" w:rsidRPr="00C33F68" w:rsidRDefault="00F12D30" w:rsidP="00F12D30">
      <w:pPr>
        <w:pStyle w:val="PL"/>
      </w:pPr>
      <w:r w:rsidRPr="00C33F68">
        <w:t xml:space="preserve">  &lt;/xs:complexType&gt;</w:t>
      </w:r>
    </w:p>
    <w:p w14:paraId="33B3ED1C" w14:textId="77777777" w:rsidR="00F12D30" w:rsidRPr="00C33F68" w:rsidRDefault="00F12D30" w:rsidP="00F12D30">
      <w:pPr>
        <w:pStyle w:val="PL"/>
        <w:rPr>
          <w:lang w:eastAsia="zh-CN"/>
        </w:rPr>
      </w:pPr>
    </w:p>
    <w:p w14:paraId="189C2517" w14:textId="77777777" w:rsidR="00F12D30" w:rsidRPr="00C33F68" w:rsidRDefault="00F12D30" w:rsidP="00F12D30">
      <w:pPr>
        <w:pStyle w:val="PL"/>
      </w:pPr>
      <w:r w:rsidRPr="00C33F68">
        <w:t xml:space="preserve">  &lt;xs:complexType name="</w:t>
      </w:r>
      <w:r w:rsidRPr="00C33F68">
        <w:rPr>
          <w:lang w:eastAsia="zh-CN"/>
        </w:rPr>
        <w:t>DiscUpdate</w:t>
      </w:r>
      <w:r w:rsidRPr="00C33F68">
        <w:t>R</w:t>
      </w:r>
      <w:r w:rsidRPr="00C33F68">
        <w:rPr>
          <w:lang w:eastAsia="zh-CN"/>
        </w:rPr>
        <w:t>eq</w:t>
      </w:r>
      <w:r w:rsidRPr="00C33F68">
        <w:t>-info"&gt;</w:t>
      </w:r>
    </w:p>
    <w:p w14:paraId="394795A2" w14:textId="77777777" w:rsidR="00F12D30" w:rsidRPr="00C33F68" w:rsidRDefault="00F12D30" w:rsidP="00F12D30">
      <w:pPr>
        <w:pStyle w:val="PL"/>
      </w:pPr>
      <w:r w:rsidRPr="00C33F68">
        <w:t xml:space="preserve">    &lt;xs:sequence&gt;</w:t>
      </w:r>
    </w:p>
    <w:p w14:paraId="0A443D20" w14:textId="2425C281" w:rsidR="00F12D30" w:rsidRPr="00C33F68" w:rsidRDefault="00F12D30" w:rsidP="00F12D30">
      <w:pPr>
        <w:pStyle w:val="PL"/>
        <w:rPr>
          <w:lang w:eastAsia="zh-CN"/>
        </w:rPr>
      </w:pPr>
      <w:r w:rsidRPr="00C33F68">
        <w:t xml:space="preserve">      &lt;xs:element name="</w:t>
      </w:r>
      <w:r w:rsidR="00006500" w:rsidRPr="00C33F68">
        <w:rPr>
          <w:lang w:eastAsia="zh-CN"/>
        </w:rPr>
        <w:t>DDNMF-transaction</w:t>
      </w:r>
      <w:r w:rsidRPr="00C33F68">
        <w:t>-ID" type="xs:integer"/&gt;</w:t>
      </w:r>
    </w:p>
    <w:p w14:paraId="7B339283" w14:textId="77777777" w:rsidR="00F12D30" w:rsidRPr="00C33F68" w:rsidRDefault="00F12D30" w:rsidP="00F12D30">
      <w:pPr>
        <w:pStyle w:val="PL"/>
      </w:pPr>
      <w:r w:rsidRPr="00C33F68">
        <w:t xml:space="preserve">      &lt;xs:element name="discovery-entry-ID" type="xs:integer"/&gt;</w:t>
      </w:r>
    </w:p>
    <w:p w14:paraId="0488AFB1" w14:textId="77777777" w:rsidR="00F12D30" w:rsidRPr="00C33F68" w:rsidRDefault="00F12D30" w:rsidP="00F12D30">
      <w:pPr>
        <w:pStyle w:val="PL"/>
        <w:rPr>
          <w:lang w:eastAsia="zh-CN"/>
        </w:rPr>
      </w:pPr>
      <w:r w:rsidRPr="00C33F68">
        <w:t xml:space="preserve">      &lt;xs:element name="update-info" type="Update-Option-info" minOccurs="0"/&gt;</w:t>
      </w:r>
    </w:p>
    <w:p w14:paraId="0AC8D5C6" w14:textId="77777777" w:rsidR="00F12D30" w:rsidRPr="00C33F68" w:rsidRDefault="00F12D30" w:rsidP="00F12D30">
      <w:pPr>
        <w:pStyle w:val="PL"/>
      </w:pPr>
      <w:r w:rsidRPr="00C33F68">
        <w:t xml:space="preserve">      &lt;xs:element name="anyExt" type="anyExtType" minOccurs="0"/&gt;</w:t>
      </w:r>
    </w:p>
    <w:p w14:paraId="55BDB072" w14:textId="77777777" w:rsidR="00F12D30" w:rsidRPr="00C33F68" w:rsidRDefault="00F12D30" w:rsidP="00F12D30">
      <w:pPr>
        <w:pStyle w:val="PL"/>
      </w:pPr>
      <w:r w:rsidRPr="00C33F68">
        <w:t xml:space="preserve">      &lt;xs:any namespace="##other" processContents="lax" minOccurs="0" maxOccurs="unbounded"/&gt;</w:t>
      </w:r>
    </w:p>
    <w:p w14:paraId="6926E2FF" w14:textId="77777777" w:rsidR="00F12D30" w:rsidRPr="00C33F68" w:rsidRDefault="00F12D30" w:rsidP="00F12D30">
      <w:pPr>
        <w:pStyle w:val="PL"/>
      </w:pPr>
      <w:r w:rsidRPr="00C33F68">
        <w:t xml:space="preserve">    &lt;/xs:sequence&gt;</w:t>
      </w:r>
    </w:p>
    <w:p w14:paraId="13DF4BD2" w14:textId="77777777" w:rsidR="00F12D30" w:rsidRPr="00C33F68" w:rsidRDefault="00F12D30" w:rsidP="00F12D30">
      <w:pPr>
        <w:pStyle w:val="PL"/>
      </w:pPr>
      <w:r w:rsidRPr="00C33F68">
        <w:t xml:space="preserve">    &lt;xs:anyAttribute namespace="##any" processContents="lax"/&gt;</w:t>
      </w:r>
    </w:p>
    <w:p w14:paraId="786C8270" w14:textId="77777777" w:rsidR="00F12D30" w:rsidRPr="00C33F68" w:rsidRDefault="00F12D30" w:rsidP="00F12D30">
      <w:pPr>
        <w:pStyle w:val="PL"/>
        <w:rPr>
          <w:lang w:eastAsia="zh-CN"/>
        </w:rPr>
      </w:pPr>
      <w:r w:rsidRPr="00C33F68">
        <w:t xml:space="preserve">  &lt;/xs:complexType&gt;</w:t>
      </w:r>
    </w:p>
    <w:p w14:paraId="75D50A01" w14:textId="77777777" w:rsidR="00F12D30" w:rsidRPr="00C33F68" w:rsidRDefault="00F12D30" w:rsidP="00F12D30">
      <w:pPr>
        <w:pStyle w:val="PL"/>
      </w:pPr>
    </w:p>
    <w:p w14:paraId="08EDCA5E" w14:textId="77777777" w:rsidR="00F12D30" w:rsidRPr="00C33F68" w:rsidRDefault="00F12D30" w:rsidP="00F12D30">
      <w:pPr>
        <w:pStyle w:val="PL"/>
      </w:pPr>
      <w:r w:rsidRPr="00C33F68">
        <w:t xml:space="preserve">  &lt;xs:complexType name="</w:t>
      </w:r>
      <w:r w:rsidRPr="00C33F68">
        <w:rPr>
          <w:lang w:eastAsia="zh-CN"/>
        </w:rPr>
        <w:t>DiscUpdate</w:t>
      </w:r>
      <w:r w:rsidRPr="00C33F68">
        <w:t>Rsp-info"&gt;</w:t>
      </w:r>
    </w:p>
    <w:p w14:paraId="25793152" w14:textId="77777777" w:rsidR="00F12D30" w:rsidRPr="00C33F68" w:rsidRDefault="00F12D30" w:rsidP="00F12D30">
      <w:pPr>
        <w:pStyle w:val="PL"/>
      </w:pPr>
      <w:r w:rsidRPr="00C33F68">
        <w:t xml:space="preserve">    &lt;xs:sequence&gt;</w:t>
      </w:r>
    </w:p>
    <w:p w14:paraId="3565E0F8" w14:textId="3C3596F1"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0745D31" w14:textId="77777777" w:rsidR="00F12D30" w:rsidRPr="00C33F68" w:rsidRDefault="00F12D30" w:rsidP="00F12D30">
      <w:pPr>
        <w:pStyle w:val="PL"/>
      </w:pPr>
      <w:r w:rsidRPr="00C33F68">
        <w:t xml:space="preserve">      &lt;xs:element name="discovery-entry-ID" type="xs:integer"/&gt;</w:t>
      </w:r>
    </w:p>
    <w:p w14:paraId="2B27E523" w14:textId="77777777" w:rsidR="00F12D30" w:rsidRPr="00C33F68" w:rsidRDefault="00F12D30" w:rsidP="00F12D30">
      <w:pPr>
        <w:pStyle w:val="PL"/>
      </w:pPr>
      <w:r w:rsidRPr="00C33F68">
        <w:t xml:space="preserve">      &lt;xs:any namespace="##any" processContents="lax" minOccurs="0" maxOccurs="unbounded"/&gt;</w:t>
      </w:r>
    </w:p>
    <w:p w14:paraId="348E3C5E" w14:textId="77777777" w:rsidR="00F12D30" w:rsidRPr="00C33F68" w:rsidRDefault="00F12D30" w:rsidP="00F12D30">
      <w:pPr>
        <w:pStyle w:val="PL"/>
      </w:pPr>
      <w:r w:rsidRPr="00C33F68">
        <w:t xml:space="preserve">    &lt;/xs:sequence&gt;</w:t>
      </w:r>
    </w:p>
    <w:p w14:paraId="4FAEB505" w14:textId="77777777" w:rsidR="00F12D30" w:rsidRPr="00C33F68" w:rsidRDefault="00F12D30" w:rsidP="00F12D30">
      <w:pPr>
        <w:pStyle w:val="PL"/>
      </w:pPr>
      <w:r w:rsidRPr="00C33F68">
        <w:t xml:space="preserve">    &lt;xs:anyAttribute namespace="##any" processContents="lax"/&gt;</w:t>
      </w:r>
    </w:p>
    <w:p w14:paraId="7C63569B" w14:textId="77777777" w:rsidR="00F12D30" w:rsidRPr="00C33F68" w:rsidRDefault="00F12D30" w:rsidP="00F12D30">
      <w:pPr>
        <w:pStyle w:val="PL"/>
      </w:pPr>
      <w:r w:rsidRPr="00C33F68">
        <w:t xml:space="preserve">  &lt;/xs:complexType&gt;</w:t>
      </w:r>
    </w:p>
    <w:p w14:paraId="09FE77B1" w14:textId="77777777" w:rsidR="00F12D30" w:rsidRPr="00C33F68" w:rsidRDefault="00F12D30" w:rsidP="00F12D30">
      <w:pPr>
        <w:pStyle w:val="PL"/>
      </w:pPr>
    </w:p>
    <w:p w14:paraId="02426CB0" w14:textId="77777777" w:rsidR="00F12D30" w:rsidRPr="00C33F68" w:rsidRDefault="00F12D30" w:rsidP="00F12D30">
      <w:pPr>
        <w:pStyle w:val="PL"/>
      </w:pPr>
      <w:r w:rsidRPr="00C33F68">
        <w:t xml:space="preserve">  &lt;xs:complexType name="AnnouncingAlertReq-info"&gt;</w:t>
      </w:r>
    </w:p>
    <w:p w14:paraId="495055EF" w14:textId="77777777" w:rsidR="00F12D30" w:rsidRPr="00C33F68" w:rsidRDefault="00F12D30" w:rsidP="00F12D30">
      <w:pPr>
        <w:pStyle w:val="PL"/>
      </w:pPr>
      <w:r w:rsidRPr="00C33F68">
        <w:t xml:space="preserve">    &lt;xs:sequence&gt;</w:t>
      </w:r>
    </w:p>
    <w:p w14:paraId="29FD7BEF" w14:textId="0196C109"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7C883C96" w14:textId="77777777" w:rsidR="00F12D30" w:rsidRPr="00C33F68" w:rsidRDefault="00F12D30" w:rsidP="00F12D30">
      <w:pPr>
        <w:pStyle w:val="PL"/>
        <w:rPr>
          <w:lang w:eastAsia="zh-CN"/>
        </w:rPr>
      </w:pPr>
      <w:r w:rsidRPr="00C33F68">
        <w:t xml:space="preserve">      &lt;xs:element name="RPAUID" type="xs:string"/&gt;</w:t>
      </w:r>
    </w:p>
    <w:p w14:paraId="5C32F7EC" w14:textId="77777777" w:rsidR="00F12D30" w:rsidRPr="00C33F68" w:rsidRDefault="00F12D30" w:rsidP="00F12D30">
      <w:pPr>
        <w:pStyle w:val="PL"/>
        <w:rPr>
          <w:lang w:eastAsia="zh-CN"/>
        </w:rPr>
      </w:pPr>
      <w:r w:rsidRPr="00C33F68">
        <w:t xml:space="preserve">      &lt;xs:element name="discovery-entry-ID" type="xs:integer"/&gt;</w:t>
      </w:r>
    </w:p>
    <w:p w14:paraId="2A5DFCFD" w14:textId="77777777" w:rsidR="00F12D30" w:rsidRPr="00C33F68" w:rsidRDefault="00F12D30" w:rsidP="00F12D30">
      <w:pPr>
        <w:pStyle w:val="PL"/>
        <w:rPr>
          <w:lang w:eastAsia="zh-CN"/>
        </w:rPr>
      </w:pPr>
      <w:r w:rsidRPr="00C33F68">
        <w:t xml:space="preserve">      &lt;xs:element name="ProSe-Restricted-Code" type="xs:hexBinary"/&gt;</w:t>
      </w:r>
    </w:p>
    <w:p w14:paraId="72BF5118" w14:textId="77777777" w:rsidR="00F12D30" w:rsidRPr="00C33F68" w:rsidRDefault="00F12D30" w:rsidP="00F12D30">
      <w:pPr>
        <w:pStyle w:val="PL"/>
        <w:rPr>
          <w:lang w:eastAsia="zh-CN"/>
        </w:rPr>
      </w:pPr>
      <w:r w:rsidRPr="00C33F68">
        <w:t xml:space="preserve">      &lt;xs:element name="ProSe-Restricted-Code-Suffix-Range" type="RestrictedCodeSuffixRange-info" minOccurs="0" maxOccurs="unbounded"/&gt;</w:t>
      </w:r>
    </w:p>
    <w:p w14:paraId="30970818" w14:textId="77777777" w:rsidR="00F12D30" w:rsidRPr="00C33F68" w:rsidRDefault="00F12D30" w:rsidP="00F12D30">
      <w:pPr>
        <w:pStyle w:val="PL"/>
      </w:pPr>
      <w:r w:rsidRPr="00C33F68">
        <w:t xml:space="preserve">      &lt;xs:element name="anyExt" type="anyExtType" minOccurs="0"/&gt;</w:t>
      </w:r>
    </w:p>
    <w:p w14:paraId="2D1E5CA8" w14:textId="77777777" w:rsidR="00F12D30" w:rsidRPr="00C33F68" w:rsidRDefault="00F12D30" w:rsidP="00F12D30">
      <w:pPr>
        <w:pStyle w:val="PL"/>
      </w:pPr>
      <w:r w:rsidRPr="00C33F68">
        <w:t xml:space="preserve">      &lt;xs:any namespace="##other" processContents="lax" minOccurs="0" maxOccurs="unbounded"/&gt;</w:t>
      </w:r>
    </w:p>
    <w:p w14:paraId="00D56E01" w14:textId="77777777" w:rsidR="00F12D30" w:rsidRPr="00C33F68" w:rsidRDefault="00F12D30" w:rsidP="00F12D30">
      <w:pPr>
        <w:pStyle w:val="PL"/>
      </w:pPr>
      <w:r w:rsidRPr="00C33F68">
        <w:t xml:space="preserve">    &lt;/xs:sequence&gt;</w:t>
      </w:r>
    </w:p>
    <w:p w14:paraId="16E9CF18" w14:textId="77777777" w:rsidR="00F12D30" w:rsidRPr="00C33F68" w:rsidRDefault="00F12D30" w:rsidP="00F12D30">
      <w:pPr>
        <w:pStyle w:val="PL"/>
      </w:pPr>
      <w:r w:rsidRPr="00C33F68">
        <w:t xml:space="preserve">    &lt;xs:anyAttribute namespace="##any" processContents="lax"/&gt;</w:t>
      </w:r>
    </w:p>
    <w:p w14:paraId="22BA7E13" w14:textId="77777777" w:rsidR="00F12D30" w:rsidRPr="00C33F68" w:rsidRDefault="00F12D30" w:rsidP="00F12D30">
      <w:pPr>
        <w:pStyle w:val="PL"/>
      </w:pPr>
      <w:r w:rsidRPr="00C33F68">
        <w:t xml:space="preserve">  &lt;/xs:complexType&gt;</w:t>
      </w:r>
    </w:p>
    <w:p w14:paraId="67836046" w14:textId="77777777" w:rsidR="00F12D30" w:rsidRPr="00C33F68" w:rsidRDefault="00F12D30" w:rsidP="00F12D30">
      <w:pPr>
        <w:pStyle w:val="PL"/>
      </w:pPr>
    </w:p>
    <w:p w14:paraId="36115CEC" w14:textId="77777777" w:rsidR="00F12D30" w:rsidRPr="00C33F68" w:rsidRDefault="00F12D30" w:rsidP="00F12D30">
      <w:pPr>
        <w:pStyle w:val="PL"/>
      </w:pPr>
      <w:r w:rsidRPr="00C33F68">
        <w:t xml:space="preserve">  &lt;xs:complexType name="AnnouncingAlertRsp-info"&gt;</w:t>
      </w:r>
    </w:p>
    <w:p w14:paraId="532692B7" w14:textId="77777777" w:rsidR="00F12D30" w:rsidRPr="00C33F68" w:rsidRDefault="00F12D30" w:rsidP="00F12D30">
      <w:pPr>
        <w:pStyle w:val="PL"/>
      </w:pPr>
      <w:r w:rsidRPr="00C33F68">
        <w:t xml:space="preserve">    &lt;xs:sequence&gt;</w:t>
      </w:r>
    </w:p>
    <w:p w14:paraId="09D74D2D" w14:textId="12253C33"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3B870E5" w14:textId="77777777" w:rsidR="00F12D30" w:rsidRPr="00C33F68" w:rsidRDefault="00F12D30" w:rsidP="00F12D30">
      <w:pPr>
        <w:pStyle w:val="PL"/>
      </w:pPr>
      <w:r w:rsidRPr="00C33F68">
        <w:t xml:space="preserve">      &lt;xs:any namespace="##any" processContents="lax" minOccurs="0" maxOccurs="unbounded"/&gt;</w:t>
      </w:r>
    </w:p>
    <w:p w14:paraId="75CFC7D9" w14:textId="77777777" w:rsidR="00F12D30" w:rsidRPr="00C33F68" w:rsidRDefault="00F12D30" w:rsidP="00F12D30">
      <w:pPr>
        <w:pStyle w:val="PL"/>
      </w:pPr>
      <w:r w:rsidRPr="00C33F68">
        <w:t xml:space="preserve">    &lt;/xs:sequence&gt;</w:t>
      </w:r>
    </w:p>
    <w:p w14:paraId="3F32B4B0" w14:textId="77777777" w:rsidR="00F12D30" w:rsidRPr="00C33F68" w:rsidRDefault="00F12D30" w:rsidP="00F12D30">
      <w:pPr>
        <w:pStyle w:val="PL"/>
      </w:pPr>
      <w:r w:rsidRPr="00C33F68">
        <w:lastRenderedPageBreak/>
        <w:t xml:space="preserve">    &lt;xs:anyAttribute namespace="##any" processContents="lax"/&gt;</w:t>
      </w:r>
    </w:p>
    <w:p w14:paraId="174A8A4C" w14:textId="77777777" w:rsidR="00F12D30" w:rsidRPr="00C33F68" w:rsidRDefault="00F12D30" w:rsidP="00F12D30">
      <w:pPr>
        <w:pStyle w:val="PL"/>
      </w:pPr>
      <w:r w:rsidRPr="00C33F68">
        <w:t xml:space="preserve">  &lt;/xs:complexType&gt;</w:t>
      </w:r>
    </w:p>
    <w:p w14:paraId="4055038C" w14:textId="77777777" w:rsidR="00651E8F" w:rsidRDefault="00651E8F" w:rsidP="00651E8F">
      <w:pPr>
        <w:pStyle w:val="PL"/>
        <w:rPr>
          <w:lang w:val="de-DE"/>
        </w:rPr>
      </w:pPr>
    </w:p>
    <w:p w14:paraId="1875F119" w14:textId="77777777" w:rsidR="00651E8F" w:rsidRDefault="00651E8F" w:rsidP="00651E8F">
      <w:pPr>
        <w:pStyle w:val="PL"/>
        <w:rPr>
          <w:lang w:val="de-DE"/>
        </w:rPr>
      </w:pPr>
      <w:r>
        <w:rPr>
          <w:lang w:val="de-DE"/>
        </w:rPr>
        <w:t xml:space="preserve">  &lt;xs:complexType name="PKMFAddrReq-info"&gt;</w:t>
      </w:r>
    </w:p>
    <w:p w14:paraId="7FAEFA62" w14:textId="77777777" w:rsidR="00651E8F" w:rsidRDefault="00651E8F" w:rsidP="00651E8F">
      <w:pPr>
        <w:pStyle w:val="PL"/>
        <w:rPr>
          <w:lang w:val="de-DE"/>
        </w:rPr>
      </w:pPr>
      <w:r>
        <w:rPr>
          <w:lang w:val="de-DE"/>
        </w:rPr>
        <w:t xml:space="preserve">    &lt;xs:sequence&gt;</w:t>
      </w:r>
    </w:p>
    <w:p w14:paraId="76C88B8B" w14:textId="77777777" w:rsidR="00651E8F" w:rsidRDefault="00651E8F" w:rsidP="00651E8F">
      <w:pPr>
        <w:pStyle w:val="PL"/>
        <w:rPr>
          <w:lang w:val="de-DE"/>
        </w:rPr>
      </w:pPr>
      <w:r>
        <w:rPr>
          <w:lang w:val="de-DE"/>
        </w:rPr>
        <w:t xml:space="preserve">      &lt;xs:element name="transaction-ID" type="xs:integer"/&gt;</w:t>
      </w:r>
    </w:p>
    <w:p w14:paraId="069E3CC6" w14:textId="77777777" w:rsidR="00651E8F" w:rsidRDefault="00651E8F" w:rsidP="00651E8F">
      <w:pPr>
        <w:pStyle w:val="PL"/>
        <w:rPr>
          <w:lang w:val="de-DE"/>
        </w:rPr>
      </w:pPr>
      <w:r>
        <w:rPr>
          <w:lang w:val="de-DE"/>
        </w:rPr>
        <w:t xml:space="preserve">      &lt;xs:element name="anyExt" type="anyExtType" minOccurs="0"/&gt;</w:t>
      </w:r>
    </w:p>
    <w:p w14:paraId="7F8E3358" w14:textId="77777777" w:rsidR="00651E8F" w:rsidRDefault="00651E8F" w:rsidP="00651E8F">
      <w:pPr>
        <w:pStyle w:val="PL"/>
      </w:pPr>
      <w:r>
        <w:rPr>
          <w:lang w:val="de-DE"/>
        </w:rPr>
        <w:t xml:space="preserve">      </w:t>
      </w:r>
      <w:r>
        <w:t>&lt;xs:any namespace="##other" processContents="lax" minOccurs="0" maxOccurs="unbounded"/&gt;</w:t>
      </w:r>
    </w:p>
    <w:p w14:paraId="0D54B8BF" w14:textId="77777777" w:rsidR="00651E8F" w:rsidRDefault="00651E8F" w:rsidP="00651E8F">
      <w:pPr>
        <w:pStyle w:val="PL"/>
        <w:rPr>
          <w:lang w:val="de-DE"/>
        </w:rPr>
      </w:pPr>
      <w:r>
        <w:rPr>
          <w:lang w:val="de-DE"/>
        </w:rPr>
        <w:t xml:space="preserve">    &lt;/xs:sequence&gt;</w:t>
      </w:r>
    </w:p>
    <w:p w14:paraId="064041F2" w14:textId="77777777" w:rsidR="00651E8F" w:rsidRDefault="00651E8F" w:rsidP="00651E8F">
      <w:pPr>
        <w:pStyle w:val="PL"/>
        <w:rPr>
          <w:lang w:val="de-DE"/>
        </w:rPr>
      </w:pPr>
      <w:r>
        <w:rPr>
          <w:lang w:val="de-DE"/>
        </w:rPr>
        <w:t xml:space="preserve">    &lt;xs:anyAttribute namespace="##any" processContents="lax"/&gt;</w:t>
      </w:r>
    </w:p>
    <w:p w14:paraId="6A2E8A1F" w14:textId="77777777" w:rsidR="00651E8F" w:rsidRDefault="00651E8F" w:rsidP="00651E8F">
      <w:pPr>
        <w:pStyle w:val="PL"/>
        <w:rPr>
          <w:lang w:val="de-DE"/>
        </w:rPr>
      </w:pPr>
      <w:r>
        <w:rPr>
          <w:lang w:val="de-DE"/>
        </w:rPr>
        <w:t xml:space="preserve">  &lt;/xs:complexType&gt;</w:t>
      </w:r>
    </w:p>
    <w:p w14:paraId="1675C3B8" w14:textId="77777777" w:rsidR="00651E8F" w:rsidRDefault="00651E8F" w:rsidP="00651E8F">
      <w:pPr>
        <w:pStyle w:val="PL"/>
        <w:rPr>
          <w:lang w:val="de-DE"/>
        </w:rPr>
      </w:pPr>
    </w:p>
    <w:p w14:paraId="3EE2385E" w14:textId="77777777" w:rsidR="00651E8F" w:rsidRDefault="00651E8F" w:rsidP="00651E8F">
      <w:pPr>
        <w:pStyle w:val="PL"/>
        <w:rPr>
          <w:lang w:val="de-DE"/>
        </w:rPr>
      </w:pPr>
      <w:r>
        <w:rPr>
          <w:lang w:val="de-DE"/>
        </w:rPr>
        <w:t xml:space="preserve">  &lt;xs:complexType name="PKMFAddrRsp-info"&gt;</w:t>
      </w:r>
    </w:p>
    <w:p w14:paraId="079955C7" w14:textId="77777777" w:rsidR="00651E8F" w:rsidRDefault="00651E8F" w:rsidP="00651E8F">
      <w:pPr>
        <w:pStyle w:val="PL"/>
        <w:rPr>
          <w:lang w:val="de-DE"/>
        </w:rPr>
      </w:pPr>
      <w:r>
        <w:rPr>
          <w:lang w:val="de-DE"/>
        </w:rPr>
        <w:t xml:space="preserve">    &lt;xs:sequence&gt;</w:t>
      </w:r>
    </w:p>
    <w:p w14:paraId="207C6ECA" w14:textId="77777777" w:rsidR="00651E8F" w:rsidRDefault="00651E8F" w:rsidP="00651E8F">
      <w:pPr>
        <w:pStyle w:val="PL"/>
        <w:rPr>
          <w:lang w:val="de-DE"/>
        </w:rPr>
      </w:pPr>
      <w:r>
        <w:rPr>
          <w:lang w:val="de-DE"/>
        </w:rPr>
        <w:t xml:space="preserve">      &lt;xs:element name="transaction-ID" type="xs:integer"/&gt;</w:t>
      </w:r>
    </w:p>
    <w:p w14:paraId="60B2F766" w14:textId="77777777" w:rsidR="00651E8F" w:rsidRDefault="00651E8F" w:rsidP="00651E8F">
      <w:pPr>
        <w:pStyle w:val="PL"/>
        <w:rPr>
          <w:lang w:val="de-DE"/>
        </w:rPr>
      </w:pPr>
      <w:r>
        <w:rPr>
          <w:lang w:val="de-DE"/>
        </w:rPr>
        <w:t xml:space="preserve">      &lt;xs:element name="</w:t>
      </w:r>
      <w:r>
        <w:rPr>
          <w:lang w:eastAsia="zh-CN"/>
        </w:rPr>
        <w:t>PKMF-address</w:t>
      </w:r>
      <w:r>
        <w:rPr>
          <w:lang w:val="de-DE"/>
        </w:rPr>
        <w:t>" type="xs:string"/&gt;</w:t>
      </w:r>
    </w:p>
    <w:p w14:paraId="4CC9F0DA" w14:textId="77777777" w:rsidR="00651E8F" w:rsidRDefault="00651E8F" w:rsidP="00651E8F">
      <w:pPr>
        <w:pStyle w:val="PL"/>
        <w:rPr>
          <w:lang w:val="de-DE"/>
        </w:rPr>
      </w:pPr>
      <w:r>
        <w:rPr>
          <w:lang w:val="de-DE"/>
        </w:rPr>
        <w:t xml:space="preserve">      &lt;xs:element name="anyExt" type="anyExtType" minOccurs="0"/&gt;</w:t>
      </w:r>
    </w:p>
    <w:p w14:paraId="7A29AB24" w14:textId="77777777" w:rsidR="00651E8F" w:rsidRDefault="00651E8F" w:rsidP="00651E8F">
      <w:pPr>
        <w:pStyle w:val="PL"/>
      </w:pPr>
      <w:r>
        <w:rPr>
          <w:lang w:val="de-DE"/>
        </w:rPr>
        <w:t xml:space="preserve">      </w:t>
      </w:r>
      <w:r>
        <w:t>&lt;xs:any namespace="##other" processContents="lax" minOccurs="0" maxOccurs="unbounded"/&gt;</w:t>
      </w:r>
    </w:p>
    <w:p w14:paraId="2B977D04" w14:textId="77777777" w:rsidR="00651E8F" w:rsidRDefault="00651E8F" w:rsidP="00651E8F">
      <w:pPr>
        <w:pStyle w:val="PL"/>
        <w:rPr>
          <w:lang w:val="de-DE"/>
        </w:rPr>
      </w:pPr>
      <w:r>
        <w:rPr>
          <w:lang w:val="de-DE"/>
        </w:rPr>
        <w:t xml:space="preserve">    &lt;/xs:sequence&gt;</w:t>
      </w:r>
    </w:p>
    <w:p w14:paraId="6DA3BC85" w14:textId="77777777" w:rsidR="00651E8F" w:rsidRDefault="00651E8F" w:rsidP="00651E8F">
      <w:pPr>
        <w:pStyle w:val="PL"/>
        <w:rPr>
          <w:lang w:val="de-DE"/>
        </w:rPr>
      </w:pPr>
      <w:r>
        <w:rPr>
          <w:lang w:val="de-DE"/>
        </w:rPr>
        <w:t xml:space="preserve">    &lt;xs:anyAttribute namespace="##any" processContents="lax"/&gt;</w:t>
      </w:r>
    </w:p>
    <w:p w14:paraId="3D8431C1" w14:textId="77777777" w:rsidR="00651E8F" w:rsidRDefault="00651E8F" w:rsidP="00651E8F">
      <w:pPr>
        <w:pStyle w:val="PL"/>
        <w:rPr>
          <w:lang w:val="de-DE"/>
        </w:rPr>
      </w:pPr>
      <w:r>
        <w:rPr>
          <w:lang w:val="de-DE"/>
        </w:rPr>
        <w:t xml:space="preserve">  &lt;/xs:complexType&gt;</w:t>
      </w:r>
    </w:p>
    <w:p w14:paraId="243F280C" w14:textId="77777777" w:rsidR="00280DF7" w:rsidRPr="00860E32" w:rsidRDefault="00280DF7" w:rsidP="00280DF7">
      <w:pPr>
        <w:pStyle w:val="PL"/>
      </w:pPr>
    </w:p>
    <w:p w14:paraId="25F016BF" w14:textId="77777777" w:rsidR="00280DF7" w:rsidRPr="00860E32" w:rsidRDefault="00280DF7" w:rsidP="00280DF7">
      <w:pPr>
        <w:pStyle w:val="PL"/>
      </w:pPr>
      <w:r w:rsidRPr="00860E32">
        <w:t xml:space="preserve">  &lt;xs:complexType name="UNR-discovery-security-parameters-request-type"&gt;</w:t>
      </w:r>
    </w:p>
    <w:p w14:paraId="06A574AF" w14:textId="77777777" w:rsidR="00280DF7" w:rsidRPr="00860E32" w:rsidRDefault="00280DF7" w:rsidP="00280DF7">
      <w:pPr>
        <w:pStyle w:val="PL"/>
      </w:pPr>
      <w:r w:rsidRPr="00860E32">
        <w:t xml:space="preserve">    &lt;xs:sequence&gt;</w:t>
      </w:r>
    </w:p>
    <w:p w14:paraId="147A0224" w14:textId="77777777" w:rsidR="00280DF7" w:rsidRPr="00860E32" w:rsidRDefault="00280DF7" w:rsidP="00280DF7">
      <w:pPr>
        <w:pStyle w:val="PL"/>
      </w:pPr>
      <w:r w:rsidRPr="00860E32">
        <w:t xml:space="preserve">      &lt;xs:element name="transaction-ID" type="xs:integer"/&gt;</w:t>
      </w:r>
    </w:p>
    <w:p w14:paraId="27B0EB22" w14:textId="77777777" w:rsidR="00280DF7" w:rsidRPr="00860E32" w:rsidRDefault="00280DF7" w:rsidP="00280DF7">
      <w:pPr>
        <w:pStyle w:val="PL"/>
      </w:pPr>
      <w:r w:rsidRPr="00860E32">
        <w:t xml:space="preserve">      &lt;xs:element name="requested-for" type="requested-for-type"/&gt;</w:t>
      </w:r>
    </w:p>
    <w:p w14:paraId="493938D7" w14:textId="77777777" w:rsidR="00280DF7" w:rsidRPr="00860E32" w:rsidRDefault="00280DF7" w:rsidP="00280DF7">
      <w:pPr>
        <w:pStyle w:val="PL"/>
      </w:pPr>
      <w:r w:rsidRPr="00860E32">
        <w:t xml:space="preserve">      &lt;xs:element name="PC5-UE-security-capabilities" type="xs:integer"/&gt;</w:t>
      </w:r>
    </w:p>
    <w:p w14:paraId="33466081" w14:textId="77777777" w:rsidR="00280DF7" w:rsidRDefault="00280DF7" w:rsidP="00280DF7">
      <w:pPr>
        <w:pStyle w:val="PL"/>
      </w:pPr>
      <w:r>
        <w:t xml:space="preserve">      &lt;xs:element name="relay-service-code" type="xs:integer"/&gt;</w:t>
      </w:r>
    </w:p>
    <w:p w14:paraId="2DF10AE2" w14:textId="77777777" w:rsidR="00280DF7" w:rsidRPr="00860E32" w:rsidRDefault="00280DF7" w:rsidP="00280DF7">
      <w:pPr>
        <w:pStyle w:val="PL"/>
      </w:pPr>
      <w:r w:rsidRPr="00860E32">
        <w:t xml:space="preserve">      &lt;xs:element name="VPLMN-list" type="PLMN-list-type" minOccurs="0"/&gt;</w:t>
      </w:r>
    </w:p>
    <w:p w14:paraId="133B47A9" w14:textId="77777777" w:rsidR="00280DF7" w:rsidRPr="00860E32" w:rsidRDefault="00280DF7" w:rsidP="00280DF7">
      <w:pPr>
        <w:pStyle w:val="PL"/>
      </w:pPr>
      <w:r w:rsidRPr="00860E32">
        <w:t xml:space="preserve">      &lt;xs:element name="discovery-model" type="xs:integer" minOccurs="0"/&gt;</w:t>
      </w:r>
    </w:p>
    <w:p w14:paraId="6438E3C7" w14:textId="77777777" w:rsidR="00280DF7" w:rsidRPr="00860E32" w:rsidRDefault="00280DF7" w:rsidP="00280DF7">
      <w:pPr>
        <w:pStyle w:val="PL"/>
      </w:pPr>
      <w:r w:rsidRPr="00860E32">
        <w:t xml:space="preserve">      &lt;xs:element name="anyExt" type="anyExtType" minOccurs="0"/&gt;</w:t>
      </w:r>
    </w:p>
    <w:p w14:paraId="75872AC6" w14:textId="77777777" w:rsidR="00280DF7" w:rsidRPr="00860E32" w:rsidRDefault="00280DF7" w:rsidP="00280DF7">
      <w:pPr>
        <w:pStyle w:val="PL"/>
      </w:pPr>
      <w:r w:rsidRPr="00860E32">
        <w:t xml:space="preserve">      &lt;xs:any namespace="##other" processContents="lax" minOccurs="0" maxOccurs="unbounded"/&gt;</w:t>
      </w:r>
    </w:p>
    <w:p w14:paraId="5D80D3D5" w14:textId="77777777" w:rsidR="00280DF7" w:rsidRPr="00860E32" w:rsidRDefault="00280DF7" w:rsidP="00280DF7">
      <w:pPr>
        <w:pStyle w:val="PL"/>
      </w:pPr>
      <w:r w:rsidRPr="00860E32">
        <w:t xml:space="preserve">    &lt;/xs:sequence&gt;</w:t>
      </w:r>
    </w:p>
    <w:p w14:paraId="324B6D6B" w14:textId="77777777" w:rsidR="00280DF7" w:rsidRPr="00860E32" w:rsidRDefault="00280DF7" w:rsidP="00280DF7">
      <w:pPr>
        <w:pStyle w:val="PL"/>
      </w:pPr>
      <w:r w:rsidRPr="00860E32">
        <w:t xml:space="preserve">    &lt;xs:anyAttribute namespace="##any" processContents="lax"/&gt;</w:t>
      </w:r>
    </w:p>
    <w:p w14:paraId="12B16FF3" w14:textId="77777777" w:rsidR="00280DF7" w:rsidRPr="00860E32" w:rsidRDefault="00280DF7" w:rsidP="00280DF7">
      <w:pPr>
        <w:pStyle w:val="PL"/>
      </w:pPr>
      <w:r w:rsidRPr="00860E32">
        <w:t xml:space="preserve">  &lt;/xs:complexType&gt;</w:t>
      </w:r>
    </w:p>
    <w:p w14:paraId="3C207B18" w14:textId="77777777" w:rsidR="00280DF7" w:rsidRPr="00860E32" w:rsidRDefault="00280DF7" w:rsidP="00280DF7">
      <w:pPr>
        <w:pStyle w:val="PL"/>
      </w:pPr>
    </w:p>
    <w:p w14:paraId="451F1BF0" w14:textId="77777777" w:rsidR="00280DF7" w:rsidRPr="00860E32" w:rsidRDefault="00280DF7" w:rsidP="00280DF7">
      <w:pPr>
        <w:pStyle w:val="PL"/>
      </w:pPr>
      <w:r w:rsidRPr="00860E32">
        <w:t xml:space="preserve">  &lt;xs:complexType name="UNR-discovery-security-parameters-accept-type"&gt;</w:t>
      </w:r>
    </w:p>
    <w:p w14:paraId="557FA652" w14:textId="77777777" w:rsidR="00280DF7" w:rsidRPr="00860E32" w:rsidRDefault="00280DF7" w:rsidP="00280DF7">
      <w:pPr>
        <w:pStyle w:val="PL"/>
      </w:pPr>
      <w:r w:rsidRPr="00860E32">
        <w:t xml:space="preserve">    &lt;xs:sequence&gt;</w:t>
      </w:r>
    </w:p>
    <w:p w14:paraId="1D1C735B" w14:textId="77777777" w:rsidR="00280DF7" w:rsidRPr="00860E32" w:rsidRDefault="00280DF7" w:rsidP="00280DF7">
      <w:pPr>
        <w:pStyle w:val="PL"/>
      </w:pPr>
      <w:r w:rsidRPr="00860E32">
        <w:t xml:space="preserve">      &lt;xs:element name="transaction-ID" type="xs:integer"/&gt;</w:t>
      </w:r>
    </w:p>
    <w:p w14:paraId="67821C2F" w14:textId="77777777" w:rsidR="00280DF7" w:rsidRPr="00860E32" w:rsidRDefault="00280DF7" w:rsidP="00280DF7">
      <w:pPr>
        <w:pStyle w:val="PL"/>
      </w:pPr>
      <w:r w:rsidRPr="00860E32">
        <w:t xml:space="preserve">      &lt;xs:element name="security-parameters-for-remote-UE" type="security-parameters-for-remote-UE-type"  minOccurs="0"/&gt;</w:t>
      </w:r>
    </w:p>
    <w:p w14:paraId="058024C6" w14:textId="77777777" w:rsidR="00280DF7" w:rsidRPr="00860E32" w:rsidRDefault="00280DF7" w:rsidP="00280DF7">
      <w:pPr>
        <w:pStyle w:val="PL"/>
      </w:pPr>
      <w:r w:rsidRPr="00860E32">
        <w:t xml:space="preserve">      &lt;xs:element name="PC5-security-policies-for-remote-UE" type="PC5-Security-Policies-info" minOccurs="0"/&gt;</w:t>
      </w:r>
    </w:p>
    <w:p w14:paraId="200F7069" w14:textId="77777777" w:rsidR="00280DF7" w:rsidRPr="00860E32" w:rsidRDefault="00280DF7" w:rsidP="00280DF7">
      <w:pPr>
        <w:pStyle w:val="PL"/>
      </w:pPr>
      <w:r w:rsidRPr="00860E32">
        <w:t xml:space="preserve">      &lt;xs:element name="security-parameters-for-UNR" type="security-parameters-for-UNR-type"  minOccurs="0"/&gt;</w:t>
      </w:r>
    </w:p>
    <w:p w14:paraId="0B5833A1" w14:textId="77777777" w:rsidR="00280DF7" w:rsidRPr="00860E32" w:rsidRDefault="00280DF7" w:rsidP="00280DF7">
      <w:pPr>
        <w:pStyle w:val="PL"/>
      </w:pPr>
      <w:r w:rsidRPr="00860E32">
        <w:t xml:space="preserve">      &lt;xs:element name="PC5-security-policies-for-UNR" type="PC5-Security-Policies-info" minOccurs="0"/&gt;</w:t>
      </w:r>
    </w:p>
    <w:p w14:paraId="51C165E7" w14:textId="77777777" w:rsidR="00280DF7" w:rsidRPr="00860E32" w:rsidRDefault="00280DF7" w:rsidP="00280DF7">
      <w:pPr>
        <w:pStyle w:val="PL"/>
      </w:pPr>
      <w:r w:rsidRPr="00860E32">
        <w:t xml:space="preserve">      &lt;xs:element name="Current-Time" type="xs:dateTime"/&gt;</w:t>
      </w:r>
    </w:p>
    <w:p w14:paraId="036F3486" w14:textId="77777777" w:rsidR="00280DF7" w:rsidRPr="00860E32" w:rsidRDefault="00280DF7" w:rsidP="00280DF7">
      <w:pPr>
        <w:pStyle w:val="PL"/>
      </w:pPr>
      <w:r w:rsidRPr="00860E32">
        <w:t xml:space="preserve">      &lt;xs:element name="Max-Offset" type="xs:integer"/&gt;</w:t>
      </w:r>
    </w:p>
    <w:p w14:paraId="5C3EB7D8" w14:textId="77777777" w:rsidR="00280DF7" w:rsidRPr="00860E32" w:rsidRDefault="00280DF7" w:rsidP="00280DF7">
      <w:pPr>
        <w:pStyle w:val="PL"/>
      </w:pPr>
      <w:r w:rsidRPr="00860E32">
        <w:t xml:space="preserve">      &lt;xs:element name="anyExt" type="anyExtType" minOccurs="0"/&gt;</w:t>
      </w:r>
    </w:p>
    <w:p w14:paraId="6D1FB807" w14:textId="77777777" w:rsidR="00280DF7" w:rsidRPr="00860E32" w:rsidRDefault="00280DF7" w:rsidP="00280DF7">
      <w:pPr>
        <w:pStyle w:val="PL"/>
      </w:pPr>
      <w:r w:rsidRPr="00860E32">
        <w:t xml:space="preserve">      &lt;xs:any namespace="##other" processContents="lax" minOccurs="0" maxOccurs="unbounded"/&gt;</w:t>
      </w:r>
    </w:p>
    <w:p w14:paraId="74E3C738" w14:textId="77777777" w:rsidR="00280DF7" w:rsidRPr="00860E32" w:rsidRDefault="00280DF7" w:rsidP="00280DF7">
      <w:pPr>
        <w:pStyle w:val="PL"/>
      </w:pPr>
      <w:r w:rsidRPr="00860E32">
        <w:t xml:space="preserve">    &lt;/xs:sequence&gt;</w:t>
      </w:r>
    </w:p>
    <w:p w14:paraId="615EB816" w14:textId="77777777" w:rsidR="00280DF7" w:rsidRPr="00860E32" w:rsidRDefault="00280DF7" w:rsidP="00280DF7">
      <w:pPr>
        <w:pStyle w:val="PL"/>
      </w:pPr>
      <w:r w:rsidRPr="00860E32">
        <w:t xml:space="preserve">    &lt;xs:anyAttribute namespace="##any" processContents="lax"/&gt;</w:t>
      </w:r>
    </w:p>
    <w:p w14:paraId="09C910DE" w14:textId="77777777" w:rsidR="00280DF7" w:rsidRPr="00860E32" w:rsidRDefault="00280DF7" w:rsidP="00280DF7">
      <w:pPr>
        <w:pStyle w:val="PL"/>
      </w:pPr>
      <w:r w:rsidRPr="00860E32">
        <w:t xml:space="preserve">  &lt;/xs:complexType&gt;</w:t>
      </w:r>
    </w:p>
    <w:p w14:paraId="21A84E97" w14:textId="77777777" w:rsidR="00F12D30" w:rsidRPr="00C33F68" w:rsidRDefault="00F12D30" w:rsidP="00F12D30">
      <w:pPr>
        <w:pStyle w:val="PL"/>
      </w:pPr>
    </w:p>
    <w:p w14:paraId="50DBCD8C" w14:textId="77777777" w:rsidR="00F12D30" w:rsidRPr="00C33F68" w:rsidRDefault="00F12D30" w:rsidP="00F12D30">
      <w:pPr>
        <w:pStyle w:val="PL"/>
      </w:pPr>
      <w:r w:rsidRPr="00C33F68">
        <w:t xml:space="preserve">  &lt;!-- Complex types defined for Message-level --&gt;</w:t>
      </w:r>
    </w:p>
    <w:p w14:paraId="1B6953C5" w14:textId="77777777" w:rsidR="00F12D30" w:rsidRPr="00C33F68" w:rsidRDefault="00F12D30" w:rsidP="00F12D30">
      <w:pPr>
        <w:pStyle w:val="PL"/>
      </w:pPr>
    </w:p>
    <w:p w14:paraId="32BF733A" w14:textId="77777777" w:rsidR="00F12D30" w:rsidRPr="00C33F68" w:rsidRDefault="00F12D30" w:rsidP="00F12D30">
      <w:pPr>
        <w:pStyle w:val="PL"/>
      </w:pPr>
      <w:r w:rsidRPr="00C33F68">
        <w:t xml:space="preserve">  &lt;xs:complexType name="prose-direct-discovery-request"&gt;</w:t>
      </w:r>
    </w:p>
    <w:p w14:paraId="75B4368F" w14:textId="77777777" w:rsidR="00F12D30" w:rsidRPr="00C33F68" w:rsidRDefault="00F12D30" w:rsidP="00F12D30">
      <w:pPr>
        <w:pStyle w:val="PL"/>
      </w:pPr>
      <w:r w:rsidRPr="00C33F68">
        <w:t xml:space="preserve">    &lt;xs:sequence&gt;</w:t>
      </w:r>
    </w:p>
    <w:p w14:paraId="1D9DF886" w14:textId="77777777" w:rsidR="00F12D30" w:rsidRPr="00C33F68" w:rsidRDefault="00F12D30" w:rsidP="00F12D30">
      <w:pPr>
        <w:pStyle w:val="PL"/>
      </w:pPr>
      <w:r w:rsidRPr="00C33F68">
        <w:t xml:space="preserve">     &lt;xs:element name="discovery-request" type="DiscReq-info" minOccurs="0" maxOccurs="unbounded"/&gt;</w:t>
      </w:r>
    </w:p>
    <w:p w14:paraId="5053E7CC" w14:textId="77777777" w:rsidR="00F12D30" w:rsidRPr="00C33F68" w:rsidRDefault="00F12D30" w:rsidP="00F12D30">
      <w:pPr>
        <w:pStyle w:val="PL"/>
      </w:pPr>
      <w:r w:rsidRPr="00C33F68">
        <w:t xml:space="preserve">     &lt;xs:element name="restricted-discovery-request" type="RestrictedDiscReq-info" minOccurs="0" maxOccurs="unbounded"/&gt;</w:t>
      </w:r>
    </w:p>
    <w:p w14:paraId="3DF06303" w14:textId="77777777" w:rsidR="00F12D30" w:rsidRPr="00C33F68" w:rsidRDefault="00F12D30" w:rsidP="00F12D30">
      <w:pPr>
        <w:pStyle w:val="PL"/>
      </w:pPr>
      <w:r w:rsidRPr="00C33F68">
        <w:t xml:space="preserve">     &lt;xs:element name="anyExt" type="anyExtType" minOccurs="0"/&gt;</w:t>
      </w:r>
    </w:p>
    <w:p w14:paraId="4A134521" w14:textId="77777777" w:rsidR="00F12D30" w:rsidRPr="00C33F68" w:rsidRDefault="00F12D30" w:rsidP="00F12D30">
      <w:pPr>
        <w:pStyle w:val="PL"/>
      </w:pPr>
      <w:r w:rsidRPr="00C33F68">
        <w:t xml:space="preserve">     &lt;xs:any namespace="##other" processContents="lax" minOccurs="0" maxOccurs="unbounded"/&gt;</w:t>
      </w:r>
    </w:p>
    <w:p w14:paraId="604FD110" w14:textId="77777777" w:rsidR="00F12D30" w:rsidRPr="00C33F68" w:rsidRDefault="00F12D30" w:rsidP="00F12D30">
      <w:pPr>
        <w:pStyle w:val="PL"/>
      </w:pPr>
      <w:r w:rsidRPr="00C33F68">
        <w:t xml:space="preserve">    &lt;/xs:sequence&gt;</w:t>
      </w:r>
    </w:p>
    <w:p w14:paraId="711436FD" w14:textId="77777777" w:rsidR="00F12D30" w:rsidRPr="00C33F68" w:rsidRDefault="00F12D30" w:rsidP="00F12D30">
      <w:pPr>
        <w:pStyle w:val="PL"/>
      </w:pPr>
      <w:r w:rsidRPr="00C33F68">
        <w:t xml:space="preserve">    &lt;xs:attribute name="network-initiated-transaction-method" type="xs:integer"/&gt;</w:t>
      </w:r>
    </w:p>
    <w:p w14:paraId="2F8E827F" w14:textId="77777777" w:rsidR="00F12D30" w:rsidRPr="00C33F68" w:rsidRDefault="00F12D30" w:rsidP="00F12D30">
      <w:pPr>
        <w:pStyle w:val="PL"/>
      </w:pPr>
      <w:r w:rsidRPr="00C33F68">
        <w:t xml:space="preserve">    &lt;xs:anyAttribute namespace="##any" processContents="lax"/&gt;</w:t>
      </w:r>
    </w:p>
    <w:p w14:paraId="0930FBE9" w14:textId="77777777" w:rsidR="00F12D30" w:rsidRPr="00C33F68" w:rsidRDefault="00F12D30" w:rsidP="00F12D30">
      <w:pPr>
        <w:pStyle w:val="PL"/>
      </w:pPr>
      <w:r w:rsidRPr="00C33F68">
        <w:t xml:space="preserve">  &lt;/xs:complexType&gt;</w:t>
      </w:r>
    </w:p>
    <w:p w14:paraId="373CCED8" w14:textId="77777777" w:rsidR="00F12D30" w:rsidRPr="00C33F68" w:rsidRDefault="00F12D30" w:rsidP="00F12D30">
      <w:pPr>
        <w:pStyle w:val="PL"/>
      </w:pPr>
    </w:p>
    <w:p w14:paraId="32D80CF6" w14:textId="77777777" w:rsidR="00F12D30" w:rsidRPr="00C33F68" w:rsidRDefault="00F12D30" w:rsidP="00F12D30">
      <w:pPr>
        <w:pStyle w:val="PL"/>
      </w:pPr>
      <w:r w:rsidRPr="00C33F68">
        <w:t xml:space="preserve">  &lt;xs:complexType name="prose-direct-discovery-response"&gt;</w:t>
      </w:r>
    </w:p>
    <w:p w14:paraId="257600B3" w14:textId="77777777" w:rsidR="00F12D30" w:rsidRPr="00C33F68" w:rsidRDefault="00F12D30" w:rsidP="00F12D30">
      <w:pPr>
        <w:pStyle w:val="PL"/>
      </w:pPr>
      <w:r w:rsidRPr="00C33F68">
        <w:t xml:space="preserve">    &lt;xs:sequence&gt;</w:t>
      </w:r>
    </w:p>
    <w:p w14:paraId="3B05A9DF" w14:textId="77777777" w:rsidR="00F12D30" w:rsidRPr="00C33F68" w:rsidRDefault="00F12D30" w:rsidP="00F12D30">
      <w:pPr>
        <w:pStyle w:val="PL"/>
      </w:pPr>
      <w:r w:rsidRPr="00C33F68">
        <w:t xml:space="preserve">      &lt;xs:element name="Current-Time" type="xs:dateTime"/&gt;</w:t>
      </w:r>
    </w:p>
    <w:p w14:paraId="6352977E" w14:textId="77777777" w:rsidR="00F12D30" w:rsidRPr="00C33F68" w:rsidRDefault="00F12D30" w:rsidP="00F12D30">
      <w:pPr>
        <w:pStyle w:val="PL"/>
      </w:pPr>
      <w:r w:rsidRPr="00C33F68">
        <w:t xml:space="preserve">      &lt;xs:element name="Max-Offset" type="xs:integer"/&gt;</w:t>
      </w:r>
    </w:p>
    <w:p w14:paraId="728AA18D" w14:textId="77777777" w:rsidR="00F12D30" w:rsidRPr="00C33F68" w:rsidRDefault="00F12D30" w:rsidP="00F12D30">
      <w:pPr>
        <w:pStyle w:val="PL"/>
      </w:pPr>
      <w:r w:rsidRPr="00C33F68">
        <w:t xml:space="preserve">      &lt;xs:element name="response-announce" type="AnnounceRsp-info" minOccurs="0" maxOccurs="unbounded"/&gt;</w:t>
      </w:r>
    </w:p>
    <w:p w14:paraId="4B6483D3" w14:textId="77777777" w:rsidR="00F12D30" w:rsidRPr="00C33F68" w:rsidRDefault="00F12D30" w:rsidP="00F12D30">
      <w:pPr>
        <w:pStyle w:val="PL"/>
      </w:pPr>
      <w:r w:rsidRPr="00C33F68">
        <w:t xml:space="preserve">      &lt;xs:element name="response-monitor" type="MonitorRsp-info" minOccurs="0" maxOccurs="unbounded"/&gt;</w:t>
      </w:r>
    </w:p>
    <w:p w14:paraId="6A221B2E" w14:textId="77777777" w:rsidR="00F12D30" w:rsidRPr="00C33F68" w:rsidRDefault="00F12D30" w:rsidP="00F12D30">
      <w:pPr>
        <w:pStyle w:val="PL"/>
      </w:pPr>
      <w:r w:rsidRPr="00C33F68">
        <w:lastRenderedPageBreak/>
        <w:t xml:space="preserve">      &lt;xs:element name="restricted-announce-response" type="RestrictedAnnounceRsp-info" minOccurs="0" maxOccurs="unbounded"/&gt;</w:t>
      </w:r>
    </w:p>
    <w:p w14:paraId="39799245" w14:textId="77777777" w:rsidR="00F12D30" w:rsidRPr="00C33F68" w:rsidRDefault="00F12D30" w:rsidP="00F12D30">
      <w:pPr>
        <w:pStyle w:val="PL"/>
      </w:pPr>
      <w:r w:rsidRPr="00C33F68">
        <w:t xml:space="preserve">      &lt;xs:element name="restricted-monitor-response" type="RestrictedMonitorRsp-info" minOccurs="0" maxOccurs="unbounded"/&gt;</w:t>
      </w:r>
    </w:p>
    <w:p w14:paraId="07ED43C0" w14:textId="77777777" w:rsidR="00F12D30" w:rsidRPr="00C33F68" w:rsidRDefault="00F12D30" w:rsidP="00F12D30">
      <w:pPr>
        <w:pStyle w:val="PL"/>
      </w:pPr>
      <w:r w:rsidRPr="00C33F68">
        <w:t xml:space="preserve">      &lt;xs:element name="restricted-discoveree-response" type="RestrictedDiscovereeRsp-info" minOccurs="0" maxOccurs="unbounded"/&gt;</w:t>
      </w:r>
    </w:p>
    <w:p w14:paraId="344CD8B2" w14:textId="77777777" w:rsidR="00F12D30" w:rsidRPr="00C33F68" w:rsidRDefault="00F12D30" w:rsidP="00F12D30">
      <w:pPr>
        <w:pStyle w:val="PL"/>
      </w:pPr>
      <w:r w:rsidRPr="00C33F68">
        <w:t xml:space="preserve">      &lt;xs:element name="restricted-discoverer-response" type="RestrictedDiscovererRsp-info" minOccurs="0" maxOccurs="unbounded"/&gt;</w:t>
      </w:r>
    </w:p>
    <w:p w14:paraId="0321E422" w14:textId="77777777" w:rsidR="00F12D30" w:rsidRPr="00C33F68" w:rsidRDefault="00F12D30" w:rsidP="00F12D30">
      <w:pPr>
        <w:pStyle w:val="PL"/>
      </w:pPr>
      <w:r w:rsidRPr="00C33F68">
        <w:t xml:space="preserve">      &lt;xs:element name="response-reject" type="RejectRsp-info" minOccurs="0" maxOccurs="unbounded"/&gt;</w:t>
      </w:r>
    </w:p>
    <w:p w14:paraId="46399A0F" w14:textId="77777777" w:rsidR="00F12D30" w:rsidRPr="00C33F68" w:rsidRDefault="00F12D30" w:rsidP="00F12D30">
      <w:pPr>
        <w:pStyle w:val="PL"/>
      </w:pPr>
      <w:r w:rsidRPr="00C33F68">
        <w:t xml:space="preserve">      &lt;xs:element name="anyExt" type="anyExtType" minOccurs="0"/&gt;</w:t>
      </w:r>
    </w:p>
    <w:p w14:paraId="2AD803A6" w14:textId="77777777" w:rsidR="00F12D30" w:rsidRPr="00C33F68" w:rsidRDefault="00F12D30" w:rsidP="00F12D30">
      <w:pPr>
        <w:pStyle w:val="PL"/>
      </w:pPr>
      <w:r w:rsidRPr="00C33F68">
        <w:t xml:space="preserve">      &lt;xs:any namespace="##other" processContents="lax" minOccurs="0" maxOccurs="unbounded"/&gt;</w:t>
      </w:r>
    </w:p>
    <w:p w14:paraId="3C10CBC0" w14:textId="77777777" w:rsidR="00F12D30" w:rsidRPr="00C33F68" w:rsidRDefault="00F12D30" w:rsidP="00F12D30">
      <w:pPr>
        <w:pStyle w:val="PL"/>
      </w:pPr>
      <w:r w:rsidRPr="00C33F68">
        <w:t xml:space="preserve">    &lt;/xs:sequence&gt;</w:t>
      </w:r>
    </w:p>
    <w:p w14:paraId="6B65536C" w14:textId="77777777" w:rsidR="00F12D30" w:rsidRPr="00C33F68" w:rsidRDefault="00F12D30" w:rsidP="00F12D30">
      <w:pPr>
        <w:pStyle w:val="PL"/>
      </w:pPr>
      <w:r w:rsidRPr="00C33F68">
        <w:t xml:space="preserve">    &lt;xs:attribute name="network-initiated-transaction-method" type="xs:integer"/&gt;</w:t>
      </w:r>
    </w:p>
    <w:p w14:paraId="293E4BCC" w14:textId="77777777" w:rsidR="00F12D30" w:rsidRPr="00C33F68" w:rsidRDefault="00F12D30" w:rsidP="00F12D30">
      <w:pPr>
        <w:pStyle w:val="PL"/>
      </w:pPr>
      <w:r w:rsidRPr="00C33F68">
        <w:t xml:space="preserve">    &lt;xs:anyAttribute namespace="##any" processContents="lax"/&gt;</w:t>
      </w:r>
    </w:p>
    <w:p w14:paraId="55EEAACC" w14:textId="77777777" w:rsidR="00F12D30" w:rsidRPr="00C33F68" w:rsidRDefault="00F12D30" w:rsidP="00F12D30">
      <w:pPr>
        <w:pStyle w:val="PL"/>
      </w:pPr>
      <w:r w:rsidRPr="00C33F68">
        <w:t xml:space="preserve">  &lt;/xs:complexType&gt;</w:t>
      </w:r>
    </w:p>
    <w:p w14:paraId="401B3E35" w14:textId="77777777" w:rsidR="00F12D30" w:rsidRPr="00C33F68" w:rsidRDefault="00F12D30" w:rsidP="00F12D30">
      <w:pPr>
        <w:pStyle w:val="PL"/>
        <w:rPr>
          <w:lang w:eastAsia="zh-CN"/>
        </w:rPr>
      </w:pPr>
    </w:p>
    <w:p w14:paraId="702E58E2"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-request"&gt;</w:t>
      </w:r>
    </w:p>
    <w:p w14:paraId="3D14C9F1" w14:textId="77777777" w:rsidR="00F12D30" w:rsidRPr="00C33F68" w:rsidRDefault="00F12D30" w:rsidP="00F12D30">
      <w:pPr>
        <w:pStyle w:val="PL"/>
      </w:pPr>
      <w:r w:rsidRPr="00C33F68">
        <w:t xml:space="preserve">    &lt;xs:sequence&gt;</w:t>
      </w:r>
    </w:p>
    <w:p w14:paraId="6193F57F" w14:textId="77777777" w:rsidR="00F12D30" w:rsidRPr="00C33F68" w:rsidRDefault="00F12D30" w:rsidP="00F12D30">
      <w:pPr>
        <w:pStyle w:val="PL"/>
      </w:pPr>
      <w:r w:rsidRPr="00C33F68">
        <w:t xml:space="preserve">     &lt;xs:element name="discovery-</w:t>
      </w:r>
      <w:r w:rsidRPr="00C33F68">
        <w:rPr>
          <w:lang w:eastAsia="zh-CN"/>
        </w:rPr>
        <w:t>update-</w:t>
      </w:r>
      <w:r w:rsidRPr="00C33F68">
        <w:t>request" type="Disc</w:t>
      </w:r>
      <w:r w:rsidRPr="00C33F68">
        <w:rPr>
          <w:lang w:eastAsia="zh-CN"/>
        </w:rPr>
        <w:t>Update</w:t>
      </w:r>
      <w:r w:rsidRPr="00C33F68">
        <w:t>Req-info" maxOccurs="unbounded"/&gt;</w:t>
      </w:r>
    </w:p>
    <w:p w14:paraId="043DE5E7" w14:textId="77777777" w:rsidR="00F12D30" w:rsidRPr="00C33F68" w:rsidRDefault="00F12D30" w:rsidP="00F12D30">
      <w:pPr>
        <w:pStyle w:val="PL"/>
      </w:pPr>
      <w:r w:rsidRPr="00C33F68">
        <w:t xml:space="preserve">     &lt;xs:element name="anyExt" type="anyExtType" minOccurs="0"/&gt;</w:t>
      </w:r>
    </w:p>
    <w:p w14:paraId="55A97D73" w14:textId="77777777" w:rsidR="00F12D30" w:rsidRPr="00C33F68" w:rsidRDefault="00F12D30" w:rsidP="00F12D30">
      <w:pPr>
        <w:pStyle w:val="PL"/>
      </w:pPr>
      <w:r w:rsidRPr="00C33F68">
        <w:t xml:space="preserve">     &lt;xs:any namespace="##other" processContents="lax" minOccurs="0" maxOccurs="unbounded"/&gt;</w:t>
      </w:r>
    </w:p>
    <w:p w14:paraId="623E76E6" w14:textId="77777777" w:rsidR="00F12D30" w:rsidRPr="00C33F68" w:rsidRDefault="00F12D30" w:rsidP="00F12D30">
      <w:pPr>
        <w:pStyle w:val="PL"/>
      </w:pPr>
      <w:r w:rsidRPr="00C33F68">
        <w:t xml:space="preserve">    &lt;/xs:sequence&gt;</w:t>
      </w:r>
    </w:p>
    <w:p w14:paraId="11643265" w14:textId="77777777" w:rsidR="00F12D30" w:rsidRPr="00C33F68" w:rsidRDefault="00F12D30" w:rsidP="00F12D30">
      <w:pPr>
        <w:pStyle w:val="PL"/>
      </w:pPr>
      <w:r w:rsidRPr="00C33F68">
        <w:t xml:space="preserve">    &lt;xs:anyAttribute namespace="##any" processContents="lax"/&gt;</w:t>
      </w:r>
    </w:p>
    <w:p w14:paraId="4BEE0231" w14:textId="77777777" w:rsidR="00F12D30" w:rsidRPr="00C33F68" w:rsidRDefault="00F12D30" w:rsidP="00F12D30">
      <w:pPr>
        <w:pStyle w:val="PL"/>
      </w:pPr>
      <w:r w:rsidRPr="00C33F68">
        <w:t xml:space="preserve">  &lt;/xs:complexType&gt;</w:t>
      </w:r>
    </w:p>
    <w:p w14:paraId="04D6DFCE" w14:textId="77777777" w:rsidR="00F12D30" w:rsidRPr="00C33F68" w:rsidRDefault="00F12D30" w:rsidP="00F12D30">
      <w:pPr>
        <w:pStyle w:val="PL"/>
      </w:pPr>
    </w:p>
    <w:p w14:paraId="425498AF"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response"&gt;</w:t>
      </w:r>
    </w:p>
    <w:p w14:paraId="427249EA" w14:textId="77777777" w:rsidR="00F12D30" w:rsidRPr="00C33F68" w:rsidRDefault="00F12D30" w:rsidP="00F12D30">
      <w:pPr>
        <w:pStyle w:val="PL"/>
      </w:pPr>
      <w:r w:rsidRPr="00C33F68">
        <w:t xml:space="preserve">    &lt;xs:sequence&gt;</w:t>
      </w:r>
    </w:p>
    <w:p w14:paraId="358A75C4" w14:textId="77777777" w:rsidR="00F12D30" w:rsidRPr="00C33F68" w:rsidRDefault="00F12D30" w:rsidP="00F12D30">
      <w:pPr>
        <w:pStyle w:val="PL"/>
      </w:pPr>
      <w:r w:rsidRPr="00C33F68">
        <w:t xml:space="preserve">      &lt;xs:element name="response-</w:t>
      </w:r>
      <w:r w:rsidRPr="00C33F68">
        <w:rPr>
          <w:lang w:eastAsia="zh-CN"/>
        </w:rPr>
        <w:t>update</w:t>
      </w:r>
      <w:r w:rsidRPr="00C33F68">
        <w:t>" type="</w:t>
      </w:r>
      <w:r w:rsidRPr="00C33F68">
        <w:rPr>
          <w:lang w:eastAsia="zh-CN"/>
        </w:rPr>
        <w:t>DiscUpdate</w:t>
      </w:r>
      <w:r w:rsidRPr="00C33F68">
        <w:t>Rsp-info" minOccurs="0" maxOccurs="unbounded"/&gt;</w:t>
      </w:r>
    </w:p>
    <w:p w14:paraId="1BD4BF4A" w14:textId="77777777" w:rsidR="00F12D30" w:rsidRPr="00C33F68" w:rsidRDefault="00F12D30" w:rsidP="00F12D30">
      <w:pPr>
        <w:pStyle w:val="PL"/>
      </w:pPr>
      <w:r w:rsidRPr="00C33F68">
        <w:t xml:space="preserve">      &lt;xs:element name="response-reject" type="UE-RejectRsp-info" minOccurs="0" maxOccurs="unbounded"/&gt;</w:t>
      </w:r>
    </w:p>
    <w:p w14:paraId="4BBB409D" w14:textId="77777777" w:rsidR="00F12D30" w:rsidRPr="00C33F68" w:rsidRDefault="00F12D30" w:rsidP="00F12D30">
      <w:pPr>
        <w:pStyle w:val="PL"/>
      </w:pPr>
      <w:r w:rsidRPr="00C33F68">
        <w:t xml:space="preserve">      &lt;xs:element name="anyExt" type="anyExtType" minOccurs="0"/&gt;</w:t>
      </w:r>
    </w:p>
    <w:p w14:paraId="69AAB2DB" w14:textId="77777777" w:rsidR="00F12D30" w:rsidRPr="00C33F68" w:rsidRDefault="00F12D30" w:rsidP="00F12D30">
      <w:pPr>
        <w:pStyle w:val="PL"/>
      </w:pPr>
      <w:r w:rsidRPr="00C33F68">
        <w:t xml:space="preserve">      &lt;xs:any namespace="##other" processContents="lax" minOccurs="0" maxOccurs="unbounded"/&gt;</w:t>
      </w:r>
    </w:p>
    <w:p w14:paraId="549C6402" w14:textId="77777777" w:rsidR="00F12D30" w:rsidRPr="00C33F68" w:rsidRDefault="00F12D30" w:rsidP="00F12D30">
      <w:pPr>
        <w:pStyle w:val="PL"/>
      </w:pPr>
      <w:r w:rsidRPr="00C33F68">
        <w:t xml:space="preserve">    &lt;/xs:sequence&gt;</w:t>
      </w:r>
    </w:p>
    <w:p w14:paraId="0EB58283" w14:textId="77777777" w:rsidR="00F12D30" w:rsidRPr="00C33F68" w:rsidRDefault="00F12D30" w:rsidP="00F12D30">
      <w:pPr>
        <w:pStyle w:val="PL"/>
      </w:pPr>
      <w:r w:rsidRPr="00C33F68">
        <w:t xml:space="preserve">    &lt;xs:anyAttribute namespace="##any" processContents="lax"/&gt;</w:t>
      </w:r>
    </w:p>
    <w:p w14:paraId="645C90A3" w14:textId="77777777" w:rsidR="00F12D30" w:rsidRPr="00C33F68" w:rsidRDefault="00F12D30" w:rsidP="00F12D30">
      <w:pPr>
        <w:pStyle w:val="PL"/>
        <w:rPr>
          <w:lang w:eastAsia="zh-CN"/>
        </w:rPr>
      </w:pPr>
      <w:r w:rsidRPr="00C33F68">
        <w:t xml:space="preserve">  &lt;/xs:complexType&gt;</w:t>
      </w:r>
    </w:p>
    <w:p w14:paraId="4E25AE22" w14:textId="77777777" w:rsidR="00F12D30" w:rsidRPr="00C33F68" w:rsidRDefault="00F12D30" w:rsidP="00F12D30">
      <w:pPr>
        <w:pStyle w:val="PL"/>
      </w:pPr>
    </w:p>
    <w:p w14:paraId="16961DEE" w14:textId="77777777" w:rsidR="00F12D30" w:rsidRPr="00C33F68" w:rsidRDefault="00F12D30" w:rsidP="00F12D30">
      <w:pPr>
        <w:pStyle w:val="PL"/>
      </w:pPr>
      <w:r w:rsidRPr="00C33F68">
        <w:t xml:space="preserve">  &lt;xs:complexType name="prose-direct-discovery-match-report"&gt;</w:t>
      </w:r>
    </w:p>
    <w:p w14:paraId="1806E331" w14:textId="77777777" w:rsidR="00F12D30" w:rsidRPr="00C33F68" w:rsidRDefault="00F12D30" w:rsidP="00F12D30">
      <w:pPr>
        <w:pStyle w:val="PL"/>
      </w:pPr>
      <w:r w:rsidRPr="00C33F68">
        <w:t xml:space="preserve">    &lt;xs:sequence&gt;</w:t>
      </w:r>
    </w:p>
    <w:p w14:paraId="5B469D53" w14:textId="77777777" w:rsidR="00F12D30" w:rsidRPr="00C33F68" w:rsidRDefault="00F12D30" w:rsidP="00F12D30">
      <w:pPr>
        <w:pStyle w:val="PL"/>
      </w:pPr>
      <w:r w:rsidRPr="00C33F68">
        <w:t xml:space="preserve">     &lt;xs:element name="match-report" type="MatchRep-info" minOccurs="0" maxOccurs="unbounded"/&gt;</w:t>
      </w:r>
    </w:p>
    <w:p w14:paraId="3F0E60C7" w14:textId="77777777" w:rsidR="00F12D30" w:rsidRPr="00C33F68" w:rsidRDefault="00F12D30" w:rsidP="00F12D30">
      <w:pPr>
        <w:pStyle w:val="PL"/>
      </w:pPr>
      <w:r w:rsidRPr="00C33F68">
        <w:t xml:space="preserve">     &lt;xs:element name="restricted-match" type="RestrictedMatch-info" minOccurs="0" maxOccurs="unbounded"/&gt;</w:t>
      </w:r>
    </w:p>
    <w:p w14:paraId="25A39427" w14:textId="77777777" w:rsidR="00F12D30" w:rsidRPr="00C33F68" w:rsidRDefault="00F12D30" w:rsidP="00F12D30">
      <w:pPr>
        <w:pStyle w:val="PL"/>
      </w:pPr>
      <w:r w:rsidRPr="00C33F68">
        <w:t xml:space="preserve">     &lt;xs:element name="anyExt" type="anyExtType" minOccurs="0"/&gt;</w:t>
      </w:r>
    </w:p>
    <w:p w14:paraId="0F775830" w14:textId="77777777" w:rsidR="00F12D30" w:rsidRPr="00C33F68" w:rsidRDefault="00F12D30" w:rsidP="00F12D30">
      <w:pPr>
        <w:pStyle w:val="PL"/>
      </w:pPr>
      <w:r w:rsidRPr="00C33F68">
        <w:t xml:space="preserve">     &lt;xs:any namespace="##other" processContents="lax" minOccurs="0" maxOccurs="unbounded"/&gt;</w:t>
      </w:r>
    </w:p>
    <w:p w14:paraId="707EEFDE" w14:textId="77777777" w:rsidR="00F12D30" w:rsidRPr="00C33F68" w:rsidRDefault="00F12D30" w:rsidP="00F12D30">
      <w:pPr>
        <w:pStyle w:val="PL"/>
      </w:pPr>
      <w:r w:rsidRPr="00C33F68">
        <w:t xml:space="preserve">    &lt;/xs:sequence&gt;</w:t>
      </w:r>
    </w:p>
    <w:p w14:paraId="50C50DF6" w14:textId="77777777" w:rsidR="00F12D30" w:rsidRPr="00C33F68" w:rsidRDefault="00F12D30" w:rsidP="00F12D30">
      <w:pPr>
        <w:pStyle w:val="PL"/>
      </w:pPr>
      <w:r w:rsidRPr="00C33F68">
        <w:t xml:space="preserve">    &lt;xs:anyAttribute namespace="##any" processContents="lax"/&gt;</w:t>
      </w:r>
    </w:p>
    <w:p w14:paraId="32B56904" w14:textId="77777777" w:rsidR="00F12D30" w:rsidRPr="00C33F68" w:rsidRDefault="00F12D30" w:rsidP="00F12D30">
      <w:pPr>
        <w:pStyle w:val="PL"/>
      </w:pPr>
      <w:r w:rsidRPr="00C33F68">
        <w:t xml:space="preserve">  &lt;/xs:complexType&gt;</w:t>
      </w:r>
    </w:p>
    <w:p w14:paraId="748A7F57" w14:textId="77777777" w:rsidR="00F12D30" w:rsidRPr="00C33F68" w:rsidRDefault="00F12D30" w:rsidP="00F12D30">
      <w:pPr>
        <w:pStyle w:val="PL"/>
      </w:pPr>
    </w:p>
    <w:p w14:paraId="004411FD" w14:textId="77777777" w:rsidR="00F12D30" w:rsidRPr="00C33F68" w:rsidRDefault="00F12D30" w:rsidP="00F12D30">
      <w:pPr>
        <w:pStyle w:val="PL"/>
      </w:pPr>
      <w:r w:rsidRPr="00C33F68">
        <w:t xml:space="preserve">  &lt;xs:complexType name="prose-direct-discovery-match-report-ack"&gt;</w:t>
      </w:r>
    </w:p>
    <w:p w14:paraId="4E72C13E" w14:textId="77777777" w:rsidR="00F12D30" w:rsidRPr="00C33F68" w:rsidRDefault="00F12D30" w:rsidP="00F12D30">
      <w:pPr>
        <w:pStyle w:val="PL"/>
      </w:pPr>
      <w:r w:rsidRPr="00C33F68">
        <w:t xml:space="preserve">    &lt;xs:sequence&gt;</w:t>
      </w:r>
    </w:p>
    <w:p w14:paraId="236C596B" w14:textId="77777777" w:rsidR="00F12D30" w:rsidRPr="00C33F68" w:rsidRDefault="00F12D30" w:rsidP="00F12D30">
      <w:pPr>
        <w:pStyle w:val="PL"/>
      </w:pPr>
      <w:r w:rsidRPr="00C33F68">
        <w:t xml:space="preserve">      &lt;xs:element name="Current-Time" type="xs:dateTime"/&gt;</w:t>
      </w:r>
    </w:p>
    <w:p w14:paraId="0EAF2355" w14:textId="77777777" w:rsidR="00F12D30" w:rsidRPr="00C33F68" w:rsidRDefault="00F12D30" w:rsidP="00F12D30">
      <w:pPr>
        <w:pStyle w:val="PL"/>
      </w:pPr>
      <w:r w:rsidRPr="00C33F68">
        <w:t xml:space="preserve">      &lt;xs:element name="match-ack" type="MatchAck-info" minOccurs="0" maxOccurs="unbounded"/&gt;</w:t>
      </w:r>
    </w:p>
    <w:p w14:paraId="6FEB35F7" w14:textId="77777777" w:rsidR="00F12D30" w:rsidRPr="00C33F68" w:rsidRDefault="00F12D30" w:rsidP="00F12D30">
      <w:pPr>
        <w:pStyle w:val="PL"/>
      </w:pPr>
      <w:r w:rsidRPr="00C33F68">
        <w:t xml:space="preserve">      &lt;xs:element name="match-reject" type="MatchReject-info" minOccurs="0" maxOccurs="unbounded"/&gt;</w:t>
      </w:r>
    </w:p>
    <w:p w14:paraId="2D822683" w14:textId="77777777" w:rsidR="00F12D30" w:rsidRPr="00C33F68" w:rsidRDefault="00F12D30" w:rsidP="00F12D30">
      <w:pPr>
        <w:pStyle w:val="PL"/>
      </w:pPr>
      <w:r w:rsidRPr="00C33F68">
        <w:t xml:space="preserve">      &lt;xs:element name="restricted-match-ack" type="RestrictedMatchAck-info" minOccurs="0" maxOccurs="unbounded"/&gt;</w:t>
      </w:r>
    </w:p>
    <w:p w14:paraId="750C4B13" w14:textId="77777777" w:rsidR="00F12D30" w:rsidRPr="00C33F68" w:rsidRDefault="00F12D30" w:rsidP="00F12D30">
      <w:pPr>
        <w:pStyle w:val="PL"/>
      </w:pPr>
      <w:r w:rsidRPr="00C33F68">
        <w:t xml:space="preserve">      &lt;xs:element name="anyExt" type="anyExtType" minOccurs="0"/&gt;</w:t>
      </w:r>
    </w:p>
    <w:p w14:paraId="73A90FC9" w14:textId="77777777" w:rsidR="00F12D30" w:rsidRPr="00C33F68" w:rsidRDefault="00F12D30" w:rsidP="00F12D30">
      <w:pPr>
        <w:pStyle w:val="PL"/>
      </w:pPr>
      <w:r w:rsidRPr="00C33F68">
        <w:t xml:space="preserve">      &lt;xs:any namespace="##other" processContents="lax" minOccurs="0" maxOccurs="unbounded"/&gt;</w:t>
      </w:r>
    </w:p>
    <w:p w14:paraId="37CF83D6" w14:textId="77777777" w:rsidR="00F12D30" w:rsidRPr="00C33F68" w:rsidRDefault="00F12D30" w:rsidP="00F12D30">
      <w:pPr>
        <w:pStyle w:val="PL"/>
      </w:pPr>
      <w:r w:rsidRPr="00C33F68">
        <w:t xml:space="preserve">    &lt;/xs:sequence&gt;</w:t>
      </w:r>
    </w:p>
    <w:p w14:paraId="2F017F49" w14:textId="77777777" w:rsidR="00F12D30" w:rsidRPr="00C33F68" w:rsidRDefault="00F12D30" w:rsidP="00F12D30">
      <w:pPr>
        <w:pStyle w:val="PL"/>
      </w:pPr>
      <w:r w:rsidRPr="00C33F68">
        <w:t xml:space="preserve">    &lt;xs:anyAttribute namespace="##any" processContents="lax"/&gt;</w:t>
      </w:r>
    </w:p>
    <w:p w14:paraId="677CE57D" w14:textId="77777777" w:rsidR="00F12D30" w:rsidRPr="00C33F68" w:rsidRDefault="00F12D30" w:rsidP="00F12D30">
      <w:pPr>
        <w:pStyle w:val="PL"/>
      </w:pPr>
      <w:r w:rsidRPr="00C33F68">
        <w:t xml:space="preserve">  &lt;/xs:complexType&gt;</w:t>
      </w:r>
    </w:p>
    <w:p w14:paraId="3D7CE1AC" w14:textId="77777777" w:rsidR="00F12D30" w:rsidRPr="00C33F68" w:rsidRDefault="00F12D30" w:rsidP="00F12D30">
      <w:pPr>
        <w:pStyle w:val="PL"/>
      </w:pPr>
    </w:p>
    <w:p w14:paraId="7AEA6796" w14:textId="77777777" w:rsidR="00F12D30" w:rsidRPr="00C33F68" w:rsidRDefault="00F12D30" w:rsidP="00F12D30">
      <w:pPr>
        <w:pStyle w:val="PL"/>
      </w:pPr>
      <w:r w:rsidRPr="00C33F68">
        <w:t xml:space="preserve">  &lt;xs:complexType name="prose-direct-discovery-announcing-alert-request"&gt;</w:t>
      </w:r>
    </w:p>
    <w:p w14:paraId="0D94D91C" w14:textId="77777777" w:rsidR="00F12D30" w:rsidRPr="00C33F68" w:rsidRDefault="00F12D30" w:rsidP="00F12D30">
      <w:pPr>
        <w:pStyle w:val="PL"/>
      </w:pPr>
      <w:r w:rsidRPr="00C33F68">
        <w:t xml:space="preserve">    &lt;xs:sequence&gt;</w:t>
      </w:r>
    </w:p>
    <w:p w14:paraId="2259C524" w14:textId="77777777" w:rsidR="00F12D30" w:rsidRPr="00C33F68" w:rsidRDefault="00F12D30" w:rsidP="00F12D30">
      <w:pPr>
        <w:pStyle w:val="PL"/>
      </w:pPr>
      <w:r w:rsidRPr="00C33F68">
        <w:t xml:space="preserve">     &lt;xs:element name="announcing-alert-request" type="AnnouncingAlertReq-info" maxOccurs="unbounded"/&gt;</w:t>
      </w:r>
    </w:p>
    <w:p w14:paraId="68ECB1DE" w14:textId="77777777" w:rsidR="00F12D30" w:rsidRPr="00C33F68" w:rsidRDefault="00F12D30" w:rsidP="00F12D30">
      <w:pPr>
        <w:pStyle w:val="PL"/>
      </w:pPr>
      <w:r w:rsidRPr="00C33F68">
        <w:t xml:space="preserve">     &lt;xs:element name="anyExt" type="anyExtType" minOccurs="0"/&gt;</w:t>
      </w:r>
    </w:p>
    <w:p w14:paraId="5B708FE7" w14:textId="77777777" w:rsidR="00F12D30" w:rsidRPr="00C33F68" w:rsidRDefault="00F12D30" w:rsidP="00F12D30">
      <w:pPr>
        <w:pStyle w:val="PL"/>
      </w:pPr>
      <w:r w:rsidRPr="00C33F68">
        <w:t xml:space="preserve">     &lt;xs:any namespace="##other" processContents="lax" minOccurs="0" maxOccurs="unbounded"/&gt;</w:t>
      </w:r>
    </w:p>
    <w:p w14:paraId="084D6D3C" w14:textId="77777777" w:rsidR="00F12D30" w:rsidRPr="00C33F68" w:rsidRDefault="00F12D30" w:rsidP="00F12D30">
      <w:pPr>
        <w:pStyle w:val="PL"/>
      </w:pPr>
      <w:r w:rsidRPr="00C33F68">
        <w:t xml:space="preserve">    &lt;/xs:sequence&gt;</w:t>
      </w:r>
    </w:p>
    <w:p w14:paraId="1D6441E2" w14:textId="77777777" w:rsidR="00F12D30" w:rsidRPr="00C33F68" w:rsidRDefault="00F12D30" w:rsidP="00F12D30">
      <w:pPr>
        <w:pStyle w:val="PL"/>
      </w:pPr>
      <w:r w:rsidRPr="00C33F68">
        <w:t xml:space="preserve">    &lt;xs:anyAttribute namespace="##any" processContents="lax"/&gt;</w:t>
      </w:r>
    </w:p>
    <w:p w14:paraId="2A403F96" w14:textId="77777777" w:rsidR="00F12D30" w:rsidRPr="00C33F68" w:rsidRDefault="00F12D30" w:rsidP="00F12D30">
      <w:pPr>
        <w:pStyle w:val="PL"/>
      </w:pPr>
      <w:r w:rsidRPr="00C33F68">
        <w:t xml:space="preserve">  &lt;/xs:complexType&gt;</w:t>
      </w:r>
    </w:p>
    <w:p w14:paraId="7DD43814" w14:textId="77777777" w:rsidR="00F12D30" w:rsidRPr="00C33F68" w:rsidRDefault="00F12D30" w:rsidP="00F12D30">
      <w:pPr>
        <w:pStyle w:val="PL"/>
      </w:pPr>
    </w:p>
    <w:p w14:paraId="51784842" w14:textId="77777777" w:rsidR="00F12D30" w:rsidRPr="00C33F68" w:rsidRDefault="00F12D30" w:rsidP="00F12D30">
      <w:pPr>
        <w:pStyle w:val="PL"/>
      </w:pPr>
      <w:r w:rsidRPr="00C33F68">
        <w:t xml:space="preserve">  &lt;xs:complexType name="prose-direct-discovery-announcing-alert-response"&gt;</w:t>
      </w:r>
    </w:p>
    <w:p w14:paraId="0E78E286" w14:textId="77777777" w:rsidR="00F12D30" w:rsidRPr="00C33F68" w:rsidRDefault="00F12D30" w:rsidP="00F12D30">
      <w:pPr>
        <w:pStyle w:val="PL"/>
      </w:pPr>
      <w:r w:rsidRPr="00C33F68">
        <w:t xml:space="preserve">    &lt;xs:sequence&gt;</w:t>
      </w:r>
    </w:p>
    <w:p w14:paraId="4E96DA4A" w14:textId="77777777" w:rsidR="00F12D30" w:rsidRPr="00C33F68" w:rsidRDefault="00F12D30" w:rsidP="00F12D30">
      <w:pPr>
        <w:pStyle w:val="PL"/>
        <w:rPr>
          <w:lang w:eastAsia="zh-CN"/>
        </w:rPr>
      </w:pPr>
      <w:r w:rsidRPr="00C33F68">
        <w:t xml:space="preserve">     &lt;xs:element name="announcing-alert-response" type="AnnouncingAlertRsp-info" maxOccurs="unbounded"/&gt;</w:t>
      </w:r>
    </w:p>
    <w:p w14:paraId="0C4117C9" w14:textId="77777777" w:rsidR="00F12D30" w:rsidRPr="00C33F68" w:rsidRDefault="00F12D30" w:rsidP="00F12D30">
      <w:pPr>
        <w:pStyle w:val="PL"/>
      </w:pPr>
      <w:r w:rsidRPr="00C33F68">
        <w:t xml:space="preserve">      &lt;xs:element name="response-reject" type="UE-RejectRsp-info" minOccurs="0" maxOccurs="unbounded"/&gt;</w:t>
      </w:r>
    </w:p>
    <w:p w14:paraId="383A37C3" w14:textId="77777777" w:rsidR="00F12D30" w:rsidRPr="00C33F68" w:rsidRDefault="00F12D30" w:rsidP="00F12D30">
      <w:pPr>
        <w:pStyle w:val="PL"/>
      </w:pPr>
      <w:r w:rsidRPr="00C33F68">
        <w:t xml:space="preserve">     &lt;xs:element name="anyExt" type="anyExtType" minOccurs="0"/&gt;</w:t>
      </w:r>
    </w:p>
    <w:p w14:paraId="2C7A0118" w14:textId="77777777" w:rsidR="00F12D30" w:rsidRPr="00C33F68" w:rsidRDefault="00F12D30" w:rsidP="00F12D30">
      <w:pPr>
        <w:pStyle w:val="PL"/>
      </w:pPr>
      <w:r w:rsidRPr="00C33F68">
        <w:lastRenderedPageBreak/>
        <w:t xml:space="preserve">     &lt;xs:any namespace="##other" processContents="lax" minOccurs="0" maxOccurs="unbounded"/&gt;</w:t>
      </w:r>
    </w:p>
    <w:p w14:paraId="5F88B39C" w14:textId="77777777" w:rsidR="00F12D30" w:rsidRPr="00C33F68" w:rsidRDefault="00F12D30" w:rsidP="00F12D30">
      <w:pPr>
        <w:pStyle w:val="PL"/>
      </w:pPr>
      <w:r w:rsidRPr="00C33F68">
        <w:t xml:space="preserve">    &lt;/xs:sequence&gt;</w:t>
      </w:r>
    </w:p>
    <w:p w14:paraId="1A5F42DD" w14:textId="77777777" w:rsidR="00F12D30" w:rsidRPr="00C33F68" w:rsidRDefault="00F12D30" w:rsidP="00F12D30">
      <w:pPr>
        <w:pStyle w:val="PL"/>
      </w:pPr>
      <w:r w:rsidRPr="00C33F68">
        <w:t xml:space="preserve">    &lt;xs:anyAttribute namespace="##any" processContents="lax"/&gt;</w:t>
      </w:r>
    </w:p>
    <w:p w14:paraId="5394CDEF" w14:textId="77777777" w:rsidR="00F12D30" w:rsidRPr="00C33F68" w:rsidRDefault="00F12D30" w:rsidP="00F12D30">
      <w:pPr>
        <w:pStyle w:val="PL"/>
      </w:pPr>
      <w:r w:rsidRPr="00C33F68">
        <w:t xml:space="preserve">  &lt;/xs:complexType&gt;</w:t>
      </w:r>
    </w:p>
    <w:p w14:paraId="429AF5A6" w14:textId="77777777" w:rsidR="00651E8F" w:rsidRDefault="00651E8F" w:rsidP="00651E8F">
      <w:pPr>
        <w:pStyle w:val="PL"/>
        <w:rPr>
          <w:lang w:val="de-DE"/>
        </w:rPr>
      </w:pPr>
    </w:p>
    <w:p w14:paraId="4DCEBBF8" w14:textId="77777777" w:rsidR="00651E8F" w:rsidRDefault="00651E8F" w:rsidP="00651E8F">
      <w:pPr>
        <w:pStyle w:val="PL"/>
        <w:rPr>
          <w:lang w:val="de-DE"/>
        </w:rPr>
      </w:pPr>
      <w:r>
        <w:rPr>
          <w:lang w:val="de-DE"/>
        </w:rPr>
        <w:t xml:space="preserve">  &lt;xs:complexType name="prose-5gpkmf-address-request"&gt;</w:t>
      </w:r>
    </w:p>
    <w:p w14:paraId="0F0DEAB2" w14:textId="77777777" w:rsidR="00651E8F" w:rsidRDefault="00651E8F" w:rsidP="00651E8F">
      <w:pPr>
        <w:pStyle w:val="PL"/>
        <w:rPr>
          <w:lang w:val="de-DE"/>
        </w:rPr>
      </w:pPr>
      <w:r>
        <w:rPr>
          <w:lang w:val="de-DE"/>
        </w:rPr>
        <w:t xml:space="preserve">    &lt;xs:sequence&gt;</w:t>
      </w:r>
    </w:p>
    <w:p w14:paraId="23F15AB9" w14:textId="77777777" w:rsidR="00651E8F" w:rsidRDefault="00651E8F" w:rsidP="00651E8F">
      <w:pPr>
        <w:pStyle w:val="PL"/>
        <w:rPr>
          <w:lang w:val="de-DE"/>
        </w:rPr>
      </w:pPr>
      <w:r>
        <w:rPr>
          <w:lang w:val="de-DE"/>
        </w:rPr>
        <w:t xml:space="preserve">     &lt;xs:element name="PKMF-address-request" type="PKMFAddrReq-info" minOccurs=</w:t>
      </w:r>
      <w:r>
        <w:t xml:space="preserve">"0" </w:t>
      </w:r>
      <w:r>
        <w:rPr>
          <w:lang w:val="de-DE"/>
        </w:rPr>
        <w:t>maxOccurs="unbounded"/&gt;</w:t>
      </w:r>
    </w:p>
    <w:p w14:paraId="7D323D8D" w14:textId="77777777" w:rsidR="00651E8F" w:rsidRDefault="00651E8F" w:rsidP="00651E8F">
      <w:pPr>
        <w:pStyle w:val="PL"/>
        <w:rPr>
          <w:lang w:val="de-DE"/>
        </w:rPr>
      </w:pPr>
      <w:r>
        <w:rPr>
          <w:lang w:val="de-DE"/>
        </w:rPr>
        <w:t xml:space="preserve">     &lt;xs:element name="anyExt" type="anyExtType" minOccurs="0"/&gt;</w:t>
      </w:r>
    </w:p>
    <w:p w14:paraId="0B703BF8" w14:textId="77777777" w:rsidR="00651E8F" w:rsidRDefault="00651E8F" w:rsidP="00651E8F">
      <w:pPr>
        <w:pStyle w:val="PL"/>
        <w:rPr>
          <w:lang w:val="de-DE"/>
        </w:rPr>
      </w:pPr>
      <w:r>
        <w:rPr>
          <w:lang w:val="de-DE"/>
        </w:rPr>
        <w:t xml:space="preserve">     </w:t>
      </w:r>
      <w:r>
        <w:t>&lt;xs:any namespace="##other" processContents="lax" minOccurs="0" maxOccurs="unbounded"/&gt;</w:t>
      </w:r>
    </w:p>
    <w:p w14:paraId="6BB94260" w14:textId="77777777" w:rsidR="00651E8F" w:rsidRDefault="00651E8F" w:rsidP="00651E8F">
      <w:pPr>
        <w:pStyle w:val="PL"/>
        <w:rPr>
          <w:lang w:val="de-DE"/>
        </w:rPr>
      </w:pPr>
      <w:r>
        <w:rPr>
          <w:lang w:val="de-DE"/>
        </w:rPr>
        <w:t xml:space="preserve">    &lt;/xs:sequence&gt;</w:t>
      </w:r>
    </w:p>
    <w:p w14:paraId="3D34604D" w14:textId="77777777" w:rsidR="00651E8F" w:rsidRDefault="00651E8F" w:rsidP="00651E8F">
      <w:pPr>
        <w:pStyle w:val="PL"/>
        <w:rPr>
          <w:lang w:val="de-DE"/>
        </w:rPr>
      </w:pPr>
      <w:r>
        <w:rPr>
          <w:lang w:val="de-DE"/>
        </w:rPr>
        <w:t xml:space="preserve">    &lt;xs:anyAttribute namespace="##any" processContents="lax"/&gt;</w:t>
      </w:r>
    </w:p>
    <w:p w14:paraId="1D5F3487" w14:textId="77777777" w:rsidR="00651E8F" w:rsidRDefault="00651E8F" w:rsidP="00651E8F">
      <w:pPr>
        <w:pStyle w:val="PL"/>
        <w:rPr>
          <w:lang w:val="de-DE"/>
        </w:rPr>
      </w:pPr>
      <w:r>
        <w:rPr>
          <w:lang w:val="de-DE"/>
        </w:rPr>
        <w:t xml:space="preserve">  &lt;/xs:complexType&gt;</w:t>
      </w:r>
    </w:p>
    <w:p w14:paraId="686EEE9D" w14:textId="77777777" w:rsidR="00651E8F" w:rsidRDefault="00651E8F" w:rsidP="00651E8F">
      <w:pPr>
        <w:pStyle w:val="PL"/>
        <w:rPr>
          <w:lang w:val="de-DE"/>
        </w:rPr>
      </w:pPr>
    </w:p>
    <w:p w14:paraId="02C4F97F" w14:textId="77777777" w:rsidR="00651E8F" w:rsidRDefault="00651E8F" w:rsidP="00651E8F">
      <w:pPr>
        <w:pStyle w:val="PL"/>
        <w:rPr>
          <w:lang w:val="de-DE"/>
        </w:rPr>
      </w:pPr>
      <w:r>
        <w:rPr>
          <w:lang w:val="de-DE"/>
        </w:rPr>
        <w:t xml:space="preserve">  &lt;xs:complexType name="prose-5gpkmf-address-response"&gt;</w:t>
      </w:r>
    </w:p>
    <w:p w14:paraId="59A4254C" w14:textId="77777777" w:rsidR="00651E8F" w:rsidRDefault="00651E8F" w:rsidP="00651E8F">
      <w:pPr>
        <w:pStyle w:val="PL"/>
        <w:rPr>
          <w:lang w:val="de-DE"/>
        </w:rPr>
      </w:pPr>
      <w:r>
        <w:rPr>
          <w:lang w:val="de-DE"/>
        </w:rPr>
        <w:t xml:space="preserve">    &lt;xs:sequence&gt;</w:t>
      </w:r>
    </w:p>
    <w:p w14:paraId="0937BC3E" w14:textId="77777777" w:rsidR="00651E8F" w:rsidRDefault="00651E8F" w:rsidP="00651E8F">
      <w:pPr>
        <w:pStyle w:val="PL"/>
        <w:rPr>
          <w:lang w:val="de-DE"/>
        </w:rPr>
      </w:pPr>
      <w:r>
        <w:rPr>
          <w:lang w:val="de-DE"/>
        </w:rPr>
        <w:t xml:space="preserve">     &lt;xs:element name="PKMF-address-response" type="PKMFAddrRsp-info" minOccurs=</w:t>
      </w:r>
      <w:r>
        <w:t xml:space="preserve">"0" </w:t>
      </w:r>
      <w:r>
        <w:rPr>
          <w:lang w:val="de-DE"/>
        </w:rPr>
        <w:t>maxOccurs="unbounded"/&gt;</w:t>
      </w:r>
    </w:p>
    <w:p w14:paraId="3A3D42A8" w14:textId="77777777" w:rsidR="00651E8F" w:rsidRPr="001B55CC" w:rsidRDefault="00651E8F" w:rsidP="00651E8F">
      <w:pPr>
        <w:pStyle w:val="PL"/>
        <w:rPr>
          <w:lang w:val="de-DE"/>
        </w:rPr>
      </w:pPr>
      <w:r>
        <w:rPr>
          <w:lang w:val="de-DE"/>
        </w:rPr>
        <w:t xml:space="preserve">     &lt;xs:element name="PKMF-address-reject" type="RejectRsp-info" minOccurs=</w:t>
      </w:r>
      <w:r>
        <w:t xml:space="preserve">"0" </w:t>
      </w:r>
      <w:r>
        <w:rPr>
          <w:lang w:val="de-DE"/>
        </w:rPr>
        <w:t>maxOccurs="unbounded"/&gt;</w:t>
      </w:r>
    </w:p>
    <w:p w14:paraId="5B330058" w14:textId="77777777" w:rsidR="00651E8F" w:rsidRDefault="00651E8F" w:rsidP="00651E8F">
      <w:pPr>
        <w:pStyle w:val="PL"/>
        <w:rPr>
          <w:lang w:val="de-DE"/>
        </w:rPr>
      </w:pPr>
      <w:r>
        <w:rPr>
          <w:lang w:val="de-DE"/>
        </w:rPr>
        <w:t xml:space="preserve">     &lt;xs:element name="anyExt" type="anyExtType" minOccurs="0"/&gt;</w:t>
      </w:r>
    </w:p>
    <w:p w14:paraId="4EA11D97" w14:textId="77777777" w:rsidR="00651E8F" w:rsidRDefault="00651E8F" w:rsidP="00651E8F">
      <w:pPr>
        <w:pStyle w:val="PL"/>
        <w:rPr>
          <w:lang w:val="de-DE"/>
        </w:rPr>
      </w:pPr>
      <w:r>
        <w:rPr>
          <w:lang w:val="de-DE"/>
        </w:rPr>
        <w:t xml:space="preserve">     </w:t>
      </w:r>
      <w:r>
        <w:t>&lt;xs:any namespace="##other" processContents="lax" minOccurs="0" maxOccurs="unbounded"/&gt;</w:t>
      </w:r>
    </w:p>
    <w:p w14:paraId="15F8F9BB" w14:textId="77777777" w:rsidR="00651E8F" w:rsidRDefault="00651E8F" w:rsidP="00651E8F">
      <w:pPr>
        <w:pStyle w:val="PL"/>
        <w:rPr>
          <w:lang w:val="de-DE"/>
        </w:rPr>
      </w:pPr>
      <w:r>
        <w:rPr>
          <w:lang w:val="de-DE"/>
        </w:rPr>
        <w:t xml:space="preserve">    &lt;/xs:sequence&gt;</w:t>
      </w:r>
    </w:p>
    <w:p w14:paraId="0B91468A" w14:textId="77777777" w:rsidR="00651E8F" w:rsidRDefault="00651E8F" w:rsidP="00651E8F">
      <w:pPr>
        <w:pStyle w:val="PL"/>
        <w:rPr>
          <w:lang w:val="de-DE"/>
        </w:rPr>
      </w:pPr>
      <w:r>
        <w:rPr>
          <w:lang w:val="de-DE"/>
        </w:rPr>
        <w:t xml:space="preserve">    &lt;xs:anyAttribute namespace="##any" processContents="lax"/&gt;</w:t>
      </w:r>
    </w:p>
    <w:p w14:paraId="5F4BDA2C" w14:textId="77777777" w:rsidR="00651E8F" w:rsidRDefault="00651E8F" w:rsidP="00651E8F">
      <w:pPr>
        <w:pStyle w:val="PL"/>
        <w:rPr>
          <w:lang w:val="de-DE"/>
        </w:rPr>
      </w:pPr>
      <w:r>
        <w:rPr>
          <w:lang w:val="de-DE"/>
        </w:rPr>
        <w:t xml:space="preserve">  &lt;/xs:complexType&gt;</w:t>
      </w:r>
    </w:p>
    <w:p w14:paraId="05D1CBE5" w14:textId="77777777" w:rsidR="00BD2253" w:rsidRPr="00860E32" w:rsidRDefault="00BD2253" w:rsidP="00BD2253">
      <w:pPr>
        <w:pStyle w:val="PL"/>
      </w:pPr>
    </w:p>
    <w:p w14:paraId="5C87C384" w14:textId="77777777" w:rsidR="00BD2253" w:rsidRPr="00860E32" w:rsidRDefault="00BD2253" w:rsidP="00BD2253">
      <w:pPr>
        <w:pStyle w:val="PL"/>
      </w:pPr>
      <w:r w:rsidRPr="00860E32">
        <w:t xml:space="preserve">  &lt;xs:complexType name="</w:t>
      </w:r>
      <w:r w:rsidRPr="00860E32">
        <w:rPr>
          <w:lang w:val="de-DE"/>
        </w:rPr>
        <w:t>prose-security-material-request</w:t>
      </w:r>
      <w:r w:rsidRPr="00860E32">
        <w:t>"&gt;</w:t>
      </w:r>
    </w:p>
    <w:p w14:paraId="5F64890D" w14:textId="77777777" w:rsidR="00BD2253" w:rsidRPr="00860E32" w:rsidRDefault="00BD2253" w:rsidP="00BD2253">
      <w:pPr>
        <w:pStyle w:val="PL"/>
      </w:pPr>
      <w:r w:rsidRPr="00860E32">
        <w:t xml:space="preserve">    &lt;xs:sequence&gt;</w:t>
      </w:r>
    </w:p>
    <w:p w14:paraId="2EEA995B" w14:textId="77777777" w:rsidR="00BD2253" w:rsidRPr="00860E32" w:rsidRDefault="00BD2253" w:rsidP="00BD2253">
      <w:pPr>
        <w:pStyle w:val="PL"/>
      </w:pPr>
      <w:r w:rsidRPr="00860E32">
        <w:t xml:space="preserve">     &lt;xs:element name="UNR-discovery-security-parameters-request" type="UNR-discovery-security-parameters-request-type" minOccurs="0" maxOccurs="unbounded"/&gt;</w:t>
      </w:r>
    </w:p>
    <w:p w14:paraId="790A0588" w14:textId="77777777" w:rsidR="00BD2253" w:rsidRPr="00860E32" w:rsidRDefault="00BD2253" w:rsidP="00BD2253">
      <w:pPr>
        <w:pStyle w:val="PL"/>
      </w:pPr>
      <w:r w:rsidRPr="00860E32">
        <w:t xml:space="preserve">     &lt;xs:element name="anyExt" type="anyExtType" minOccurs="0"/&gt;</w:t>
      </w:r>
    </w:p>
    <w:p w14:paraId="10832B92" w14:textId="77777777" w:rsidR="00BD2253" w:rsidRPr="00860E32" w:rsidRDefault="00BD2253" w:rsidP="00BD2253">
      <w:pPr>
        <w:pStyle w:val="PL"/>
      </w:pPr>
      <w:r w:rsidRPr="00860E32">
        <w:t xml:space="preserve">     &lt;xs:any namespace="##other" processContents="lax" minOccurs="0" maxOccurs="unbounded"/&gt;</w:t>
      </w:r>
    </w:p>
    <w:p w14:paraId="132B2894" w14:textId="77777777" w:rsidR="00BD2253" w:rsidRPr="00860E32" w:rsidRDefault="00BD2253" w:rsidP="00BD2253">
      <w:pPr>
        <w:pStyle w:val="PL"/>
      </w:pPr>
      <w:r w:rsidRPr="00860E32">
        <w:t xml:space="preserve">    &lt;/xs:sequence&gt;</w:t>
      </w:r>
    </w:p>
    <w:p w14:paraId="79C07381" w14:textId="77777777" w:rsidR="00BD2253" w:rsidRPr="00860E32" w:rsidRDefault="00BD2253" w:rsidP="00BD2253">
      <w:pPr>
        <w:pStyle w:val="PL"/>
      </w:pPr>
      <w:r w:rsidRPr="00860E32">
        <w:t xml:space="preserve">    &lt;xs:anyAttribute namespace="##any" processContents="lax"/&gt;</w:t>
      </w:r>
    </w:p>
    <w:p w14:paraId="671C0F7A" w14:textId="77777777" w:rsidR="00BD2253" w:rsidRPr="00860E32" w:rsidRDefault="00BD2253" w:rsidP="00BD2253">
      <w:pPr>
        <w:pStyle w:val="PL"/>
      </w:pPr>
      <w:r w:rsidRPr="00860E32">
        <w:t xml:space="preserve">  &lt;/xs:complexType&gt;</w:t>
      </w:r>
    </w:p>
    <w:p w14:paraId="3A8A9FA6" w14:textId="77777777" w:rsidR="00BD2253" w:rsidRPr="00860E32" w:rsidRDefault="00BD2253" w:rsidP="00BD2253">
      <w:pPr>
        <w:pStyle w:val="PL"/>
      </w:pPr>
    </w:p>
    <w:p w14:paraId="731B8575" w14:textId="77777777" w:rsidR="00BD2253" w:rsidRPr="00860E32" w:rsidRDefault="00BD2253" w:rsidP="00BD2253">
      <w:pPr>
        <w:pStyle w:val="PL"/>
      </w:pPr>
      <w:r w:rsidRPr="00860E32">
        <w:t xml:space="preserve">  &lt;xs:complexType name="</w:t>
      </w:r>
      <w:r w:rsidRPr="00860E32">
        <w:rPr>
          <w:lang w:val="de-DE"/>
        </w:rPr>
        <w:t>prose-security-material-response</w:t>
      </w:r>
      <w:r w:rsidRPr="00860E32">
        <w:t>"&gt;</w:t>
      </w:r>
    </w:p>
    <w:p w14:paraId="01DBD7C3" w14:textId="77777777" w:rsidR="00BD2253" w:rsidRPr="00860E32" w:rsidRDefault="00BD2253" w:rsidP="00BD2253">
      <w:pPr>
        <w:pStyle w:val="PL"/>
      </w:pPr>
      <w:r w:rsidRPr="00860E32">
        <w:t xml:space="preserve">    &lt;xs:sequence&gt;</w:t>
      </w:r>
    </w:p>
    <w:p w14:paraId="69F109DC" w14:textId="77777777" w:rsidR="00BD2253" w:rsidRPr="00860E32" w:rsidRDefault="00BD2253" w:rsidP="00BD2253">
      <w:pPr>
        <w:pStyle w:val="PL"/>
      </w:pPr>
      <w:r w:rsidRPr="00860E32">
        <w:t xml:space="preserve">     &lt;xs:element name="UNR-discovery-security-parameters-accept" type="UNR-discovery-security-parameters-accept-type" minOccurs="0" maxOccurs="unbounded"/&gt;</w:t>
      </w:r>
    </w:p>
    <w:p w14:paraId="5F143BB4" w14:textId="77777777" w:rsidR="00BD2253" w:rsidRPr="00860E32" w:rsidRDefault="00BD2253" w:rsidP="00BD2253">
      <w:pPr>
        <w:pStyle w:val="PL"/>
      </w:pPr>
      <w:r w:rsidRPr="00860E32">
        <w:t xml:space="preserve">     &lt;xs:element name="UNR-discovery-security-parameters-reject" type="reject-type" minOccurs="0" maxOccurs="unbounded"/&gt;</w:t>
      </w:r>
    </w:p>
    <w:p w14:paraId="26433FC2" w14:textId="77777777" w:rsidR="00BD2253" w:rsidRPr="00860E32" w:rsidRDefault="00BD2253" w:rsidP="00BD2253">
      <w:pPr>
        <w:pStyle w:val="PL"/>
      </w:pPr>
      <w:r w:rsidRPr="00860E32">
        <w:t xml:space="preserve">     &lt;xs:element name="anyExt" type="anyExtType" minOccurs="0"/&gt;</w:t>
      </w:r>
    </w:p>
    <w:p w14:paraId="7CF1C75F" w14:textId="77777777" w:rsidR="00BD2253" w:rsidRPr="00860E32" w:rsidRDefault="00BD2253" w:rsidP="00BD2253">
      <w:pPr>
        <w:pStyle w:val="PL"/>
      </w:pPr>
      <w:r w:rsidRPr="00860E32">
        <w:t xml:space="preserve">     &lt;xs:any namespace="##other" processContents="lax" minOccurs="0" maxOccurs="unbounded"/&gt;</w:t>
      </w:r>
    </w:p>
    <w:p w14:paraId="627A75CE" w14:textId="77777777" w:rsidR="00BD2253" w:rsidRPr="00860E32" w:rsidRDefault="00BD2253" w:rsidP="00BD2253">
      <w:pPr>
        <w:pStyle w:val="PL"/>
      </w:pPr>
      <w:r w:rsidRPr="00860E32">
        <w:t xml:space="preserve">    &lt;/xs:sequence&gt;</w:t>
      </w:r>
    </w:p>
    <w:p w14:paraId="0F064811" w14:textId="77777777" w:rsidR="00BD2253" w:rsidRPr="00860E32" w:rsidRDefault="00BD2253" w:rsidP="00BD2253">
      <w:pPr>
        <w:pStyle w:val="PL"/>
      </w:pPr>
      <w:r w:rsidRPr="00860E32">
        <w:t xml:space="preserve">    &lt;xs:anyAttribute namespace="##any" processContents="lax"/&gt;</w:t>
      </w:r>
    </w:p>
    <w:p w14:paraId="7F075AAF" w14:textId="77777777" w:rsidR="00BD2253" w:rsidRPr="00860E32" w:rsidRDefault="00BD2253" w:rsidP="00BD2253">
      <w:pPr>
        <w:pStyle w:val="PL"/>
      </w:pPr>
      <w:r w:rsidRPr="00860E32">
        <w:t xml:space="preserve">  &lt;/xs:complexType&gt;</w:t>
      </w:r>
    </w:p>
    <w:p w14:paraId="50F2D06B" w14:textId="77777777" w:rsidR="00BD2253" w:rsidRDefault="00BD2253" w:rsidP="00F12D30">
      <w:pPr>
        <w:pStyle w:val="PL"/>
      </w:pPr>
    </w:p>
    <w:p w14:paraId="3788DABA" w14:textId="77777777" w:rsidR="000C0811" w:rsidRPr="00C33F68" w:rsidRDefault="000C0811" w:rsidP="00F12D30">
      <w:pPr>
        <w:pStyle w:val="PL"/>
      </w:pPr>
    </w:p>
    <w:p w14:paraId="238E7ED0" w14:textId="77777777" w:rsidR="00F12D30" w:rsidRPr="00C33F68" w:rsidRDefault="00F12D30" w:rsidP="00F12D30">
      <w:pPr>
        <w:pStyle w:val="PL"/>
      </w:pPr>
      <w:r w:rsidRPr="00C33F68">
        <w:t xml:space="preserve">  &lt;!--  extension allowed --&gt;</w:t>
      </w:r>
    </w:p>
    <w:p w14:paraId="2CA3A44A" w14:textId="77777777" w:rsidR="00F12D30" w:rsidRPr="00C33F68" w:rsidRDefault="00F12D30" w:rsidP="00F12D30">
      <w:pPr>
        <w:pStyle w:val="PL"/>
      </w:pPr>
      <w:r w:rsidRPr="00C33F68">
        <w:t xml:space="preserve">  &lt;xs:complexType name="DiscMsgExtType"&gt;</w:t>
      </w:r>
    </w:p>
    <w:p w14:paraId="1CE2839A" w14:textId="77777777" w:rsidR="00F12D30" w:rsidRPr="00C33F68" w:rsidRDefault="00F12D30" w:rsidP="00F12D30">
      <w:pPr>
        <w:pStyle w:val="PL"/>
      </w:pPr>
      <w:r w:rsidRPr="00C33F68">
        <w:t xml:space="preserve">    &lt;xs:sequence&gt;</w:t>
      </w:r>
    </w:p>
    <w:p w14:paraId="38DF60D2" w14:textId="77777777" w:rsidR="00F12D30" w:rsidRPr="00C33F68" w:rsidRDefault="00F12D30" w:rsidP="00F12D30">
      <w:pPr>
        <w:pStyle w:val="PL"/>
      </w:pPr>
      <w:r w:rsidRPr="00C33F68">
        <w:t xml:space="preserve">      &lt;xs:any namespace="##any" processContents="lax" minOccurs="0" maxOccurs="unbounded"/&gt;</w:t>
      </w:r>
    </w:p>
    <w:p w14:paraId="6C9222C4" w14:textId="77777777" w:rsidR="00F12D30" w:rsidRPr="00C33F68" w:rsidRDefault="00F12D30" w:rsidP="00F12D30">
      <w:pPr>
        <w:pStyle w:val="PL"/>
      </w:pPr>
      <w:r w:rsidRPr="00C33F68">
        <w:t xml:space="preserve">    &lt;/xs:sequence&gt;</w:t>
      </w:r>
    </w:p>
    <w:p w14:paraId="3D4CA82C" w14:textId="77777777" w:rsidR="00F12D30" w:rsidRPr="00C33F68" w:rsidRDefault="00F12D30" w:rsidP="00F12D30">
      <w:pPr>
        <w:pStyle w:val="PL"/>
      </w:pPr>
      <w:r w:rsidRPr="00C33F68">
        <w:t xml:space="preserve">    &lt;xs:anyAttribute namespace="##any" processContents="lax"/&gt;</w:t>
      </w:r>
    </w:p>
    <w:p w14:paraId="40DC7A46" w14:textId="77777777" w:rsidR="00F12D30" w:rsidRPr="00C33F68" w:rsidRDefault="00F12D30" w:rsidP="00F12D30">
      <w:pPr>
        <w:pStyle w:val="PL"/>
      </w:pPr>
      <w:r w:rsidRPr="00C33F68">
        <w:t xml:space="preserve">  &lt;/xs:complexType&gt;</w:t>
      </w:r>
    </w:p>
    <w:p w14:paraId="654BA48C" w14:textId="77777777" w:rsidR="00F12D30" w:rsidRPr="00C33F68" w:rsidRDefault="00F12D30" w:rsidP="00F12D30">
      <w:pPr>
        <w:pStyle w:val="PL"/>
      </w:pPr>
    </w:p>
    <w:p w14:paraId="21F475E3" w14:textId="77777777" w:rsidR="00F12D30" w:rsidRPr="00C33F68" w:rsidRDefault="00F12D30" w:rsidP="00F12D30">
      <w:pPr>
        <w:pStyle w:val="PL"/>
      </w:pPr>
      <w:r w:rsidRPr="00C33F68">
        <w:t xml:space="preserve">  &lt;!--  XML attribute for any future extensions  --&gt;</w:t>
      </w:r>
    </w:p>
    <w:p w14:paraId="3A5B55F0" w14:textId="77777777" w:rsidR="00F12D30" w:rsidRPr="00C33F68" w:rsidRDefault="00F12D30" w:rsidP="00F12D30">
      <w:pPr>
        <w:pStyle w:val="PL"/>
      </w:pPr>
      <w:r w:rsidRPr="00C33F68">
        <w:t xml:space="preserve">  &lt;xs:complexType name="anyExtType"&gt;</w:t>
      </w:r>
    </w:p>
    <w:p w14:paraId="5CFCB52C" w14:textId="77777777" w:rsidR="00F12D30" w:rsidRPr="00C33F68" w:rsidRDefault="00F12D30" w:rsidP="00F12D30">
      <w:pPr>
        <w:pStyle w:val="PL"/>
      </w:pPr>
      <w:r w:rsidRPr="00C33F68">
        <w:t xml:space="preserve">    &lt;xs:sequence&gt;</w:t>
      </w:r>
    </w:p>
    <w:p w14:paraId="65BF42C8" w14:textId="77777777" w:rsidR="00F12D30" w:rsidRPr="00C33F68" w:rsidRDefault="00F12D30" w:rsidP="00F12D30">
      <w:pPr>
        <w:pStyle w:val="PL"/>
      </w:pPr>
      <w:r w:rsidRPr="00C33F68">
        <w:t xml:space="preserve">      &lt;xs:any namespace="##any" processContents="lax" minOccurs="0" maxOccurs="unbounded"/&gt;</w:t>
      </w:r>
    </w:p>
    <w:p w14:paraId="7571DEC6" w14:textId="77777777" w:rsidR="00F12D30" w:rsidRPr="00C33F68" w:rsidRDefault="00F12D30" w:rsidP="00F12D30">
      <w:pPr>
        <w:pStyle w:val="PL"/>
      </w:pPr>
      <w:r w:rsidRPr="00C33F68">
        <w:t xml:space="preserve">    &lt;/xs:sequence&gt;</w:t>
      </w:r>
    </w:p>
    <w:p w14:paraId="2C7C5641" w14:textId="77777777" w:rsidR="00F12D30" w:rsidRPr="00C33F68" w:rsidRDefault="00F12D30" w:rsidP="00F12D30">
      <w:pPr>
        <w:pStyle w:val="PL"/>
      </w:pPr>
      <w:r w:rsidRPr="00C33F68">
        <w:t xml:space="preserve">  &lt;/xs:complexType&gt;</w:t>
      </w:r>
    </w:p>
    <w:p w14:paraId="3905CD10" w14:textId="77777777" w:rsidR="00F12D30" w:rsidRPr="00C33F68" w:rsidRDefault="00F12D30" w:rsidP="00F12D30">
      <w:pPr>
        <w:pStyle w:val="PL"/>
      </w:pPr>
      <w:r w:rsidRPr="00C33F68">
        <w:t xml:space="preserve">  </w:t>
      </w:r>
    </w:p>
    <w:p w14:paraId="2E98A34C" w14:textId="77777777" w:rsidR="00F12D30" w:rsidRPr="00C33F68" w:rsidRDefault="00F12D30" w:rsidP="00F12D30">
      <w:pPr>
        <w:pStyle w:val="PL"/>
      </w:pPr>
    </w:p>
    <w:p w14:paraId="30BD7533" w14:textId="11557FF4" w:rsidR="00F12D30" w:rsidRPr="00C33F68" w:rsidRDefault="00F12D30" w:rsidP="00F12D30">
      <w:pPr>
        <w:pStyle w:val="PL"/>
      </w:pPr>
      <w:r w:rsidRPr="00C33F68">
        <w:t>&lt;!--  Top level</w:t>
      </w:r>
      <w:r w:rsidR="00426A4A">
        <w:t>d</w:t>
      </w:r>
      <w:r w:rsidRPr="00C33F68">
        <w:t xml:space="preserve">iscovery </w:t>
      </w:r>
      <w:r w:rsidR="00A94341">
        <w:t>m</w:t>
      </w:r>
      <w:r w:rsidRPr="00C33F68">
        <w:t>essage definition  --&gt;</w:t>
      </w:r>
    </w:p>
    <w:p w14:paraId="6F45F027" w14:textId="77777777" w:rsidR="00F12D30" w:rsidRPr="00C33F68" w:rsidRDefault="00F12D30" w:rsidP="00F12D30">
      <w:pPr>
        <w:pStyle w:val="PL"/>
      </w:pPr>
      <w:r w:rsidRPr="00C33F68">
        <w:t xml:space="preserve">  &lt;xs:element name="prose-discovery-message"&gt;</w:t>
      </w:r>
    </w:p>
    <w:p w14:paraId="691B0512" w14:textId="77777777" w:rsidR="00F12D30" w:rsidRPr="00C33F68" w:rsidRDefault="00F12D30" w:rsidP="00F12D30">
      <w:pPr>
        <w:pStyle w:val="PL"/>
      </w:pPr>
      <w:r w:rsidRPr="00C33F68">
        <w:t xml:space="preserve">    &lt;xs:complexType&gt;</w:t>
      </w:r>
    </w:p>
    <w:p w14:paraId="4C9E7BF3" w14:textId="77777777" w:rsidR="00F12D30" w:rsidRPr="00C33F68" w:rsidRDefault="00F12D30" w:rsidP="00F12D30">
      <w:pPr>
        <w:pStyle w:val="PL"/>
      </w:pPr>
      <w:r w:rsidRPr="00C33F68">
        <w:t xml:space="preserve">      &lt;xs:choice&gt;</w:t>
      </w:r>
    </w:p>
    <w:p w14:paraId="7705EF24" w14:textId="77777777" w:rsidR="00F12D30" w:rsidRPr="00C33F68" w:rsidRDefault="00F12D30" w:rsidP="00F12D30">
      <w:pPr>
        <w:pStyle w:val="PL"/>
      </w:pPr>
      <w:r w:rsidRPr="00C33F68">
        <w:t xml:space="preserve">        &lt;xs:element name="DISCOVERY_REQUEST" type="prose-direct-discovery-request"/&gt;</w:t>
      </w:r>
    </w:p>
    <w:p w14:paraId="39B43E6D" w14:textId="77777777" w:rsidR="00F12D30" w:rsidRPr="00C33F68" w:rsidRDefault="00F12D30" w:rsidP="00F12D30">
      <w:pPr>
        <w:pStyle w:val="PL"/>
      </w:pPr>
      <w:r w:rsidRPr="00C33F68">
        <w:t xml:space="preserve">        &lt;xs:element name="DISCOVERY_RESPONSE" type="prose-direct-discovery-response"/&gt;</w:t>
      </w:r>
    </w:p>
    <w:p w14:paraId="52CBA94C" w14:textId="77777777" w:rsidR="00F12D30" w:rsidRPr="00C33F68" w:rsidRDefault="00F12D30" w:rsidP="00F12D30">
      <w:pPr>
        <w:pStyle w:val="PL"/>
      </w:pPr>
      <w:r w:rsidRPr="00C33F68">
        <w:t xml:space="preserve">        &lt;xs:element name="MATCH_REPORT" type="prose-direct-discovery-match-report"/&gt;</w:t>
      </w:r>
    </w:p>
    <w:p w14:paraId="6A2AB04F" w14:textId="77777777" w:rsidR="00F12D30" w:rsidRPr="00C33F68" w:rsidRDefault="00F12D30" w:rsidP="00F12D30">
      <w:pPr>
        <w:pStyle w:val="PL"/>
      </w:pPr>
      <w:r w:rsidRPr="00C33F68">
        <w:t xml:space="preserve">        &lt;xs:element name="MATCH_REPORT_ACK" type="prose-direct-discovery-match-report-ack"/&gt;</w:t>
      </w:r>
    </w:p>
    <w:p w14:paraId="02BAAF87" w14:textId="77777777" w:rsidR="00F12D30" w:rsidRPr="00C33F68" w:rsidRDefault="00F12D30" w:rsidP="00F12D30">
      <w:pPr>
        <w:pStyle w:val="PL"/>
      </w:pPr>
      <w:r w:rsidRPr="00C33F68">
        <w:t xml:space="preserve">        &lt;xs:element name="DISCOVERY_UPDATE_REQUEST" type="prose-direct-discovery-update-request"/&gt;</w:t>
      </w:r>
    </w:p>
    <w:p w14:paraId="4EEC85F0" w14:textId="77777777" w:rsidR="00F12D30" w:rsidRPr="00C33F68" w:rsidRDefault="00F12D30" w:rsidP="00F12D30">
      <w:pPr>
        <w:pStyle w:val="PL"/>
        <w:rPr>
          <w:lang w:eastAsia="zh-CN"/>
        </w:rPr>
      </w:pPr>
      <w:r w:rsidRPr="00C33F68">
        <w:t xml:space="preserve">        &lt;xs:element name="DISCOVERY_UPDATE_RESPONSE" type="prose-direct-discovery-update-response"/&gt;</w:t>
      </w:r>
    </w:p>
    <w:p w14:paraId="62DB355C" w14:textId="77777777" w:rsidR="00F12D30" w:rsidRPr="00C33F68" w:rsidRDefault="00F12D30" w:rsidP="00F12D30">
      <w:pPr>
        <w:pStyle w:val="PL"/>
      </w:pPr>
      <w:r w:rsidRPr="00C33F68">
        <w:t xml:space="preserve">        &lt;xs:element name="ANNOUNCING_ALERT_REQUEST" type="prose-direct-discovery-announcing-alert-request"/&gt;</w:t>
      </w:r>
    </w:p>
    <w:p w14:paraId="0E9AEDDB" w14:textId="77777777" w:rsidR="00F12D30" w:rsidRPr="00C33F68" w:rsidRDefault="00F12D30" w:rsidP="00F12D30">
      <w:pPr>
        <w:pStyle w:val="PL"/>
      </w:pPr>
      <w:r w:rsidRPr="00C33F68">
        <w:lastRenderedPageBreak/>
        <w:t xml:space="preserve">        &lt;xs:element name="ANNOUNCING_ALERT_RESPONSE" type="prose-direct-discovery-announcing-alert-response"/&gt;</w:t>
      </w:r>
    </w:p>
    <w:p w14:paraId="120951DD" w14:textId="77777777" w:rsidR="00651E8F" w:rsidRDefault="00651E8F" w:rsidP="00651E8F">
      <w:pPr>
        <w:pStyle w:val="PL"/>
        <w:rPr>
          <w:lang w:val="de-DE"/>
        </w:rPr>
      </w:pPr>
      <w:r>
        <w:rPr>
          <w:lang w:val="de-DE"/>
        </w:rPr>
        <w:t xml:space="preserve">        &lt;xs:element name="</w:t>
      </w:r>
      <w:r w:rsidRPr="00A575BF">
        <w:rPr>
          <w:lang w:val="de-DE"/>
        </w:rPr>
        <w:t>PROSE_5GPKMF_ADDRESS_REQUEST</w:t>
      </w:r>
      <w:r>
        <w:rPr>
          <w:lang w:val="de-DE"/>
        </w:rPr>
        <w:t>" type="prose-5gpkmf-address-request"/&gt;</w:t>
      </w:r>
    </w:p>
    <w:p w14:paraId="0A965252" w14:textId="77777777" w:rsidR="00651E8F" w:rsidRDefault="00651E8F" w:rsidP="00651E8F">
      <w:pPr>
        <w:pStyle w:val="PL"/>
        <w:rPr>
          <w:lang w:val="de-DE"/>
        </w:rPr>
      </w:pPr>
      <w:r>
        <w:rPr>
          <w:lang w:val="de-DE"/>
        </w:rPr>
        <w:t xml:space="preserve">        &lt;xs:element name="</w:t>
      </w:r>
      <w:r w:rsidRPr="00A575BF">
        <w:rPr>
          <w:lang w:val="de-DE"/>
        </w:rPr>
        <w:t>PROSE_5GPKMF_ADDRESS_RE</w:t>
      </w:r>
      <w:r>
        <w:rPr>
          <w:lang w:val="de-DE"/>
        </w:rPr>
        <w:t>SPONSE" type="prose-5gpkmf-address-response"/&gt;</w:t>
      </w:r>
    </w:p>
    <w:p w14:paraId="4CD97332" w14:textId="77777777" w:rsidR="0053710F" w:rsidRPr="00860E32" w:rsidRDefault="0053710F" w:rsidP="0053710F">
      <w:pPr>
        <w:pStyle w:val="PL"/>
        <w:rPr>
          <w:lang w:val="de-DE"/>
        </w:rPr>
      </w:pPr>
      <w:r w:rsidRPr="00860E32">
        <w:rPr>
          <w:lang w:val="de-DE"/>
        </w:rPr>
        <w:t xml:space="preserve">        &lt;xs:element name="PROSE_SECURITY_MATERIAL_REQUEST" type="prose-security-material-request"/&gt;</w:t>
      </w:r>
    </w:p>
    <w:p w14:paraId="5CBFF476" w14:textId="5BBE58A0" w:rsidR="0053710F" w:rsidRPr="00A575BF" w:rsidRDefault="0053710F" w:rsidP="00651E8F">
      <w:pPr>
        <w:pStyle w:val="PL"/>
        <w:rPr>
          <w:lang w:val="de-DE"/>
        </w:rPr>
      </w:pPr>
      <w:r w:rsidRPr="00860E32">
        <w:rPr>
          <w:lang w:val="de-DE"/>
        </w:rPr>
        <w:t xml:space="preserve">        &lt;xs:element name="PROSE_SECURITY_MATERIAL_RESPONSE" type="prose-security-material-response"/&gt;</w:t>
      </w:r>
    </w:p>
    <w:p w14:paraId="68A39F75" w14:textId="77777777" w:rsidR="00F12D30" w:rsidRPr="00C33F68" w:rsidRDefault="00F12D30" w:rsidP="00F12D30">
      <w:pPr>
        <w:pStyle w:val="PL"/>
      </w:pPr>
    </w:p>
    <w:p w14:paraId="68292E7B" w14:textId="77777777" w:rsidR="00F12D30" w:rsidRPr="00C33F68" w:rsidRDefault="00F12D30" w:rsidP="00F12D30">
      <w:pPr>
        <w:pStyle w:val="PL"/>
      </w:pPr>
      <w:r w:rsidRPr="00C33F68">
        <w:t xml:space="preserve">        &lt;xs:element name="message-ext" type="DiscMsgExtType"/&gt;</w:t>
      </w:r>
    </w:p>
    <w:p w14:paraId="0EE922DE" w14:textId="77777777" w:rsidR="00F12D30" w:rsidRPr="00C33F68" w:rsidRDefault="00F12D30" w:rsidP="00F12D30">
      <w:pPr>
        <w:pStyle w:val="PL"/>
      </w:pPr>
      <w:r w:rsidRPr="00C33F68">
        <w:t xml:space="preserve">        &lt;xs:any namespace="##other" processContents="lax"/&gt;</w:t>
      </w:r>
    </w:p>
    <w:p w14:paraId="20EB4DA1" w14:textId="77777777" w:rsidR="00F12D30" w:rsidRPr="00C33F68" w:rsidRDefault="00F12D30" w:rsidP="00F12D30">
      <w:pPr>
        <w:pStyle w:val="PL"/>
      </w:pPr>
      <w:r w:rsidRPr="00C33F68">
        <w:t xml:space="preserve">      &lt;/xs:choice&gt;</w:t>
      </w:r>
    </w:p>
    <w:p w14:paraId="7E0DEF0E" w14:textId="77777777" w:rsidR="00F12D30" w:rsidRPr="00C33F68" w:rsidRDefault="00F12D30" w:rsidP="00F12D30">
      <w:pPr>
        <w:pStyle w:val="PL"/>
      </w:pPr>
      <w:r w:rsidRPr="00C33F68">
        <w:t xml:space="preserve">    &lt;/xs:complexType&gt;</w:t>
      </w:r>
    </w:p>
    <w:p w14:paraId="7798D68E" w14:textId="77777777" w:rsidR="00F12D30" w:rsidRPr="00C33F68" w:rsidRDefault="00F12D30" w:rsidP="00F12D30">
      <w:pPr>
        <w:pStyle w:val="PL"/>
      </w:pPr>
      <w:r w:rsidRPr="00C33F68">
        <w:t xml:space="preserve">  &lt;/xs:element&gt;</w:t>
      </w:r>
    </w:p>
    <w:p w14:paraId="3D6C0A22" w14:textId="77777777" w:rsidR="00F12D30" w:rsidRPr="00C33F68" w:rsidRDefault="00F12D30" w:rsidP="00F12D30">
      <w:pPr>
        <w:pStyle w:val="PL"/>
      </w:pPr>
    </w:p>
    <w:p w14:paraId="74CDA0A0" w14:textId="77777777" w:rsidR="00F12D30" w:rsidRPr="00C33F68" w:rsidRDefault="00F12D30" w:rsidP="00F12D30">
      <w:pPr>
        <w:pStyle w:val="PL"/>
      </w:pPr>
      <w:r w:rsidRPr="00C33F68">
        <w:t>&lt;/xs:schema&gt;</w:t>
      </w:r>
    </w:p>
    <w:p w14:paraId="0F981802" w14:textId="77777777" w:rsidR="00F12D30" w:rsidRPr="00C33F68" w:rsidRDefault="00F12D30" w:rsidP="00F12D30"/>
    <w:p w14:paraId="58DDBE32" w14:textId="77777777" w:rsidR="00F12D30" w:rsidRPr="00C33F68" w:rsidRDefault="00F12D30" w:rsidP="00F12D30">
      <w:r w:rsidRPr="00C33F68">
        <w:t>An entity receiving the XML body ignores any unknown XML element and any unknown XML attribute.</w:t>
      </w:r>
    </w:p>
    <w:p w14:paraId="4DD66A37" w14:textId="77777777" w:rsidR="00F12D30" w:rsidRPr="00C33F68" w:rsidRDefault="00F12D30" w:rsidP="00F12D30">
      <w:pPr>
        <w:pStyle w:val="Heading3"/>
      </w:pPr>
      <w:bookmarkStart w:id="2263" w:name="_Toc525231313"/>
      <w:bookmarkStart w:id="2264" w:name="_Toc59198713"/>
      <w:bookmarkStart w:id="2265" w:name="_Toc75283071"/>
      <w:bookmarkStart w:id="2266" w:name="_Toc155561585"/>
      <w:r w:rsidRPr="00C33F68">
        <w:t>10.5.4</w:t>
      </w:r>
      <w:r w:rsidRPr="00C33F68">
        <w:tab/>
        <w:t>Semantics</w:t>
      </w:r>
      <w:bookmarkEnd w:id="2263"/>
      <w:bookmarkEnd w:id="2264"/>
      <w:bookmarkEnd w:id="2265"/>
      <w:bookmarkEnd w:id="2266"/>
    </w:p>
    <w:p w14:paraId="35B5A8F5" w14:textId="77777777" w:rsidR="00F12D30" w:rsidRPr="00C33F68" w:rsidRDefault="00F12D30" w:rsidP="00F12D30">
      <w:pPr>
        <w:pStyle w:val="Heading4"/>
      </w:pPr>
      <w:bookmarkStart w:id="2267" w:name="_Toc525231314"/>
      <w:bookmarkStart w:id="2268" w:name="_Toc59198714"/>
      <w:bookmarkStart w:id="2269" w:name="_Toc75283072"/>
      <w:bookmarkStart w:id="2270" w:name="_Toc155561586"/>
      <w:r w:rsidRPr="00C33F68">
        <w:t>10.5.4.1</w:t>
      </w:r>
      <w:r w:rsidRPr="00C33F68">
        <w:tab/>
        <w:t>General</w:t>
      </w:r>
      <w:bookmarkEnd w:id="2267"/>
      <w:bookmarkEnd w:id="2268"/>
      <w:bookmarkEnd w:id="2269"/>
      <w:bookmarkEnd w:id="2270"/>
    </w:p>
    <w:p w14:paraId="151F84D7" w14:textId="77777777" w:rsidR="00F12D30" w:rsidRPr="00C33F68" w:rsidRDefault="00F12D30" w:rsidP="00F12D30">
      <w:r w:rsidRPr="00C33F68">
        <w:t>The &lt;prose-discovery-message&gt; element is the root element of this XML document and it can be one of the following elements:</w:t>
      </w:r>
    </w:p>
    <w:p w14:paraId="5344DE46" w14:textId="77777777" w:rsidR="002E1470" w:rsidRPr="00C33F68" w:rsidRDefault="002E1470" w:rsidP="002E1470">
      <w:pPr>
        <w:pStyle w:val="B1"/>
      </w:pPr>
      <w:bookmarkStart w:id="2271" w:name="_Toc525231315"/>
      <w:bookmarkStart w:id="2272" w:name="_Toc59198715"/>
      <w:bookmarkStart w:id="2273" w:name="_Toc75283073"/>
      <w:r w:rsidRPr="00C33F68">
        <w:t>a)</w:t>
      </w:r>
      <w:r w:rsidRPr="00C33F68">
        <w:tab/>
        <w:t>&lt;DISCOVERY_REQUEST&gt;;</w:t>
      </w:r>
    </w:p>
    <w:p w14:paraId="141003DE" w14:textId="77777777" w:rsidR="002E1470" w:rsidRPr="00C33F68" w:rsidRDefault="002E1470" w:rsidP="002E1470">
      <w:pPr>
        <w:pStyle w:val="B1"/>
      </w:pPr>
      <w:r w:rsidRPr="00C33F68">
        <w:t>b)</w:t>
      </w:r>
      <w:r w:rsidRPr="00C33F68">
        <w:tab/>
        <w:t>&lt;DISCOVERY_RESPONSE&gt;;</w:t>
      </w:r>
    </w:p>
    <w:p w14:paraId="4571065C" w14:textId="77777777" w:rsidR="002E1470" w:rsidRPr="00C33F68" w:rsidRDefault="002E1470" w:rsidP="002E1470">
      <w:pPr>
        <w:pStyle w:val="B1"/>
      </w:pPr>
      <w:r w:rsidRPr="00C33F68">
        <w:t>c)</w:t>
      </w:r>
      <w:r w:rsidRPr="00C33F68">
        <w:tab/>
        <w:t>&lt;MATCH_REPORT&gt;;</w:t>
      </w:r>
    </w:p>
    <w:p w14:paraId="1C0DBF6E" w14:textId="77777777" w:rsidR="002E1470" w:rsidRPr="00C33F68" w:rsidRDefault="002E1470" w:rsidP="002E1470">
      <w:pPr>
        <w:pStyle w:val="B1"/>
      </w:pPr>
      <w:r w:rsidRPr="00C33F68">
        <w:t>d)</w:t>
      </w:r>
      <w:r w:rsidRPr="00C33F68">
        <w:tab/>
        <w:t>&lt;MATCH_REPORT_ACK&gt;;</w:t>
      </w:r>
    </w:p>
    <w:p w14:paraId="5675A7CA" w14:textId="77777777" w:rsidR="002E1470" w:rsidRPr="00C33F68" w:rsidRDefault="002E1470" w:rsidP="002E1470">
      <w:pPr>
        <w:pStyle w:val="B1"/>
      </w:pPr>
      <w:r w:rsidRPr="00C33F68">
        <w:t>e)</w:t>
      </w:r>
      <w:r w:rsidRPr="00C33F68">
        <w:tab/>
        <w:t>&lt;DISCOVERY_UPDATE_REQUEST&gt;;</w:t>
      </w:r>
    </w:p>
    <w:p w14:paraId="7AB2DF80" w14:textId="77777777" w:rsidR="002E1470" w:rsidRPr="00C33F68" w:rsidRDefault="002E1470" w:rsidP="002E1470">
      <w:pPr>
        <w:pStyle w:val="B1"/>
      </w:pPr>
      <w:r w:rsidRPr="00C33F68">
        <w:t>f)</w:t>
      </w:r>
      <w:r w:rsidRPr="00C33F68">
        <w:tab/>
        <w:t>&lt;DISCOVERY_UPDATE_RESPONSE&gt;</w:t>
      </w:r>
    </w:p>
    <w:p w14:paraId="3B3519A7" w14:textId="77777777" w:rsidR="002E1470" w:rsidRPr="00C33F68" w:rsidRDefault="002E1470" w:rsidP="002E1470">
      <w:pPr>
        <w:pStyle w:val="B1"/>
      </w:pPr>
      <w:r w:rsidRPr="00C33F68">
        <w:t>g)</w:t>
      </w:r>
      <w:r w:rsidRPr="00C33F68">
        <w:rPr>
          <w:lang w:eastAsia="zh-CN"/>
        </w:rPr>
        <w:tab/>
      </w:r>
      <w:r w:rsidRPr="00C33F68">
        <w:t>&lt;ANNOUNCE_ALERT_REQUEST&gt;;</w:t>
      </w:r>
    </w:p>
    <w:p w14:paraId="7F25E1B9" w14:textId="77777777" w:rsidR="002E1470" w:rsidRPr="00C33F68" w:rsidRDefault="002E1470" w:rsidP="002E1470">
      <w:pPr>
        <w:pStyle w:val="B1"/>
      </w:pPr>
      <w:r w:rsidRPr="00C33F68">
        <w:t>h)</w:t>
      </w:r>
      <w:r w:rsidRPr="00C33F68">
        <w:rPr>
          <w:lang w:eastAsia="zh-CN"/>
        </w:rPr>
        <w:tab/>
      </w:r>
      <w:r w:rsidRPr="00C33F68">
        <w:t>&lt;ANNOUNCE_ALERT_RESPONSE&gt;;</w:t>
      </w:r>
    </w:p>
    <w:p w14:paraId="6B51700A" w14:textId="77777777" w:rsidR="002E1470" w:rsidRDefault="002E1470" w:rsidP="002E1470">
      <w:pPr>
        <w:pStyle w:val="B1"/>
      </w:pPr>
      <w:r>
        <w:t>i)</w:t>
      </w:r>
      <w:r>
        <w:tab/>
        <w:t>&lt;PROSE_5GPKMF_ADDRESS_REQUEST&gt;;</w:t>
      </w:r>
    </w:p>
    <w:p w14:paraId="2E4416F6" w14:textId="77777777" w:rsidR="002E1470" w:rsidRDefault="002E1470" w:rsidP="002E1470">
      <w:pPr>
        <w:pStyle w:val="B1"/>
      </w:pPr>
      <w:r>
        <w:t>j)</w:t>
      </w:r>
      <w:r>
        <w:tab/>
        <w:t>&lt;PROSE_5GPKMF_ADDRESS_RESPONSE&gt;;</w:t>
      </w:r>
    </w:p>
    <w:p w14:paraId="0531A16E" w14:textId="77777777" w:rsidR="002E1470" w:rsidRDefault="002E1470" w:rsidP="002E1470">
      <w:pPr>
        <w:pStyle w:val="B1"/>
      </w:pPr>
      <w:r>
        <w:t>k</w:t>
      </w:r>
      <w:r w:rsidRPr="00591E47">
        <w:t>)</w:t>
      </w:r>
      <w:r w:rsidRPr="00591E47">
        <w:tab/>
        <w:t>&lt;</w:t>
      </w:r>
      <w:r w:rsidRPr="00CB7A2C">
        <w:t>PROSE_SECURITY_MATERIAL_REQUEST</w:t>
      </w:r>
      <w:r w:rsidRPr="00591E47">
        <w:t>&gt;;</w:t>
      </w:r>
    </w:p>
    <w:p w14:paraId="5C0AA611" w14:textId="77777777" w:rsidR="002E1470" w:rsidRDefault="002E1470" w:rsidP="002E1470">
      <w:pPr>
        <w:pStyle w:val="B1"/>
      </w:pPr>
      <w:r>
        <w:t>l</w:t>
      </w:r>
      <w:r w:rsidRPr="00591E47">
        <w:t>)</w:t>
      </w:r>
      <w:r w:rsidRPr="00591E47">
        <w:tab/>
        <w:t>&lt;</w:t>
      </w:r>
      <w:r w:rsidRPr="00CB7A2C">
        <w:t>PROSE_SECURITY_MATERIAL_RE</w:t>
      </w:r>
      <w:r>
        <w:t>SPONSE</w:t>
      </w:r>
      <w:r w:rsidRPr="00591E47">
        <w:t>&gt;;</w:t>
      </w:r>
    </w:p>
    <w:p w14:paraId="1F91C15B" w14:textId="4BB3350E" w:rsidR="002E1470" w:rsidRPr="00C33F68" w:rsidRDefault="002E1470" w:rsidP="002E1470">
      <w:pPr>
        <w:pStyle w:val="B1"/>
      </w:pPr>
      <w:r>
        <w:t>m</w:t>
      </w:r>
      <w:r w:rsidRPr="00C33F68">
        <w:t>)</w:t>
      </w:r>
      <w:r w:rsidRPr="00C33F68">
        <w:tab/>
        <w:t>&lt;message-ext&gt; element containing other discovery message defined in future releases; or</w:t>
      </w:r>
    </w:p>
    <w:p w14:paraId="35B3781B" w14:textId="7F5E0704" w:rsidR="002E1470" w:rsidRPr="00C33F68" w:rsidRDefault="002E1470" w:rsidP="002E1470">
      <w:pPr>
        <w:pStyle w:val="B1"/>
      </w:pPr>
      <w:r>
        <w:t>n</w:t>
      </w:r>
      <w:r w:rsidRPr="00C33F68">
        <w:t>)</w:t>
      </w:r>
      <w:r w:rsidRPr="00C33F68">
        <w:tab/>
        <w:t>an element from other namespaces defined in future releases.</w:t>
      </w:r>
    </w:p>
    <w:p w14:paraId="7385E143" w14:textId="77777777" w:rsidR="00F12D30" w:rsidRPr="00C33F68" w:rsidRDefault="00F12D30" w:rsidP="00F12D30">
      <w:pPr>
        <w:pStyle w:val="Heading4"/>
      </w:pPr>
      <w:bookmarkStart w:id="2274" w:name="_Toc155561587"/>
      <w:r w:rsidRPr="00C33F68">
        <w:t>10.5.4.2</w:t>
      </w:r>
      <w:r w:rsidRPr="00C33F68">
        <w:tab/>
        <w:t>Semantics of &lt;DISCOVERY_REQUEST&gt;</w:t>
      </w:r>
      <w:bookmarkEnd w:id="2271"/>
      <w:bookmarkEnd w:id="2272"/>
      <w:bookmarkEnd w:id="2273"/>
      <w:bookmarkEnd w:id="2274"/>
    </w:p>
    <w:p w14:paraId="721FC4C4" w14:textId="77777777" w:rsidR="00F12D30" w:rsidRPr="00C33F68" w:rsidRDefault="00F12D30" w:rsidP="00F12D30">
      <w:r w:rsidRPr="00C33F68">
        <w:t>The &lt;DISCOVERY_REQUEST&gt; element contains one or more of the following elements:</w:t>
      </w:r>
    </w:p>
    <w:p w14:paraId="47CC961A" w14:textId="5278104C" w:rsidR="00F12D30" w:rsidRPr="00C33F68" w:rsidRDefault="00F12D30" w:rsidP="00F12D30">
      <w:pPr>
        <w:pStyle w:val="B1"/>
      </w:pPr>
      <w:r w:rsidRPr="00C33F68">
        <w:t>a)</w:t>
      </w:r>
      <w:r w:rsidRPr="00C33F68">
        <w:tab/>
        <w:t xml:space="preserve">zero, one or more &lt;discovery-request&gt; element which contains transactions sent from the UE to the 5G DDNMF as announcing or monitoring requests for </w:t>
      </w:r>
      <w:r w:rsidR="00BD0B0D" w:rsidRPr="00C33F68">
        <w:t>open 5G ProSe</w:t>
      </w:r>
      <w:r w:rsidRPr="00C33F68">
        <w:t xml:space="preserve"> direct discovery. Each &lt;discovery-request&gt; consists of:</w:t>
      </w:r>
    </w:p>
    <w:p w14:paraId="0EA749E0" w14:textId="77777777" w:rsidR="00F12D30" w:rsidRPr="00C33F68" w:rsidRDefault="00F12D30" w:rsidP="003A13E4">
      <w:pPr>
        <w:pStyle w:val="B2"/>
      </w:pPr>
      <w:r w:rsidRPr="00C33F68">
        <w:t>1)</w:t>
      </w:r>
      <w:r w:rsidRPr="00C33F68">
        <w:tab/>
        <w:t>a &lt;transaction-ID&gt; element containing the parameter defined in clause 11.4.2.1;</w:t>
      </w:r>
    </w:p>
    <w:p w14:paraId="42C9D577" w14:textId="77777777" w:rsidR="00F12D30" w:rsidRPr="00C33F68" w:rsidRDefault="00F12D30" w:rsidP="003A13E4">
      <w:pPr>
        <w:pStyle w:val="B2"/>
      </w:pPr>
      <w:r w:rsidRPr="00C33F68">
        <w:t>2)</w:t>
      </w:r>
      <w:r w:rsidRPr="00C33F68">
        <w:tab/>
        <w:t>a &lt;command&gt; element containing the parameter defined in clause 11.4.2.2;</w:t>
      </w:r>
    </w:p>
    <w:p w14:paraId="60921817" w14:textId="66B30087" w:rsidR="00F12D30" w:rsidRPr="00C33F68" w:rsidRDefault="008D6E6C" w:rsidP="003A13E4">
      <w:pPr>
        <w:pStyle w:val="B2"/>
      </w:pPr>
      <w:r>
        <w:t>3</w:t>
      </w:r>
      <w:r w:rsidR="00F12D30" w:rsidRPr="00C33F68">
        <w:t>)</w:t>
      </w:r>
      <w:r w:rsidR="00F12D30" w:rsidRPr="00C33F68">
        <w:tab/>
        <w:t>a &lt;Prose-Application-ID&gt; element containing the parameter defined in clause 11.4.2.4;</w:t>
      </w:r>
    </w:p>
    <w:p w14:paraId="5FB30C49" w14:textId="7C283240"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2EB35DE" w14:textId="2D1CC114" w:rsidR="00F12D30" w:rsidRPr="00C33F68" w:rsidRDefault="008D6E6C" w:rsidP="003A13E4">
      <w:pPr>
        <w:pStyle w:val="B2"/>
      </w:pPr>
      <w:r>
        <w:lastRenderedPageBreak/>
        <w:t>5</w:t>
      </w:r>
      <w:r w:rsidR="00F12D30" w:rsidRPr="00C33F68">
        <w:t>)</w:t>
      </w:r>
      <w:r w:rsidR="00F12D30" w:rsidRPr="00C33F68">
        <w:tab/>
        <w:t>a &lt;Discovery-Entry-ID&gt; element containing the parameter defined in clause 11.4.2.26;</w:t>
      </w:r>
    </w:p>
    <w:p w14:paraId="447E6E53" w14:textId="4327F19C" w:rsidR="00F12D30" w:rsidRPr="00C33F68" w:rsidRDefault="008D6E6C" w:rsidP="003A13E4">
      <w:pPr>
        <w:pStyle w:val="B2"/>
      </w:pPr>
      <w:r>
        <w:t>6</w:t>
      </w:r>
      <w:r w:rsidR="00F12D30" w:rsidRPr="00C33F68">
        <w:t>)</w:t>
      </w:r>
      <w:r w:rsidR="00F12D30" w:rsidRPr="00C33F68">
        <w:tab/>
        <w:t>an optional &lt;Requested-Timer&gt; element containing the parameter defined in clause 11.4.2.20;</w:t>
      </w:r>
    </w:p>
    <w:p w14:paraId="415B368D" w14:textId="6E6CC33D" w:rsidR="00F12D30" w:rsidRPr="00C33F68" w:rsidRDefault="008D6E6C" w:rsidP="003A13E4">
      <w:pPr>
        <w:pStyle w:val="B2"/>
      </w:pPr>
      <w:r>
        <w:t>7</w:t>
      </w:r>
      <w:r w:rsidR="00F12D30" w:rsidRPr="00C33F68">
        <w:t>)</w:t>
      </w:r>
      <w:r w:rsidR="00F12D30" w:rsidRPr="00C33F68">
        <w:tab/>
        <w:t>an optional &lt;metadata&gt; element containing the parameter defined in clause 11.4.2.15;</w:t>
      </w:r>
    </w:p>
    <w:p w14:paraId="6348953D" w14:textId="5D8AE5A2" w:rsidR="00F12D30" w:rsidRPr="00C33F68" w:rsidRDefault="008D6E6C" w:rsidP="003A13E4">
      <w:pPr>
        <w:pStyle w:val="B2"/>
      </w:pPr>
      <w:r>
        <w:t>8</w:t>
      </w:r>
      <w:r w:rsidR="00F12D30" w:rsidRPr="00C33F68">
        <w:t>)</w:t>
      </w:r>
      <w:r w:rsidR="00F12D30" w:rsidRPr="00C33F68">
        <w:tab/>
        <w:t>an optional &lt;Announcing-PLMN-ID&gt; element containing the parameter defined in clause 11.4.2.43;</w:t>
      </w:r>
    </w:p>
    <w:p w14:paraId="72923314" w14:textId="3498560A" w:rsidR="00F12D30" w:rsidRPr="00C33F68" w:rsidRDefault="008D6E6C" w:rsidP="003A13E4">
      <w:pPr>
        <w:pStyle w:val="B2"/>
      </w:pPr>
      <w:r>
        <w:t>9</w:t>
      </w:r>
      <w:r w:rsidR="00F12D30" w:rsidRPr="00C33F68">
        <w:t>)</w:t>
      </w:r>
      <w:r w:rsidR="00F12D30" w:rsidRPr="00C33F68">
        <w:tab/>
        <w:t>zero or one &lt;ACE-enabled-indicator&gt; element containing the parameter defined in clause 11.4.2.31;</w:t>
      </w:r>
    </w:p>
    <w:p w14:paraId="6DBE7203" w14:textId="53297D79" w:rsidR="00F12D30" w:rsidRPr="00C33F68" w:rsidRDefault="00F12D30" w:rsidP="003A13E4">
      <w:pPr>
        <w:pStyle w:val="B2"/>
      </w:pPr>
      <w:r w:rsidRPr="00C33F68">
        <w:t>1</w:t>
      </w:r>
      <w:r w:rsidR="008D6E6C">
        <w:t>0</w:t>
      </w:r>
      <w:r w:rsidRPr="00C33F68">
        <w:t>)</w:t>
      </w:r>
      <w:r w:rsidRPr="00C33F68">
        <w:tab/>
        <w:t>zero or one &lt;anyExt&gt; element containing elements defined in future releases;</w:t>
      </w:r>
    </w:p>
    <w:p w14:paraId="3E28BEB9" w14:textId="79BF5B80" w:rsidR="00F12D30" w:rsidRPr="00C33F68" w:rsidRDefault="00F12D30" w:rsidP="003A13E4">
      <w:pPr>
        <w:pStyle w:val="B2"/>
      </w:pPr>
      <w:r w:rsidRPr="00C33F68">
        <w:t>1</w:t>
      </w:r>
      <w:r w:rsidR="008D6E6C">
        <w:t>1</w:t>
      </w:r>
      <w:r w:rsidRPr="00C33F68">
        <w:t>)</w:t>
      </w:r>
      <w:r w:rsidRPr="00C33F68">
        <w:tab/>
        <w:t>zero, one or more elements from other namespaces defined in future releases; and</w:t>
      </w:r>
    </w:p>
    <w:p w14:paraId="3C298CC2" w14:textId="3D2647D1" w:rsidR="00F12D30" w:rsidRPr="00C33F68" w:rsidRDefault="00F12D30" w:rsidP="003A13E4">
      <w:pPr>
        <w:pStyle w:val="B2"/>
      </w:pPr>
      <w:r w:rsidRPr="00C33F68">
        <w:t>1</w:t>
      </w:r>
      <w:r w:rsidR="008D6E6C">
        <w:t>2</w:t>
      </w:r>
      <w:r w:rsidRPr="00C33F68">
        <w:t>)</w:t>
      </w:r>
      <w:r w:rsidRPr="00C33F68">
        <w:tab/>
        <w:t>zero, one or more attributes defined in future releases;</w:t>
      </w:r>
    </w:p>
    <w:p w14:paraId="2109C83E" w14:textId="63A0DD52" w:rsidR="00F12D30" w:rsidRPr="00C33F68" w:rsidRDefault="00F12D30" w:rsidP="00F12D30">
      <w:pPr>
        <w:pStyle w:val="B1"/>
      </w:pPr>
      <w:r w:rsidRPr="00C33F68">
        <w:t>b)</w:t>
      </w:r>
      <w:r w:rsidRPr="00C33F68">
        <w:tab/>
        <w:t xml:space="preserve">zero, one, or more &lt;restricted-discovery-request&gt; element which contains transactions sent from the UE to the 5G DDNMF as announcing or monitoring requests for </w:t>
      </w:r>
      <w:r w:rsidR="00BD0B0D" w:rsidRPr="00C33F68">
        <w:t>restricted 5G ProSe</w:t>
      </w:r>
      <w:r w:rsidRPr="00C33F68">
        <w:t xml:space="preserve"> directed discovery model A or transactions sent from the UE to the 5G DDNMF as discoveree or discoverer requests for </w:t>
      </w:r>
      <w:r w:rsidR="00BD0B0D" w:rsidRPr="00C33F68">
        <w:t>restricted 5G ProSe</w:t>
      </w:r>
      <w:r w:rsidRPr="00C33F68">
        <w:t xml:space="preserve"> directed discovery model B. Each &lt;restricted-discovery-request&gt; consists of:</w:t>
      </w:r>
    </w:p>
    <w:p w14:paraId="0F53BD3B" w14:textId="77777777" w:rsidR="00F12D30" w:rsidRPr="00C33F68" w:rsidRDefault="00F12D30" w:rsidP="003A13E4">
      <w:pPr>
        <w:pStyle w:val="B2"/>
      </w:pPr>
      <w:r w:rsidRPr="00C33F68">
        <w:t>1)</w:t>
      </w:r>
      <w:r w:rsidRPr="00C33F68">
        <w:tab/>
        <w:t>a &lt;transaction-ID&gt; element containing the parameter defined in clause 11.4.2.1;</w:t>
      </w:r>
    </w:p>
    <w:p w14:paraId="1A8F3795" w14:textId="77777777" w:rsidR="00F12D30" w:rsidRPr="00C33F68" w:rsidRDefault="00F12D30" w:rsidP="003A13E4">
      <w:pPr>
        <w:pStyle w:val="B2"/>
      </w:pPr>
      <w:r w:rsidRPr="00C33F68">
        <w:t>2)</w:t>
      </w:r>
      <w:r w:rsidRPr="00C33F68">
        <w:tab/>
        <w:t>a &lt;command&gt; element containing the parameter defined in clause 11.4.2.2;</w:t>
      </w:r>
    </w:p>
    <w:p w14:paraId="4CE89875" w14:textId="0CBA43F2" w:rsidR="00F12D30" w:rsidRPr="00C33F68" w:rsidRDefault="008D6E6C" w:rsidP="003A13E4">
      <w:pPr>
        <w:pStyle w:val="B2"/>
      </w:pPr>
      <w:r>
        <w:t>3</w:t>
      </w:r>
      <w:r w:rsidR="00F12D30" w:rsidRPr="00C33F68">
        <w:t>)</w:t>
      </w:r>
      <w:r w:rsidR="00F12D30" w:rsidRPr="00C33F68">
        <w:tab/>
        <w:t>a &lt;RPAUID&gt; element containing the parameter defined in clause 11.4.2.23;</w:t>
      </w:r>
    </w:p>
    <w:p w14:paraId="122DA118" w14:textId="60CD580E"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B89BF00" w14:textId="40B7F351" w:rsidR="00F12D30" w:rsidRPr="00C33F68" w:rsidRDefault="008D6E6C" w:rsidP="003A13E4">
      <w:pPr>
        <w:pStyle w:val="B2"/>
      </w:pPr>
      <w:r>
        <w:t>5</w:t>
      </w:r>
      <w:r w:rsidR="00F12D30" w:rsidRPr="00C33F68">
        <w:t>)</w:t>
      </w:r>
      <w:r w:rsidR="00F12D30" w:rsidRPr="00C33F68">
        <w:tab/>
        <w:t>a &lt;discovery-type&gt; element containing the parameter defined in clause 11.4.2.18;</w:t>
      </w:r>
    </w:p>
    <w:p w14:paraId="6E71666C" w14:textId="6BFE4948" w:rsidR="00F12D30" w:rsidRPr="00C33F68" w:rsidRDefault="008D6E6C" w:rsidP="003A13E4">
      <w:pPr>
        <w:pStyle w:val="B2"/>
      </w:pPr>
      <w:r>
        <w:t>6</w:t>
      </w:r>
      <w:r w:rsidR="00F12D30" w:rsidRPr="00C33F68">
        <w:t>)</w:t>
      </w:r>
      <w:r w:rsidR="00F12D30" w:rsidRPr="00C33F68">
        <w:tab/>
        <w:t>zero or one &lt;ACE-enabled-indicator&gt; element containing the parameter defined in clause 11.4.2.31;</w:t>
      </w:r>
    </w:p>
    <w:p w14:paraId="0F732E28" w14:textId="154E4DB7" w:rsidR="00F12D30" w:rsidRPr="00C33F68" w:rsidRDefault="008D6E6C" w:rsidP="003A13E4">
      <w:pPr>
        <w:pStyle w:val="B2"/>
      </w:pPr>
      <w:r>
        <w:t>7</w:t>
      </w:r>
      <w:r w:rsidR="00F12D30" w:rsidRPr="00C33F68">
        <w:t>)</w:t>
      </w:r>
      <w:r w:rsidR="00F12D30" w:rsidRPr="00C33F68">
        <w:tab/>
        <w:t>an &lt;announcing-type&gt; element containing the parameter defined in clause 11.4.2.24;</w:t>
      </w:r>
    </w:p>
    <w:p w14:paraId="50BE5DD1" w14:textId="78081103" w:rsidR="00F12D30" w:rsidRPr="00C33F68" w:rsidRDefault="008D6E6C" w:rsidP="003A13E4">
      <w:pPr>
        <w:pStyle w:val="B2"/>
      </w:pPr>
      <w:r>
        <w:t>8</w:t>
      </w:r>
      <w:r w:rsidR="00F12D30" w:rsidRPr="00C33F68">
        <w:t>)</w:t>
      </w:r>
      <w:r w:rsidR="00F12D30" w:rsidRPr="00C33F68">
        <w:tab/>
        <w:t>an &lt;application-level-container&gt; element containing the parameter defined in clause 11.4.2.25;</w:t>
      </w:r>
    </w:p>
    <w:p w14:paraId="3221F7FD" w14:textId="68818E62" w:rsidR="00F12D30" w:rsidRPr="00C33F68" w:rsidRDefault="008D6E6C" w:rsidP="003A13E4">
      <w:pPr>
        <w:pStyle w:val="B2"/>
      </w:pPr>
      <w:r>
        <w:t>9</w:t>
      </w:r>
      <w:r w:rsidR="00F12D30" w:rsidRPr="00C33F68">
        <w:t>)</w:t>
      </w:r>
      <w:r w:rsidR="00F12D30" w:rsidRPr="00C33F68">
        <w:tab/>
        <w:t>zero or one &lt;discovery-model&gt; element containing the parameter defined in clause 11.4.2.34;</w:t>
      </w:r>
    </w:p>
    <w:p w14:paraId="5C336F50" w14:textId="4D402DD4" w:rsidR="00F12D30" w:rsidRPr="00C33F68" w:rsidRDefault="00F12D30" w:rsidP="003A13E4">
      <w:pPr>
        <w:pStyle w:val="B2"/>
      </w:pPr>
      <w:r w:rsidRPr="00C33F68">
        <w:t>1</w:t>
      </w:r>
      <w:r w:rsidR="008D6E6C">
        <w:t>0</w:t>
      </w:r>
      <w:r w:rsidRPr="00C33F68">
        <w:t>)</w:t>
      </w:r>
      <w:r w:rsidR="00C33E9D">
        <w:tab/>
      </w:r>
      <w:r w:rsidRPr="00C33F68">
        <w:t>zero or one &lt;Announcing-PLMN-ID&gt; element containing the parameter defined in clause 11.4.2.43;</w:t>
      </w:r>
    </w:p>
    <w:p w14:paraId="3C423810" w14:textId="322AEAE5" w:rsidR="00F12D30" w:rsidRPr="00C33F68" w:rsidRDefault="00F12D30" w:rsidP="003A13E4">
      <w:pPr>
        <w:pStyle w:val="B2"/>
      </w:pPr>
      <w:r w:rsidRPr="00C33F68">
        <w:t>1</w:t>
      </w:r>
      <w:r w:rsidR="008D6E6C">
        <w:t>1</w:t>
      </w:r>
      <w:r w:rsidRPr="00C33F68">
        <w:t>)</w:t>
      </w:r>
      <w:r w:rsidR="00C33E9D">
        <w:tab/>
      </w:r>
      <w:r w:rsidRPr="00C33F68">
        <w:t>a &lt;discovery-entry-id&gt; element containing the parameter defined in clause 11.4.2.26;</w:t>
      </w:r>
    </w:p>
    <w:p w14:paraId="536D9C25" w14:textId="3382149B" w:rsidR="00F12D30" w:rsidRPr="00C33F68" w:rsidRDefault="00F12D30" w:rsidP="003A13E4">
      <w:pPr>
        <w:pStyle w:val="B2"/>
      </w:pPr>
      <w:r w:rsidRPr="00C33F68">
        <w:t>1</w:t>
      </w:r>
      <w:r w:rsidR="008D6E6C">
        <w:t>2</w:t>
      </w:r>
      <w:r w:rsidRPr="00C33F68">
        <w:t>)</w:t>
      </w:r>
      <w:r w:rsidR="00C33E9D">
        <w:tab/>
      </w:r>
      <w:r w:rsidRPr="00C33F68">
        <w:t>an optional &lt;Requested-Timer&gt; element containing the parameter defined in clause 11.4.2.20;</w:t>
      </w:r>
    </w:p>
    <w:p w14:paraId="396EFECF" w14:textId="205D47BE" w:rsidR="00C33E9D" w:rsidRDefault="00C33E9D" w:rsidP="003A13E4">
      <w:pPr>
        <w:pStyle w:val="B2"/>
      </w:pPr>
      <w:r>
        <w:t>1</w:t>
      </w:r>
      <w:r w:rsidR="008D6E6C">
        <w:t>3</w:t>
      </w:r>
      <w:r>
        <w:t>)</w:t>
      </w:r>
      <w:r>
        <w:tab/>
        <w:t>a &lt;PC5-UE-ciphering-algorithm-capability&gt; element containing the parameter defined in clause 11.4.2.50;</w:t>
      </w:r>
    </w:p>
    <w:p w14:paraId="2F0C2B95" w14:textId="1B606CED" w:rsidR="00F12D30" w:rsidRPr="00C33F68" w:rsidRDefault="00F12D30" w:rsidP="003A13E4">
      <w:pPr>
        <w:pStyle w:val="B2"/>
      </w:pPr>
      <w:r w:rsidRPr="00C33F68">
        <w:t>14)</w:t>
      </w:r>
      <w:r w:rsidR="00C33E9D">
        <w:tab/>
      </w:r>
      <w:r w:rsidRPr="00C33F68">
        <w:t>zero or one &lt;anyExt&gt; element containing elements defined in future releases;</w:t>
      </w:r>
    </w:p>
    <w:p w14:paraId="00F0BB70" w14:textId="5D3F705A" w:rsidR="00F12D30" w:rsidRPr="00C33F68" w:rsidRDefault="00F12D30" w:rsidP="003A13E4">
      <w:pPr>
        <w:pStyle w:val="B2"/>
      </w:pPr>
      <w:r w:rsidRPr="00C33F68">
        <w:t>15)</w:t>
      </w:r>
      <w:r w:rsidRPr="00C33F68">
        <w:tab/>
        <w:t>zero, one or more elements from other namespaces defined in future releases; and</w:t>
      </w:r>
    </w:p>
    <w:p w14:paraId="2E537607" w14:textId="65C605A2" w:rsidR="00F12D30" w:rsidRPr="00C33F68" w:rsidRDefault="00F12D30" w:rsidP="003A13E4">
      <w:pPr>
        <w:pStyle w:val="B2"/>
      </w:pPr>
      <w:r w:rsidRPr="00C33F68">
        <w:t>16)</w:t>
      </w:r>
      <w:r w:rsidRPr="00C33F68">
        <w:tab/>
        <w:t>zero, one or more attributes defined in future releases;</w:t>
      </w:r>
    </w:p>
    <w:p w14:paraId="52E3C92E" w14:textId="77777777" w:rsidR="00F12D30" w:rsidRPr="00C33F68" w:rsidRDefault="00F12D30" w:rsidP="00F12D30">
      <w:pPr>
        <w:pStyle w:val="B1"/>
      </w:pPr>
      <w:r w:rsidRPr="00C33F68">
        <w:t>c)</w:t>
      </w:r>
      <w:r w:rsidRPr="00C33F68">
        <w:tab/>
        <w:t>zero or one &lt;anyExt&gt; element containing elements defined in future releases;</w:t>
      </w:r>
    </w:p>
    <w:p w14:paraId="07A9B880" w14:textId="77777777" w:rsidR="00F12D30" w:rsidRPr="00C33F68" w:rsidRDefault="00F12D30" w:rsidP="00F12D30">
      <w:pPr>
        <w:pStyle w:val="B1"/>
      </w:pPr>
      <w:r w:rsidRPr="00C33F68">
        <w:t>d)</w:t>
      </w:r>
      <w:r w:rsidRPr="00C33F68">
        <w:tab/>
        <w:t>zero, one or more elements from other namespaces defined in future releases;</w:t>
      </w:r>
    </w:p>
    <w:p w14:paraId="1517CCEF" w14:textId="77777777" w:rsidR="00F12D30" w:rsidRPr="00C33F68" w:rsidRDefault="00F12D30" w:rsidP="00F12D30">
      <w:pPr>
        <w:pStyle w:val="B1"/>
      </w:pPr>
      <w:r w:rsidRPr="00C33F68">
        <w:t>e)</w:t>
      </w:r>
      <w:r w:rsidRPr="00C33F68">
        <w:tab/>
        <w:t>an optional "network-initiated transaction method" attribute containing the parameter defined in clause 11.4.2.42; and</w:t>
      </w:r>
    </w:p>
    <w:p w14:paraId="4D1DBCC6" w14:textId="77777777" w:rsidR="00F12D30" w:rsidRPr="00C33F68" w:rsidRDefault="00F12D30" w:rsidP="00F12D30">
      <w:pPr>
        <w:pStyle w:val="B1"/>
      </w:pPr>
      <w:r w:rsidRPr="00C33F68">
        <w:t>f)</w:t>
      </w:r>
      <w:r w:rsidRPr="00C33F68">
        <w:tab/>
        <w:t>zero, one or more attributes defined in future releases.</w:t>
      </w:r>
    </w:p>
    <w:p w14:paraId="08DFCA81" w14:textId="72B5A113" w:rsidR="00F12D30" w:rsidRPr="00C33F68" w:rsidRDefault="00F12D30" w:rsidP="00F12D30">
      <w:pPr>
        <w:pStyle w:val="Heading4"/>
      </w:pPr>
      <w:bookmarkStart w:id="2275" w:name="_Toc525231316"/>
      <w:bookmarkStart w:id="2276" w:name="_Toc59198716"/>
      <w:bookmarkStart w:id="2277" w:name="_Toc75283074"/>
      <w:bookmarkStart w:id="2278" w:name="_Toc155561588"/>
      <w:r w:rsidRPr="00C33F68">
        <w:t>1</w:t>
      </w:r>
      <w:r w:rsidR="00FE5D5E" w:rsidRPr="00C33F68">
        <w:t>0</w:t>
      </w:r>
      <w:r w:rsidRPr="00C33F68">
        <w:t>.</w:t>
      </w:r>
      <w:r w:rsidR="00AE5015" w:rsidRPr="00C33F68">
        <w:t>5</w:t>
      </w:r>
      <w:r w:rsidRPr="00C33F68">
        <w:t>.4.3</w:t>
      </w:r>
      <w:r w:rsidRPr="00C33F68">
        <w:tab/>
        <w:t>Semantics of &lt;DISCOVERY_RESPONSE&gt;</w:t>
      </w:r>
      <w:bookmarkEnd w:id="2275"/>
      <w:bookmarkEnd w:id="2276"/>
      <w:bookmarkEnd w:id="2277"/>
      <w:bookmarkEnd w:id="2278"/>
    </w:p>
    <w:p w14:paraId="0C6870C9" w14:textId="77777777" w:rsidR="00F12D30" w:rsidRPr="00C33F68" w:rsidRDefault="00F12D30" w:rsidP="00F12D30">
      <w:r w:rsidRPr="00C33F68">
        <w:t>The &lt;DISCOVERY_RESPONSE&gt; element contains one or more of the following elements:</w:t>
      </w:r>
    </w:p>
    <w:p w14:paraId="1DBB9228" w14:textId="77777777" w:rsidR="00F12D30" w:rsidRPr="00C33F68" w:rsidRDefault="00F12D30" w:rsidP="00F12D30">
      <w:pPr>
        <w:pStyle w:val="B1"/>
      </w:pPr>
      <w:r w:rsidRPr="00C33F68">
        <w:t>a)</w:t>
      </w:r>
      <w:r w:rsidRPr="00C33F68">
        <w:tab/>
        <w:t>a &lt;Current-Time&gt; element containing the parameter defined in clause 11.4.2.16;</w:t>
      </w:r>
    </w:p>
    <w:p w14:paraId="3FE2D8C8" w14:textId="77777777" w:rsidR="00F12D30" w:rsidRPr="00C33F68" w:rsidRDefault="00F12D30" w:rsidP="00F12D30">
      <w:pPr>
        <w:pStyle w:val="B1"/>
      </w:pPr>
      <w:r w:rsidRPr="00C33F68">
        <w:lastRenderedPageBreak/>
        <w:t>b)</w:t>
      </w:r>
      <w:r w:rsidRPr="00C33F68">
        <w:tab/>
        <w:t>a &lt;Max-Offset&gt; element containing the parameter defined in clause 11.4.2.17;</w:t>
      </w:r>
    </w:p>
    <w:p w14:paraId="7CA338BC" w14:textId="77777777" w:rsidR="00F12D30" w:rsidRPr="00C33F68" w:rsidRDefault="00F12D30" w:rsidP="00F12D30">
      <w:pPr>
        <w:pStyle w:val="B1"/>
      </w:pPr>
      <w:r w:rsidRPr="00C33F68">
        <w:t>c)</w:t>
      </w:r>
      <w:r w:rsidRPr="00C33F68">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33F68" w:rsidRDefault="00F12D30" w:rsidP="003A13E4">
      <w:pPr>
        <w:pStyle w:val="B2"/>
      </w:pPr>
      <w:r w:rsidRPr="00C33F68">
        <w:t>1)</w:t>
      </w:r>
      <w:r w:rsidRPr="00C33F68">
        <w:tab/>
        <w:t>a &lt;transaction-ID&gt; element containing the parameter defined in clause 11.4.2.1;</w:t>
      </w:r>
    </w:p>
    <w:p w14:paraId="239E5F66" w14:textId="77777777" w:rsidR="0018273F" w:rsidRPr="00C33F68" w:rsidRDefault="00F12D30" w:rsidP="003A13E4">
      <w:pPr>
        <w:pStyle w:val="B2"/>
      </w:pPr>
      <w:r w:rsidRPr="00C33F68">
        <w:t>2)</w:t>
      </w:r>
      <w:r w:rsidRPr="00C33F68">
        <w:tab/>
        <w:t>zero, one or more &lt;ProSe-Application-Code&gt; elements containing the parameter defined in clause 11.4.2.6;</w:t>
      </w:r>
    </w:p>
    <w:p w14:paraId="389AC594" w14:textId="5816E946" w:rsidR="00F12D30" w:rsidRPr="00C33F68" w:rsidRDefault="0018273F" w:rsidP="003A13E4">
      <w:pPr>
        <w:pStyle w:val="B2"/>
      </w:pPr>
      <w:r w:rsidRPr="00C33F68">
        <w:t>3</w:t>
      </w:r>
      <w:r w:rsidR="00F12D30" w:rsidRPr="00C33F68">
        <w:t>)</w:t>
      </w:r>
      <w:r w:rsidR="00F12D30" w:rsidRPr="00C33F68">
        <w:tab/>
        <w:t>zero or one &lt;ProSe application code-ACE&gt; element containing the parameter defined in clause 11.4.2.45;</w:t>
      </w:r>
    </w:p>
    <w:p w14:paraId="249A87E6" w14:textId="0200099C" w:rsidR="00F12D30" w:rsidRPr="00C33F68" w:rsidRDefault="0018273F" w:rsidP="003A13E4">
      <w:pPr>
        <w:pStyle w:val="B2"/>
      </w:pPr>
      <w:r w:rsidRPr="00C33F68">
        <w:t>4</w:t>
      </w:r>
      <w:r w:rsidR="00F12D30" w:rsidRPr="00C33F68">
        <w:t>)</w:t>
      </w:r>
      <w:r w:rsidR="00F12D30" w:rsidRPr="00C33F68">
        <w:tab/>
        <w:t>zero, or one &lt;validity-timer-T5060&gt; element containing the parameter defined in 11.4.2.7;</w:t>
      </w:r>
    </w:p>
    <w:p w14:paraId="575C40D2" w14:textId="5131EC0B" w:rsidR="00F12D30" w:rsidRPr="00C33F68" w:rsidRDefault="0018273F" w:rsidP="003A13E4">
      <w:pPr>
        <w:pStyle w:val="B2"/>
      </w:pPr>
      <w:r w:rsidRPr="00C33F68">
        <w:t>5</w:t>
      </w:r>
      <w:r w:rsidR="00F12D30" w:rsidRPr="00C33F68">
        <w:t>)</w:t>
      </w:r>
      <w:r w:rsidR="00F12D30" w:rsidRPr="00C33F68">
        <w:tab/>
        <w:t>zero, or, one &lt;discovery-key&gt; element containing the parameter defined in clause 11.4.2.</w:t>
      </w:r>
      <w:r w:rsidR="00A16EAB" w:rsidRPr="00C33F68">
        <w:t>48</w:t>
      </w:r>
      <w:r w:rsidR="00F12D30" w:rsidRPr="00C33F68">
        <w:t>;</w:t>
      </w:r>
    </w:p>
    <w:p w14:paraId="092F8FF5" w14:textId="6F9584BA" w:rsidR="00F12D30" w:rsidRPr="00C33F68" w:rsidRDefault="0018273F" w:rsidP="003A13E4">
      <w:pPr>
        <w:pStyle w:val="B2"/>
      </w:pPr>
      <w:r w:rsidRPr="00C33F68">
        <w:t>6</w:t>
      </w:r>
      <w:r w:rsidR="00F12D30" w:rsidRPr="00C33F68">
        <w:t>)</w:t>
      </w:r>
      <w:r w:rsidR="00F12D30" w:rsidRPr="00C33F68">
        <w:tab/>
        <w:t>a &lt;</w:t>
      </w:r>
      <w:r w:rsidR="00CF6B14" w:rsidRPr="00C33F68">
        <w:t>d</w:t>
      </w:r>
      <w:r w:rsidR="00F12D30" w:rsidRPr="00C33F68">
        <w:t>iscovery-</w:t>
      </w:r>
      <w:r w:rsidR="00CF6B14" w:rsidRPr="00C33F68">
        <w:t>e</w:t>
      </w:r>
      <w:r w:rsidR="00F12D30" w:rsidRPr="00C33F68">
        <w:t>ntry-ID&gt; element containing the parameter defined in clause 11.4.2.26;</w:t>
      </w:r>
    </w:p>
    <w:p w14:paraId="00B2716A" w14:textId="5611C3A9" w:rsidR="00F12D30" w:rsidRPr="00C33F68" w:rsidRDefault="0018273F" w:rsidP="003A13E4">
      <w:pPr>
        <w:pStyle w:val="B2"/>
      </w:pPr>
      <w:r w:rsidRPr="00C33F68">
        <w:t>7</w:t>
      </w:r>
      <w:r w:rsidR="00F12D30" w:rsidRPr="00C33F68">
        <w:t>)</w:t>
      </w:r>
      <w:r w:rsidR="00F12D30" w:rsidRPr="00C33F68">
        <w:tab/>
        <w:t>zero or one &lt;ACE-enabled-indicator&gt; element containing the parameter defined in clause 11.4.2.31;</w:t>
      </w:r>
    </w:p>
    <w:p w14:paraId="58B5A6F4" w14:textId="645E066F" w:rsidR="00F12D30" w:rsidRPr="00C33F68" w:rsidRDefault="0018273F" w:rsidP="003A13E4">
      <w:pPr>
        <w:pStyle w:val="B2"/>
      </w:pPr>
      <w:r w:rsidRPr="00C33F68">
        <w:t>8</w:t>
      </w:r>
      <w:r w:rsidR="00F12D30" w:rsidRPr="00C33F68">
        <w:t>)</w:t>
      </w:r>
      <w:r w:rsidR="000D7A1B" w:rsidRPr="00C33F68">
        <w:tab/>
      </w:r>
      <w:r w:rsidR="00F12D30" w:rsidRPr="00C33F68">
        <w:t>zero or one &lt;anyExt&gt; element containing elements defined in future releases;</w:t>
      </w:r>
    </w:p>
    <w:p w14:paraId="4BD2C85D" w14:textId="54C412D7" w:rsidR="00F12D30" w:rsidRPr="00C33F68" w:rsidRDefault="0018273F" w:rsidP="003A13E4">
      <w:pPr>
        <w:pStyle w:val="B2"/>
      </w:pPr>
      <w:r w:rsidRPr="00C33F68">
        <w:t>9</w:t>
      </w:r>
      <w:r w:rsidR="00F12D30" w:rsidRPr="00C33F68">
        <w:t>)</w:t>
      </w:r>
      <w:r w:rsidR="00F12D30" w:rsidRPr="00C33F68">
        <w:tab/>
        <w:t>zero, one or more elements from other namespaces defined in future releases; and</w:t>
      </w:r>
    </w:p>
    <w:p w14:paraId="705D8866" w14:textId="0113B2E1" w:rsidR="00F12D30" w:rsidRPr="00C33F68" w:rsidRDefault="0018273F" w:rsidP="003A13E4">
      <w:pPr>
        <w:pStyle w:val="B2"/>
      </w:pPr>
      <w:r w:rsidRPr="00C33F68">
        <w:t>10</w:t>
      </w:r>
      <w:r w:rsidR="00F12D30" w:rsidRPr="00C33F68">
        <w:t>)</w:t>
      </w:r>
      <w:r w:rsidR="00F12D30" w:rsidRPr="00C33F68">
        <w:tab/>
        <w:t>zero, one or more attributes defined in future releases;</w:t>
      </w:r>
    </w:p>
    <w:p w14:paraId="4F46B17B" w14:textId="77777777" w:rsidR="00F12D30" w:rsidRPr="00C33F68" w:rsidRDefault="00F12D30" w:rsidP="00F12D30">
      <w:pPr>
        <w:pStyle w:val="B1"/>
      </w:pPr>
      <w:r w:rsidRPr="00C33F68">
        <w:t>d)</w:t>
      </w:r>
      <w:r w:rsidRPr="00C33F68">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33F68" w:rsidRDefault="00F12D30" w:rsidP="003A13E4">
      <w:pPr>
        <w:pStyle w:val="B2"/>
      </w:pPr>
      <w:r w:rsidRPr="00C33F68">
        <w:t>1)</w:t>
      </w:r>
      <w:r w:rsidRPr="00C33F68">
        <w:tab/>
        <w:t>a &lt;transaction-ID&gt; element containing the parameter defined in clause 11.4.2.1;</w:t>
      </w:r>
    </w:p>
    <w:p w14:paraId="1A4A711C" w14:textId="77777777" w:rsidR="00F12D30" w:rsidRPr="00C33F68" w:rsidRDefault="00F12D30" w:rsidP="003A13E4">
      <w:pPr>
        <w:pStyle w:val="B2"/>
      </w:pPr>
      <w:r w:rsidRPr="00C33F68">
        <w:t>2)</w:t>
      </w:r>
      <w:r w:rsidRPr="00C33F68">
        <w:tab/>
        <w:t>zero, one or more &lt;discovery-filter&gt; elements containing the parameter defined in clause 11.4.2.9;</w:t>
      </w:r>
    </w:p>
    <w:p w14:paraId="34E20648" w14:textId="0F86B2BA" w:rsidR="00F12D30" w:rsidRPr="00C33F68" w:rsidRDefault="00F12D30" w:rsidP="003A13E4">
      <w:pPr>
        <w:pStyle w:val="B2"/>
      </w:pPr>
      <w:r w:rsidRPr="00C33F68">
        <w:t>3)</w:t>
      </w:r>
      <w:r w:rsidRPr="00C33F68">
        <w:tab/>
        <w:t>a &lt;</w:t>
      </w:r>
      <w:r w:rsidR="00CF6B14" w:rsidRPr="00C33F68">
        <w:t>d</w:t>
      </w:r>
      <w:r w:rsidRPr="00C33F68">
        <w:t>iscovery-</w:t>
      </w:r>
      <w:r w:rsidR="00CF6B14" w:rsidRPr="00C33F68">
        <w:t>e</w:t>
      </w:r>
      <w:r w:rsidRPr="00C33F68">
        <w:t>ntry-ID&gt; element containing the parameter defined in clause 11.4.2.26;</w:t>
      </w:r>
    </w:p>
    <w:p w14:paraId="5E17BA17" w14:textId="77777777" w:rsidR="00F12D30" w:rsidRPr="00C33F68" w:rsidRDefault="00F12D30" w:rsidP="003A13E4">
      <w:pPr>
        <w:pStyle w:val="B2"/>
      </w:pPr>
      <w:r w:rsidRPr="00C33F68">
        <w:t>4)</w:t>
      </w:r>
      <w:r w:rsidRPr="00C33F68">
        <w:tab/>
        <w:t>zero or one &lt;ACE-enabled-indicator&gt; element containing the parameter defined in clause 11.4.2.31;</w:t>
      </w:r>
    </w:p>
    <w:p w14:paraId="4F4AFE90" w14:textId="77777777" w:rsidR="00F12D30" w:rsidRPr="00C33F68" w:rsidRDefault="00F12D30" w:rsidP="003A13E4">
      <w:pPr>
        <w:pStyle w:val="B2"/>
      </w:pPr>
      <w:r w:rsidRPr="00C33F68">
        <w:t>5)</w:t>
      </w:r>
      <w:r w:rsidRPr="00C33F68">
        <w:tab/>
        <w:t>zero or one &lt;anyExt&gt; element containing elements defined in future releases;</w:t>
      </w:r>
    </w:p>
    <w:p w14:paraId="0B14BDF8" w14:textId="77777777" w:rsidR="00F12D30" w:rsidRPr="00C33F68" w:rsidRDefault="00F12D30" w:rsidP="003A13E4">
      <w:pPr>
        <w:pStyle w:val="B2"/>
      </w:pPr>
      <w:r w:rsidRPr="00C33F68">
        <w:t>6)</w:t>
      </w:r>
      <w:r w:rsidRPr="00C33F68">
        <w:tab/>
        <w:t>zero, one or more elements from other namespaces defined in future releases; and</w:t>
      </w:r>
    </w:p>
    <w:p w14:paraId="35C89CE6" w14:textId="77777777" w:rsidR="00F12D30" w:rsidRPr="00C33F68" w:rsidRDefault="00F12D30" w:rsidP="003A13E4">
      <w:pPr>
        <w:pStyle w:val="B2"/>
      </w:pPr>
      <w:r w:rsidRPr="00C33F68">
        <w:t>7)</w:t>
      </w:r>
      <w:r w:rsidRPr="00C33F68">
        <w:tab/>
        <w:t>zero, one or more attributes defined in future releases;</w:t>
      </w:r>
    </w:p>
    <w:p w14:paraId="6C37FA2B" w14:textId="2D578C66" w:rsidR="00F12D30" w:rsidRPr="00C33F68" w:rsidRDefault="00F12D30" w:rsidP="00F12D30">
      <w:pPr>
        <w:pStyle w:val="B1"/>
      </w:pPr>
      <w:r w:rsidRPr="00C33F68">
        <w:t>e)</w:t>
      </w:r>
      <w:r w:rsidRPr="00C33F68">
        <w:tab/>
        <w:t xml:space="preserve">zero, one or more &lt;restricted-announce-response&gt; element which contains transactions sent from the 5G DDNMF to the UE as a response to an announcing request for </w:t>
      </w:r>
      <w:r w:rsidR="00BD0B0D" w:rsidRPr="00C33F68">
        <w:t>restricted 5G ProSe</w:t>
      </w:r>
      <w:r w:rsidRPr="00C33F68">
        <w:t xml:space="preserve"> direct discovery model A if the 5G DDNMF accepts the request. Each &lt;restricted-announce-response&gt; consists of:</w:t>
      </w:r>
    </w:p>
    <w:p w14:paraId="3A8542ED" w14:textId="77777777" w:rsidR="00F12D30" w:rsidRPr="00C33F68" w:rsidRDefault="00F12D30" w:rsidP="003A13E4">
      <w:pPr>
        <w:pStyle w:val="B2"/>
      </w:pPr>
      <w:r w:rsidRPr="00C33F68">
        <w:t>1)</w:t>
      </w:r>
      <w:r w:rsidRPr="00C33F68">
        <w:tab/>
        <w:t>a &lt;transaction-ID&gt; element containing the parameter defined in clause 11.4.2.1;</w:t>
      </w:r>
    </w:p>
    <w:p w14:paraId="256548F4" w14:textId="77777777" w:rsidR="00F12D30" w:rsidRPr="00C33F68" w:rsidRDefault="00F12D30" w:rsidP="003A13E4">
      <w:pPr>
        <w:pStyle w:val="B2"/>
      </w:pPr>
      <w:r w:rsidRPr="00C33F68">
        <w:t>2)</w:t>
      </w:r>
      <w:r w:rsidRPr="00C33F68">
        <w:tab/>
        <w:t>zero or one &lt;ProSe-Restricted-Code&gt; element containing the parameter defined in clause 11.4.2.27;</w:t>
      </w:r>
    </w:p>
    <w:p w14:paraId="39AC7DBA" w14:textId="77777777" w:rsidR="00F12D30" w:rsidRPr="00C33F68" w:rsidRDefault="00F12D30" w:rsidP="003A13E4">
      <w:pPr>
        <w:pStyle w:val="B2"/>
      </w:pPr>
      <w:r w:rsidRPr="00C33F68">
        <w:t>3)</w:t>
      </w:r>
      <w:r w:rsidRPr="00C33F68">
        <w:tab/>
        <w:t>zero, one or more &lt;ProSe-Restricted-Code-Suffix-Range&gt; element containing the parameter defined in clause 11.4.2.28;</w:t>
      </w:r>
    </w:p>
    <w:p w14:paraId="29600E2E" w14:textId="77777777" w:rsidR="00F12D30" w:rsidRPr="00C33F68" w:rsidRDefault="00F12D30" w:rsidP="003A13E4">
      <w:pPr>
        <w:pStyle w:val="B2"/>
      </w:pPr>
      <w:r w:rsidRPr="00C33F68">
        <w:t>4)</w:t>
      </w:r>
      <w:r w:rsidRPr="00C33F68">
        <w:tab/>
        <w:t>zero or one &lt;validity-timer-T5062&gt; element containing the parameter defined in 11.4.2.32;</w:t>
      </w:r>
    </w:p>
    <w:p w14:paraId="650CCABB" w14:textId="77777777" w:rsidR="00F12D30" w:rsidRPr="00C33F68" w:rsidRDefault="00F12D30" w:rsidP="003A13E4">
      <w:pPr>
        <w:pStyle w:val="B2"/>
      </w:pPr>
      <w:r w:rsidRPr="00C33F68">
        <w:t>5)</w:t>
      </w:r>
      <w:r w:rsidRPr="00C33F68">
        <w:tab/>
        <w:t>zero or one &lt;ACE-enabled-indicator&gt; element containing the parameter defined in clause 11.4.2.31;</w:t>
      </w:r>
    </w:p>
    <w:p w14:paraId="36CA67D6" w14:textId="486D7998" w:rsidR="00F12D30" w:rsidRPr="00C33F68" w:rsidRDefault="00F12D30" w:rsidP="003A13E4">
      <w:pPr>
        <w:pStyle w:val="B2"/>
      </w:pPr>
      <w:r w:rsidRPr="00C33F68">
        <w:t>6)</w:t>
      </w:r>
      <w:r w:rsidRPr="00C33F68">
        <w:tab/>
      </w:r>
      <w:r w:rsidR="00C019C6" w:rsidRPr="00C33F68">
        <w:t>a</w:t>
      </w:r>
      <w:r w:rsidRPr="00C33F68">
        <w:t xml:space="preserve"> &lt;</w:t>
      </w:r>
      <w:r w:rsidR="00C019C6" w:rsidRPr="00C33F68">
        <w:t>code-sending</w:t>
      </w:r>
      <w:r w:rsidR="00C84F4C" w:rsidRPr="00C33F68">
        <w:t>-</w:t>
      </w:r>
      <w:r w:rsidR="00C019C6" w:rsidRPr="00C33F68">
        <w:t>security</w:t>
      </w:r>
      <w:r w:rsidR="00C84F4C" w:rsidRPr="00C33F68">
        <w:t>-</w:t>
      </w:r>
      <w:r w:rsidR="00C019C6" w:rsidRPr="00C33F68">
        <w:t>parameter</w:t>
      </w:r>
      <w:r w:rsidRPr="00C33F68">
        <w:t>&gt; element containing the parameter defined in clause 11.4.2.33;</w:t>
      </w:r>
    </w:p>
    <w:p w14:paraId="0DFE58E8" w14:textId="3D833D59" w:rsidR="00F12D30" w:rsidRPr="00C33F68" w:rsidRDefault="00F12D30" w:rsidP="003A13E4">
      <w:pPr>
        <w:pStyle w:val="B2"/>
      </w:pPr>
      <w:r w:rsidRPr="00C33F68">
        <w:t>7)</w:t>
      </w:r>
      <w:r w:rsidRPr="00C33F68">
        <w:tab/>
      </w:r>
      <w:r w:rsidR="00CF6B14" w:rsidRPr="00C33F68">
        <w:t>zero or one</w:t>
      </w:r>
      <w:r w:rsidRPr="00C33F68">
        <w:t xml:space="preserve"> &lt;on-demand-announcing-enabled-indicator&gt; element containing the parameter defined in clause 11.4.2.29;</w:t>
      </w:r>
    </w:p>
    <w:p w14:paraId="71A57FCA" w14:textId="7DD028EA" w:rsidR="00F12D30" w:rsidRPr="00C33F68" w:rsidRDefault="00F12D30" w:rsidP="00A76685">
      <w:pPr>
        <w:pStyle w:val="B2"/>
      </w:pPr>
      <w:r w:rsidRPr="00C33F68">
        <w:t>8)</w:t>
      </w:r>
      <w:r w:rsidRPr="00C33F68">
        <w:tab/>
        <w:t>a &lt;discovery-entry-id&gt; element containing the parameter defined in clause 11.4.2.26;</w:t>
      </w:r>
    </w:p>
    <w:p w14:paraId="2F0E5CBB" w14:textId="4FB97AC0" w:rsidR="00C33E9D" w:rsidRDefault="00C33E9D" w:rsidP="00A76685">
      <w:pPr>
        <w:pStyle w:val="B2"/>
      </w:pPr>
      <w:r>
        <w:t>9)</w:t>
      </w:r>
      <w:r>
        <w:tab/>
        <w:t>a &lt;selected-PC5-ciphering-algorithm&gt; element containing the parameter defined in clause 11.4.2.51;</w:t>
      </w:r>
    </w:p>
    <w:p w14:paraId="35BE81C2" w14:textId="14507978" w:rsidR="00CF6B14" w:rsidRPr="00C33F68" w:rsidRDefault="00C33E9D" w:rsidP="00A76685">
      <w:pPr>
        <w:pStyle w:val="B2"/>
      </w:pPr>
      <w:r>
        <w:lastRenderedPageBreak/>
        <w:t>10</w:t>
      </w:r>
      <w:r w:rsidR="00CF6B14" w:rsidRPr="00C33F68">
        <w:t>)</w:t>
      </w:r>
      <w:r w:rsidR="00A41E47">
        <w:tab/>
      </w:r>
      <w:r w:rsidR="00CF6B14" w:rsidRPr="00C33F68">
        <w:t>zero or one &lt;PC5-security-policies&gt; element containing the parameter defined in clause 11.4.2.</w:t>
      </w:r>
      <w:r w:rsidR="004B20AD" w:rsidRPr="00C33F68">
        <w:t>49</w:t>
      </w:r>
      <w:r w:rsidR="00CF6B14" w:rsidRPr="00C33F68">
        <w:t>;</w:t>
      </w:r>
    </w:p>
    <w:p w14:paraId="75245B78" w14:textId="78662512" w:rsidR="00F12D30" w:rsidRPr="00C33F68" w:rsidRDefault="00CF6B14" w:rsidP="00A76685">
      <w:pPr>
        <w:pStyle w:val="B2"/>
      </w:pPr>
      <w:r w:rsidRPr="00C33F68">
        <w:t>1</w:t>
      </w:r>
      <w:r w:rsidR="00C33E9D">
        <w:t>1</w:t>
      </w:r>
      <w:r w:rsidR="00F12D30" w:rsidRPr="00C33F68">
        <w:t>)</w:t>
      </w:r>
      <w:r w:rsidR="00A41E47">
        <w:tab/>
      </w:r>
      <w:r w:rsidR="00F12D30" w:rsidRPr="00C33F68">
        <w:t>zero or one &lt;anyExt&gt; element containing elements defined in future releases;</w:t>
      </w:r>
    </w:p>
    <w:p w14:paraId="0ED60ACD" w14:textId="4D0FCCE9" w:rsidR="00F12D30" w:rsidRPr="00C33F68" w:rsidRDefault="00F12D30" w:rsidP="00A76685">
      <w:pPr>
        <w:pStyle w:val="B2"/>
      </w:pPr>
      <w:r w:rsidRPr="00C33F68">
        <w:t>1</w:t>
      </w:r>
      <w:r w:rsidR="00C33E9D">
        <w:t>2</w:t>
      </w:r>
      <w:r w:rsidRPr="00C33F68">
        <w:t>)</w:t>
      </w:r>
      <w:r w:rsidR="00A41E47">
        <w:tab/>
      </w:r>
      <w:r w:rsidRPr="00C33F68">
        <w:t>zero, one or more elements from other namespaces defined in future releases; and</w:t>
      </w:r>
    </w:p>
    <w:p w14:paraId="446905DB" w14:textId="7249EA08" w:rsidR="00F12D30" w:rsidRPr="00C33F68" w:rsidRDefault="00F12D30" w:rsidP="00A76685">
      <w:pPr>
        <w:pStyle w:val="B2"/>
      </w:pPr>
      <w:r w:rsidRPr="00C33F68">
        <w:t>1</w:t>
      </w:r>
      <w:r w:rsidR="00C33E9D">
        <w:t>3</w:t>
      </w:r>
      <w:r w:rsidRPr="00C33F68">
        <w:t>)</w:t>
      </w:r>
      <w:r w:rsidR="00A41E47">
        <w:tab/>
      </w:r>
      <w:r w:rsidRPr="00C33F68">
        <w:t>zero, one or more attributes defined in future releases;</w:t>
      </w:r>
    </w:p>
    <w:p w14:paraId="0C1282EB" w14:textId="2ADE9263" w:rsidR="00F12D30" w:rsidRPr="00C33F68" w:rsidRDefault="00F12D30" w:rsidP="00F12D30">
      <w:pPr>
        <w:pStyle w:val="B1"/>
      </w:pPr>
      <w:r w:rsidRPr="00C33F68">
        <w:t>f)</w:t>
      </w:r>
      <w:r w:rsidRPr="00C33F68">
        <w:tab/>
        <w:t xml:space="preserve">zero, one or more &lt;restricted-monitor-response&gt; element which contains transactions sent from the 5G DDNMF to the UE as a response to a monitoring request for </w:t>
      </w:r>
      <w:r w:rsidR="00BD0B0D" w:rsidRPr="00C33F68">
        <w:t>restricted 5G ProSe</w:t>
      </w:r>
      <w:r w:rsidRPr="00C33F68">
        <w:t xml:space="preserve"> direct discovery model A if the 5G DDNMF accepts the request. Each &lt;restricted-monitor-response&gt; consists of:</w:t>
      </w:r>
    </w:p>
    <w:p w14:paraId="3D353B7A" w14:textId="2FAC9B51" w:rsidR="00F12D30" w:rsidRPr="00C33F68" w:rsidRDefault="00F12D30" w:rsidP="003A13E4">
      <w:pPr>
        <w:pStyle w:val="B2"/>
      </w:pPr>
      <w:r w:rsidRPr="00C33F68">
        <w:t>1)</w:t>
      </w:r>
      <w:r w:rsidRPr="00C33F68">
        <w:tab/>
        <w:t>a &lt;transaction-ID&gt; element containing the parameter defined in clause 11.4.2.1;</w:t>
      </w:r>
    </w:p>
    <w:p w14:paraId="3E378373" w14:textId="37A2B575" w:rsidR="00F12D30" w:rsidRPr="00C33F68" w:rsidRDefault="00F12D30" w:rsidP="003A13E4">
      <w:pPr>
        <w:pStyle w:val="B2"/>
      </w:pPr>
      <w:r w:rsidRPr="00C33F68">
        <w:t>2)</w:t>
      </w:r>
      <w:r w:rsidRPr="00C33F68">
        <w:tab/>
        <w:t>one or more &lt;restricted-discovery-filter&gt; elements containing the parameter defined in clause 11.4.2.30;</w:t>
      </w:r>
    </w:p>
    <w:p w14:paraId="72BA9B3B" w14:textId="77777777" w:rsidR="00F12D30" w:rsidRPr="00C33F68" w:rsidRDefault="00F12D30" w:rsidP="003A13E4">
      <w:pPr>
        <w:pStyle w:val="B2"/>
      </w:pPr>
      <w:r w:rsidRPr="00C33F68">
        <w:t>3)</w:t>
      </w:r>
      <w:r w:rsidRPr="00C33F68">
        <w:tab/>
        <w:t>zero or one &lt;ACE-enabled-indicator&gt; element containing the parameter defined in clause 11.4.2.31</w:t>
      </w:r>
    </w:p>
    <w:p w14:paraId="7BE21912" w14:textId="77777777" w:rsidR="00F12D30" w:rsidRPr="00C33F68" w:rsidRDefault="00F12D30" w:rsidP="003A13E4">
      <w:pPr>
        <w:pStyle w:val="B2"/>
      </w:pPr>
      <w:r w:rsidRPr="00C33F68">
        <w:t>4)</w:t>
      </w:r>
      <w:r w:rsidRPr="00C33F68">
        <w:tab/>
        <w:t>a &lt;discovery-entry-id&gt; element containing the parameter defined in clause 11.4.2.26;</w:t>
      </w:r>
    </w:p>
    <w:p w14:paraId="2BE8C472" w14:textId="61E6419F" w:rsidR="00F12D30" w:rsidRPr="00C33F68" w:rsidRDefault="00F12D30" w:rsidP="003A13E4">
      <w:pPr>
        <w:pStyle w:val="B2"/>
      </w:pPr>
      <w:r w:rsidRPr="00C33F68">
        <w:t>5)</w:t>
      </w:r>
      <w:r w:rsidRPr="00C33F68">
        <w:tab/>
        <w:t>an &lt;application-level-container&gt; element containing the parameter defined in clause 11.4.2.25;</w:t>
      </w:r>
    </w:p>
    <w:p w14:paraId="59705FE1" w14:textId="528387F5" w:rsidR="00C019C6" w:rsidRPr="00C33F68" w:rsidRDefault="00C019C6" w:rsidP="00DA4279">
      <w:pPr>
        <w:pStyle w:val="B2"/>
      </w:pPr>
      <w:r w:rsidRPr="00C33F68">
        <w:t>6)</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4DC60B1" w14:textId="67F47EF2" w:rsidR="00C33E9D" w:rsidRDefault="00C33E9D" w:rsidP="000F6577">
      <w:pPr>
        <w:pStyle w:val="B2"/>
      </w:pPr>
      <w:r>
        <w:t>7)</w:t>
      </w:r>
      <w:r>
        <w:tab/>
        <w:t>a &lt;selected-PC5-ciphering-algorithm&gt; element containing the parameter defined in clause 11.4.2.51;</w:t>
      </w:r>
    </w:p>
    <w:p w14:paraId="52CEC6B3" w14:textId="22B88DEF" w:rsidR="00CF6B14" w:rsidRPr="00C33F68" w:rsidRDefault="00C33E9D" w:rsidP="000F6577">
      <w:pPr>
        <w:pStyle w:val="B2"/>
      </w:pPr>
      <w:r>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1BC51B77" w14:textId="1D29BFED" w:rsidR="00F12D30" w:rsidRPr="00C33F68" w:rsidRDefault="00C33E9D" w:rsidP="003A13E4">
      <w:pPr>
        <w:pStyle w:val="B2"/>
      </w:pPr>
      <w:r>
        <w:t>9</w:t>
      </w:r>
      <w:r w:rsidR="00F12D30" w:rsidRPr="00C33F68">
        <w:t>)</w:t>
      </w:r>
      <w:r w:rsidR="00F12D30" w:rsidRPr="00C33F68">
        <w:tab/>
        <w:t>zero or one &lt;anyExt&gt; element containing elements defined in future releases;</w:t>
      </w:r>
    </w:p>
    <w:p w14:paraId="73BB53BB" w14:textId="73015DDD" w:rsidR="00F12D30" w:rsidRPr="00C33F68" w:rsidRDefault="00C33E9D" w:rsidP="003A13E4">
      <w:pPr>
        <w:pStyle w:val="B2"/>
      </w:pPr>
      <w:r>
        <w:t>10</w:t>
      </w:r>
      <w:r w:rsidR="00F12D30" w:rsidRPr="00C33F68">
        <w:t>)</w:t>
      </w:r>
      <w:r w:rsidR="00A41E47">
        <w:tab/>
      </w:r>
      <w:r w:rsidR="00F12D30" w:rsidRPr="00C33F68">
        <w:t>zero, one or more elements from other namespaces defined in future releases; and</w:t>
      </w:r>
    </w:p>
    <w:p w14:paraId="74883347" w14:textId="0BD54416" w:rsidR="00F12D30" w:rsidRPr="00C33F68" w:rsidRDefault="00106B10" w:rsidP="003A13E4">
      <w:pPr>
        <w:pStyle w:val="B2"/>
      </w:pPr>
      <w:r w:rsidRPr="00C33F68">
        <w:t>1</w:t>
      </w:r>
      <w:r w:rsidR="00C33E9D">
        <w:t>1</w:t>
      </w:r>
      <w:r w:rsidR="00F12D30" w:rsidRPr="00C33F68">
        <w:t>)</w:t>
      </w:r>
      <w:r w:rsidR="00A41E47">
        <w:tab/>
      </w:r>
      <w:r w:rsidR="00F12D30" w:rsidRPr="00C33F68">
        <w:t>zero, one or more attributes defined in future releases;</w:t>
      </w:r>
    </w:p>
    <w:p w14:paraId="28241EDC" w14:textId="0BB68715" w:rsidR="00F12D30" w:rsidRPr="00C33F68" w:rsidRDefault="00F12D30" w:rsidP="00F12D30">
      <w:pPr>
        <w:pStyle w:val="B1"/>
      </w:pPr>
      <w:r w:rsidRPr="00C33F68">
        <w:t>g)</w:t>
      </w:r>
      <w:r w:rsidRPr="00C33F68">
        <w:tab/>
        <w:t>zero, one or more &lt;restricted-discoveree-response&gt; element which contains transactions sent from the 5G DDNMF to the UE as a response to a discoveree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&lt;restricted-discoveree-response&gt; consists of:</w:t>
      </w:r>
    </w:p>
    <w:p w14:paraId="0CC09F56" w14:textId="0BCF5243" w:rsidR="00F12D30" w:rsidRPr="00C33F68" w:rsidRDefault="00F12D30" w:rsidP="003A13E4">
      <w:pPr>
        <w:pStyle w:val="B2"/>
      </w:pPr>
      <w:r w:rsidRPr="00C33F68">
        <w:t>1)</w:t>
      </w:r>
      <w:r w:rsidRPr="00C33F68">
        <w:tab/>
        <w:t>a &lt;transaction-ID&gt; element containing the parameter defined in clause 11.4.2.1;</w:t>
      </w:r>
    </w:p>
    <w:p w14:paraId="54AD6FAC" w14:textId="77777777" w:rsidR="00F12D30" w:rsidRPr="00C33F68" w:rsidRDefault="00F12D30" w:rsidP="003A13E4">
      <w:pPr>
        <w:pStyle w:val="B2"/>
      </w:pPr>
      <w:r w:rsidRPr="00C33F68">
        <w:t>2)</w:t>
      </w:r>
      <w:r w:rsidRPr="00C33F68">
        <w:tab/>
        <w:t>a &lt;ProSe-Response-Code&gt; element containing the element defined in clause11.4.2.35;</w:t>
      </w:r>
    </w:p>
    <w:p w14:paraId="1CA1F3A0" w14:textId="2B939408" w:rsidR="00F12D30" w:rsidRPr="00C33F68" w:rsidRDefault="00F12D30" w:rsidP="003A13E4">
      <w:pPr>
        <w:pStyle w:val="B2"/>
      </w:pPr>
      <w:r w:rsidRPr="00C33F68">
        <w:t>3)</w:t>
      </w:r>
      <w:r w:rsidRPr="00C33F68">
        <w:tab/>
        <w:t>one or more &lt;query-filter&gt; elements containing the parameter defined in clause 11.4.2.36;</w:t>
      </w:r>
    </w:p>
    <w:p w14:paraId="0C0C084F" w14:textId="77777777" w:rsidR="00F12D30" w:rsidRPr="00C33F68" w:rsidRDefault="00F12D30" w:rsidP="003A13E4">
      <w:pPr>
        <w:pStyle w:val="B2"/>
      </w:pPr>
      <w:r w:rsidRPr="00C33F68">
        <w:t>4)</w:t>
      </w:r>
      <w:r w:rsidRPr="00C33F68">
        <w:tab/>
        <w:t>a &lt;validity-timer-T5068&gt; element containing the parameter defined in clause 11.4.2.37;</w:t>
      </w:r>
    </w:p>
    <w:p w14:paraId="44A7879B" w14:textId="0EA17C43" w:rsidR="00F12D30" w:rsidRPr="00C33F68" w:rsidRDefault="00F12D30" w:rsidP="003A13E4">
      <w:pPr>
        <w:pStyle w:val="B2"/>
      </w:pPr>
      <w:r w:rsidRPr="00C33F68">
        <w:t>5)</w:t>
      </w:r>
      <w:r w:rsidRPr="00C33F68">
        <w:tab/>
      </w:r>
      <w:r w:rsidR="00106B10" w:rsidRPr="00C33F68">
        <w:t>a</w:t>
      </w:r>
      <w:r w:rsidRPr="00C33F68">
        <w:t xml:space="preserve"> &lt;</w:t>
      </w:r>
      <w:r w:rsidR="00106B10" w:rsidRPr="00C33F68">
        <w:t>code-sending</w:t>
      </w:r>
      <w:r w:rsidR="00C84F4C" w:rsidRPr="00C33F68">
        <w:t>-</w:t>
      </w:r>
      <w:r w:rsidR="00106B10" w:rsidRPr="00C33F68">
        <w:t>security</w:t>
      </w:r>
      <w:r w:rsidR="00C84F4C" w:rsidRPr="00C33F68">
        <w:t>-</w:t>
      </w:r>
      <w:r w:rsidR="001E2186">
        <w:t>parameter</w:t>
      </w:r>
      <w:r w:rsidR="001E2186" w:rsidRPr="00C33F68" w:rsidDel="00106B10">
        <w:t xml:space="preserve"> </w:t>
      </w:r>
      <w:r w:rsidRPr="00C33F68">
        <w:t>&gt; element containing the parameter defined in clause 11.4.2.33;</w:t>
      </w:r>
    </w:p>
    <w:p w14:paraId="4C826C14" w14:textId="7638356F" w:rsidR="00106B10" w:rsidRPr="00C33F68" w:rsidRDefault="00106B10" w:rsidP="003A13E4">
      <w:pPr>
        <w:pStyle w:val="B2"/>
      </w:pPr>
      <w:r w:rsidRPr="00C33F68">
        <w:rPr>
          <w:lang w:eastAsia="zh-CN"/>
        </w:rPr>
        <w:t>6</w:t>
      </w:r>
      <w:r w:rsidRPr="00C33F68">
        <w:t>)</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A0A1508" w14:textId="6566D86F" w:rsidR="00F12D30" w:rsidRPr="00C33F68" w:rsidRDefault="00106B10" w:rsidP="003A13E4">
      <w:pPr>
        <w:pStyle w:val="B2"/>
      </w:pPr>
      <w:r w:rsidRPr="00C33F68">
        <w:t>7</w:t>
      </w:r>
      <w:r w:rsidR="00F12D30" w:rsidRPr="00C33F68">
        <w:t>)</w:t>
      </w:r>
      <w:r w:rsidR="00F12D30" w:rsidRPr="00C33F68">
        <w:tab/>
        <w:t>a &lt;discovery-entry-id&gt; element containing the parameter defined in clause 11.4.2.26;</w:t>
      </w:r>
    </w:p>
    <w:p w14:paraId="2BC6CE50" w14:textId="358A16EE" w:rsidR="00CF6B14" w:rsidRPr="00C33F68" w:rsidRDefault="00106B10" w:rsidP="000F6577">
      <w:pPr>
        <w:pStyle w:val="B2"/>
      </w:pPr>
      <w:r w:rsidRPr="00C33F68">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5BB822A4" w14:textId="6501E929" w:rsidR="00C33E9D" w:rsidRDefault="00C33E9D" w:rsidP="003A13E4">
      <w:pPr>
        <w:pStyle w:val="B2"/>
      </w:pPr>
      <w:r>
        <w:t>9)</w:t>
      </w:r>
      <w:r>
        <w:tab/>
        <w:t>a &lt;selected-PC5-ciphering-algorithm&gt; element containing the parameter defined in clause 11.4.2.51;</w:t>
      </w:r>
    </w:p>
    <w:p w14:paraId="1FD5B7F0" w14:textId="4C0116A6" w:rsidR="00F12D30" w:rsidRPr="00C33F68" w:rsidRDefault="00CD325D" w:rsidP="003A13E4">
      <w:pPr>
        <w:pStyle w:val="B2"/>
      </w:pPr>
      <w:r>
        <w:t>10</w:t>
      </w:r>
      <w:r w:rsidR="00F12D30" w:rsidRPr="00C33F68">
        <w:t>)</w:t>
      </w:r>
      <w:r w:rsidR="00A41E47">
        <w:tab/>
      </w:r>
      <w:r w:rsidR="00F12D30" w:rsidRPr="00C33F68">
        <w:t>zero or one &lt;anyExt&gt; element containing elements defined in future releases;</w:t>
      </w:r>
    </w:p>
    <w:p w14:paraId="64FE3878" w14:textId="5297297F" w:rsidR="00F12D30" w:rsidRPr="00C33F68" w:rsidRDefault="00106B10" w:rsidP="003A13E4">
      <w:pPr>
        <w:pStyle w:val="B2"/>
      </w:pPr>
      <w:r w:rsidRPr="00C33F68">
        <w:t>1</w:t>
      </w:r>
      <w:r w:rsidR="00CD325D">
        <w:t>1</w:t>
      </w:r>
      <w:r w:rsidR="00F12D30" w:rsidRPr="00C33F68">
        <w:t>)</w:t>
      </w:r>
      <w:r w:rsidR="00A41E47">
        <w:tab/>
      </w:r>
      <w:r w:rsidR="00F12D30" w:rsidRPr="00C33F68">
        <w:t>zero, one or more elements from other namespaces defined in future releases; and</w:t>
      </w:r>
    </w:p>
    <w:p w14:paraId="07C93BF9" w14:textId="3E06A99E" w:rsidR="00F12D30" w:rsidRPr="00C33F68" w:rsidRDefault="00106B10" w:rsidP="003A13E4">
      <w:pPr>
        <w:pStyle w:val="B2"/>
      </w:pPr>
      <w:r w:rsidRPr="00C33F68">
        <w:t>1</w:t>
      </w:r>
      <w:r w:rsidR="00CD325D">
        <w:t>2</w:t>
      </w:r>
      <w:r w:rsidR="00F12D30" w:rsidRPr="00C33F68">
        <w:t>)</w:t>
      </w:r>
      <w:r w:rsidR="00A41E47">
        <w:tab/>
      </w:r>
      <w:r w:rsidR="00F12D30" w:rsidRPr="00C33F68">
        <w:t>zero, one or more attributes defined in future releases;</w:t>
      </w:r>
    </w:p>
    <w:p w14:paraId="4E0E73E8" w14:textId="15471C7B" w:rsidR="00F12D30" w:rsidRPr="00C33F68" w:rsidRDefault="00F12D30" w:rsidP="00F12D30">
      <w:pPr>
        <w:pStyle w:val="B1"/>
      </w:pPr>
      <w:r w:rsidRPr="00C33F68">
        <w:t>h)</w:t>
      </w:r>
      <w:r w:rsidRPr="00C33F68">
        <w:tab/>
        <w:t>zero, one or more &lt;restricted-discoverer-response&gt; element which contains transactions sent from the 5G DDNMF to the UE as a response to a discoverer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&lt;restricted-discoverer-response&gt; consists of:</w:t>
      </w:r>
    </w:p>
    <w:p w14:paraId="1B816AD1" w14:textId="57A2B984" w:rsidR="00F12D30" w:rsidRPr="00C33F68" w:rsidRDefault="00F12D30" w:rsidP="003A13E4">
      <w:pPr>
        <w:pStyle w:val="B2"/>
      </w:pPr>
      <w:r w:rsidRPr="00C33F68">
        <w:lastRenderedPageBreak/>
        <w:t>1)</w:t>
      </w:r>
      <w:r w:rsidRPr="00C33F68">
        <w:tab/>
        <w:t>a &lt;transaction-ID&gt; element containing the parameter defined in clause 11.4.2.1;</w:t>
      </w:r>
    </w:p>
    <w:p w14:paraId="4EEB9E1B" w14:textId="77777777" w:rsidR="00F12D30" w:rsidRPr="00C33F68" w:rsidRDefault="00F12D30" w:rsidP="003A13E4">
      <w:pPr>
        <w:pStyle w:val="B2"/>
      </w:pPr>
      <w:r w:rsidRPr="00C33F68">
        <w:t>2)</w:t>
      </w:r>
      <w:r w:rsidRPr="00C33F68">
        <w:tab/>
        <w:t>one or more &lt;subquery-result&gt; elements containing the parameter defined in clause 11.4.2.38;</w:t>
      </w:r>
    </w:p>
    <w:p w14:paraId="4D0226F9" w14:textId="77777777" w:rsidR="000124BC" w:rsidRPr="00C33F68" w:rsidRDefault="000124BC" w:rsidP="000124BC">
      <w:pPr>
        <w:pStyle w:val="B2"/>
      </w:pPr>
      <w:r>
        <w:t>3</w:t>
      </w:r>
      <w:r w:rsidRPr="00C33F68">
        <w:t>)</w:t>
      </w:r>
      <w:r w:rsidRPr="00C33F68">
        <w:tab/>
        <w:t>a &lt;code-sending-security-</w:t>
      </w:r>
      <w:r w:rsidRPr="00CA2278">
        <w:t>parameter</w:t>
      </w:r>
      <w:r w:rsidRPr="00C33F68">
        <w:t>&gt; element containing the parameter defined in clause 11.4.2.33;</w:t>
      </w:r>
    </w:p>
    <w:p w14:paraId="669DF1A0" w14:textId="77777777" w:rsidR="000124BC" w:rsidRPr="00C33F68" w:rsidRDefault="000124BC" w:rsidP="000124BC">
      <w:pPr>
        <w:pStyle w:val="B2"/>
      </w:pPr>
      <w:r>
        <w:rPr>
          <w:lang w:eastAsia="zh-CN"/>
        </w:rPr>
        <w:t>4</w:t>
      </w:r>
      <w:r w:rsidRPr="00C33F68">
        <w:t>)</w:t>
      </w:r>
      <w:r w:rsidRPr="00C33F68">
        <w:tab/>
        <w:t>one or more &lt;code-</w:t>
      </w:r>
      <w:r w:rsidRPr="00C33F68">
        <w:rPr>
          <w:lang w:eastAsia="zh-CN"/>
        </w:rPr>
        <w:t>receiv</w:t>
      </w:r>
      <w:r w:rsidRPr="00C33F68">
        <w:t>ing-security-parameter&gt; element containing the parameter defined in clause 11.4.2.33;</w:t>
      </w:r>
    </w:p>
    <w:p w14:paraId="401D44E8" w14:textId="6428E05E" w:rsidR="00F12D30" w:rsidRPr="00C33F68" w:rsidRDefault="000124BC" w:rsidP="003A13E4">
      <w:pPr>
        <w:pStyle w:val="B2"/>
      </w:pPr>
      <w:r>
        <w:t>5</w:t>
      </w:r>
      <w:r w:rsidR="00F12D30" w:rsidRPr="00C33F68">
        <w:t>)</w:t>
      </w:r>
      <w:r w:rsidR="00F12D30" w:rsidRPr="00C33F68">
        <w:tab/>
        <w:t>a &lt;discovery-entry-id&gt; element containing the parameter defined in clause 11.4.2.26;</w:t>
      </w:r>
    </w:p>
    <w:p w14:paraId="7B8B20BF" w14:textId="0F3461AD" w:rsidR="00B624E5" w:rsidRPr="00C33F68" w:rsidRDefault="000124BC" w:rsidP="000F6577">
      <w:pPr>
        <w:pStyle w:val="B2"/>
      </w:pPr>
      <w:r>
        <w:t>6</w:t>
      </w:r>
      <w:r w:rsidR="00B624E5" w:rsidRPr="00C33F68">
        <w:t>)</w:t>
      </w:r>
      <w:r w:rsidR="00B624E5" w:rsidRPr="00C33F68">
        <w:tab/>
        <w:t>zero or one &lt;PC5-security-policies&gt; element containing the parameter defined in clause 11.4.2.</w:t>
      </w:r>
      <w:r w:rsidR="004B20AD" w:rsidRPr="00C33F68">
        <w:t>49</w:t>
      </w:r>
      <w:r w:rsidR="00B624E5" w:rsidRPr="00C33F68">
        <w:t>;</w:t>
      </w:r>
    </w:p>
    <w:p w14:paraId="14748DE1" w14:textId="6793D00F" w:rsidR="00CD325D" w:rsidRDefault="000124BC" w:rsidP="003A13E4">
      <w:pPr>
        <w:pStyle w:val="B2"/>
      </w:pPr>
      <w:r>
        <w:t>7</w:t>
      </w:r>
      <w:r w:rsidR="00CD325D">
        <w:t>)</w:t>
      </w:r>
      <w:r w:rsidR="00CD325D">
        <w:tab/>
        <w:t>a &lt;selected-PC5-ciphering-algorithm&gt; element containing the parameter defined in clause 11.4.2.51;</w:t>
      </w:r>
    </w:p>
    <w:p w14:paraId="3DE93C9E" w14:textId="2CA1C1B7" w:rsidR="00F12D30" w:rsidRPr="00C33F68" w:rsidRDefault="000124BC" w:rsidP="003A13E4">
      <w:pPr>
        <w:pStyle w:val="B2"/>
      </w:pPr>
      <w:r>
        <w:t>8</w:t>
      </w:r>
      <w:r w:rsidR="00F12D30" w:rsidRPr="00C33F68">
        <w:t>)</w:t>
      </w:r>
      <w:r w:rsidR="00F12D30" w:rsidRPr="00C33F68">
        <w:tab/>
        <w:t>zero or one &lt;anyExt&gt; element containing elements defined in future releases;</w:t>
      </w:r>
    </w:p>
    <w:p w14:paraId="37C7460D" w14:textId="54916365" w:rsidR="00F12D30" w:rsidRPr="00C33F68" w:rsidRDefault="000124BC" w:rsidP="003A13E4">
      <w:pPr>
        <w:pStyle w:val="B2"/>
      </w:pPr>
      <w:r>
        <w:t>9</w:t>
      </w:r>
      <w:r w:rsidR="00F12D30" w:rsidRPr="00C33F68">
        <w:t>)</w:t>
      </w:r>
      <w:r w:rsidR="00F12D30" w:rsidRPr="00C33F68">
        <w:tab/>
        <w:t>zero, one or more elements from other namespaces defined in future releases; and</w:t>
      </w:r>
    </w:p>
    <w:p w14:paraId="72D73397" w14:textId="689EF254" w:rsidR="00F12D30" w:rsidRPr="00C33F68" w:rsidRDefault="000124BC" w:rsidP="003A13E4">
      <w:pPr>
        <w:pStyle w:val="B2"/>
      </w:pPr>
      <w:r>
        <w:t>10</w:t>
      </w:r>
      <w:r w:rsidR="00F12D30" w:rsidRPr="00C33F68">
        <w:t>)</w:t>
      </w:r>
      <w:r w:rsidR="00F12D30" w:rsidRPr="00C33F68">
        <w:tab/>
        <w:t>zero, one or more attributes defined in future releases;</w:t>
      </w:r>
    </w:p>
    <w:p w14:paraId="44E32403" w14:textId="77777777" w:rsidR="00F12D30" w:rsidRPr="00C33F68" w:rsidRDefault="00F12D30" w:rsidP="00F12D30">
      <w:pPr>
        <w:pStyle w:val="B1"/>
      </w:pPr>
      <w:r w:rsidRPr="00C33F68">
        <w:t>i)</w:t>
      </w:r>
      <w:r w:rsidRPr="00C33F68">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33F68" w:rsidRDefault="00F12D30" w:rsidP="003A13E4">
      <w:pPr>
        <w:pStyle w:val="B2"/>
      </w:pPr>
      <w:r w:rsidRPr="00C33F68">
        <w:t>1)</w:t>
      </w:r>
      <w:r w:rsidRPr="00C33F68">
        <w:tab/>
        <w:t>a &lt;transaction-ID&gt; element containing the parameter defined in clause 11.4.2.1;</w:t>
      </w:r>
    </w:p>
    <w:p w14:paraId="0C1B9D6E"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1A733AD6" w14:textId="77777777" w:rsidR="00F12D30" w:rsidRPr="00C33F68" w:rsidRDefault="00F12D30" w:rsidP="003A13E4">
      <w:pPr>
        <w:pStyle w:val="B2"/>
      </w:pPr>
      <w:r w:rsidRPr="00C33F68">
        <w:t>3)</w:t>
      </w:r>
      <w:r w:rsidRPr="00C33F68">
        <w:tab/>
        <w:t>zero, one or more elements defined in future releases; and</w:t>
      </w:r>
    </w:p>
    <w:p w14:paraId="51A4EE38" w14:textId="77777777" w:rsidR="00F12D30" w:rsidRPr="00C33F68" w:rsidRDefault="00F12D30" w:rsidP="003A13E4">
      <w:pPr>
        <w:pStyle w:val="B2"/>
      </w:pPr>
      <w:r w:rsidRPr="00C33F68">
        <w:t>4)</w:t>
      </w:r>
      <w:r w:rsidRPr="00C33F68">
        <w:tab/>
        <w:t>zero, one or more attributes defined in future releases;</w:t>
      </w:r>
    </w:p>
    <w:p w14:paraId="3F53C950" w14:textId="09158C0D" w:rsidR="00F12D30" w:rsidRPr="00C33F68" w:rsidRDefault="00F12D30" w:rsidP="00F12D30">
      <w:pPr>
        <w:pStyle w:val="B1"/>
      </w:pPr>
      <w:r w:rsidRPr="00C33F68">
        <w:t>j)</w:t>
      </w:r>
      <w:r w:rsidR="000D7A1B" w:rsidRPr="00C33F68">
        <w:tab/>
      </w:r>
      <w:r w:rsidRPr="00C33F68">
        <w:t>zero or one &lt;anyExt&gt; element containing elements defined in future releases;</w:t>
      </w:r>
    </w:p>
    <w:p w14:paraId="0C5EDC48" w14:textId="77777777" w:rsidR="00F12D30" w:rsidRPr="00C33F68" w:rsidRDefault="00F12D30" w:rsidP="00F12D30">
      <w:pPr>
        <w:pStyle w:val="B1"/>
      </w:pPr>
      <w:r w:rsidRPr="00C33F68">
        <w:t>k)</w:t>
      </w:r>
      <w:r w:rsidRPr="00C33F68">
        <w:tab/>
        <w:t>zero, one or more elements from other namespaces defined in future releases;</w:t>
      </w:r>
    </w:p>
    <w:p w14:paraId="2E355DF2" w14:textId="77777777" w:rsidR="00F12D30" w:rsidRPr="00C33F68" w:rsidRDefault="00F12D30" w:rsidP="00F12D30">
      <w:pPr>
        <w:pStyle w:val="B1"/>
      </w:pPr>
      <w:r w:rsidRPr="00C33F68">
        <w:t>l)</w:t>
      </w:r>
      <w:r w:rsidRPr="00C33F68">
        <w:tab/>
        <w:t>an optional "network-initiated transaction method" attribute containing the parameter defined in clause 11.4.2.42; and</w:t>
      </w:r>
    </w:p>
    <w:p w14:paraId="5061D1B3" w14:textId="77777777" w:rsidR="00F12D30" w:rsidRPr="00C33F68" w:rsidRDefault="00F12D30" w:rsidP="00F12D30">
      <w:pPr>
        <w:pStyle w:val="B1"/>
      </w:pPr>
      <w:r w:rsidRPr="00C33F68">
        <w:t>m)</w:t>
      </w:r>
      <w:r w:rsidRPr="00C33F68">
        <w:tab/>
        <w:t>zero, one or more attributes defined in future releases.</w:t>
      </w:r>
    </w:p>
    <w:p w14:paraId="53B69020" w14:textId="0EBCD1A2" w:rsidR="00F12D30" w:rsidRPr="00C33F68" w:rsidRDefault="00F12D30" w:rsidP="00F12D30">
      <w:pPr>
        <w:pStyle w:val="Heading4"/>
      </w:pPr>
      <w:bookmarkStart w:id="2279" w:name="_Toc525231317"/>
      <w:bookmarkStart w:id="2280" w:name="_Toc59198717"/>
      <w:bookmarkStart w:id="2281" w:name="_Toc75283075"/>
      <w:bookmarkStart w:id="2282" w:name="_Toc155561589"/>
      <w:r w:rsidRPr="00C33F68">
        <w:t>1</w:t>
      </w:r>
      <w:r w:rsidR="00FE5D5E" w:rsidRPr="00C33F68">
        <w:t>0</w:t>
      </w:r>
      <w:r w:rsidRPr="00C33F68">
        <w:t>.</w:t>
      </w:r>
      <w:r w:rsidR="00AE5015" w:rsidRPr="00C33F68">
        <w:t>5</w:t>
      </w:r>
      <w:r w:rsidRPr="00C33F68">
        <w:t>.4.4</w:t>
      </w:r>
      <w:r w:rsidRPr="00C33F68">
        <w:tab/>
        <w:t>Semantics of &lt;MATCH_REPORT&gt;</w:t>
      </w:r>
      <w:bookmarkEnd w:id="2279"/>
      <w:bookmarkEnd w:id="2280"/>
      <w:bookmarkEnd w:id="2281"/>
      <w:bookmarkEnd w:id="2282"/>
    </w:p>
    <w:p w14:paraId="1DC3FC23" w14:textId="6D143A5E" w:rsidR="00F12D30" w:rsidRPr="00C33F68" w:rsidRDefault="00F12D30" w:rsidP="00F12D30">
      <w:r w:rsidRPr="00C33F68">
        <w:t>The &lt;MATCH_REPORT&gt; element contains one or more of the following element</w:t>
      </w:r>
      <w:r w:rsidR="00A748FB" w:rsidRPr="00C33F68">
        <w:t>s</w:t>
      </w:r>
      <w:r w:rsidRPr="00C33F68">
        <w:t>:</w:t>
      </w:r>
    </w:p>
    <w:p w14:paraId="02AC7C65" w14:textId="77777777" w:rsidR="00F12D30" w:rsidRPr="00C33F68" w:rsidRDefault="00F12D30" w:rsidP="00F12D30">
      <w:pPr>
        <w:pStyle w:val="B1"/>
      </w:pPr>
      <w:r w:rsidRPr="00C33F68">
        <w:t>a)</w:t>
      </w:r>
      <w:r w:rsidRPr="00C33F68">
        <w:tab/>
        <w:t>zero, one or more &lt;match-report&gt; element which contains transactions sent from the UE to the 5G DDNMF to report a matching of the direct discovery. Each &lt;match-report&gt; consists of:</w:t>
      </w:r>
    </w:p>
    <w:p w14:paraId="2E2CF294" w14:textId="77777777" w:rsidR="00F12D30" w:rsidRPr="00C33F68" w:rsidRDefault="00F12D30" w:rsidP="003A13E4">
      <w:pPr>
        <w:pStyle w:val="B2"/>
      </w:pPr>
      <w:r w:rsidRPr="00C33F68">
        <w:t>1)</w:t>
      </w:r>
      <w:r w:rsidRPr="00C33F68">
        <w:tab/>
        <w:t>a &lt;transaction-ID&gt; element containing the parameter defined in clause 11.4.2.1;</w:t>
      </w:r>
    </w:p>
    <w:p w14:paraId="6FEB7B6C" w14:textId="7215BC39" w:rsidR="00847411" w:rsidRDefault="00847411" w:rsidP="003A13E4">
      <w:pPr>
        <w:pStyle w:val="B2"/>
      </w:pPr>
      <w:r>
        <w:t>2)</w:t>
      </w:r>
      <w:r>
        <w:tab/>
        <w:t>a &lt;ProSe-PC5-discovery-message&gt; element containing the parameter defined in clause 11.4.2.52;</w:t>
      </w:r>
    </w:p>
    <w:p w14:paraId="10EB5325" w14:textId="32271AD3" w:rsidR="00F12D30" w:rsidRPr="00C33F68" w:rsidRDefault="008D6E6C" w:rsidP="003A13E4">
      <w:pPr>
        <w:pStyle w:val="B2"/>
      </w:pPr>
      <w:r>
        <w:t>3</w:t>
      </w:r>
      <w:r w:rsidR="00F12D30" w:rsidRPr="00C33F68">
        <w:t>)</w:t>
      </w:r>
      <w:r w:rsidR="00F12D30" w:rsidRPr="00C33F68">
        <w:tab/>
        <w:t>a &lt;Monitored-PLMN-id&gt; element containing the parameter defined in clause 11.4.2.10;</w:t>
      </w:r>
    </w:p>
    <w:p w14:paraId="2EE17B0C" w14:textId="213CEEC4" w:rsidR="00F12D30" w:rsidRPr="00C33F68" w:rsidRDefault="008D6E6C" w:rsidP="003A13E4">
      <w:pPr>
        <w:pStyle w:val="B2"/>
      </w:pPr>
      <w:r>
        <w:t>4</w:t>
      </w:r>
      <w:r w:rsidR="00F12D30" w:rsidRPr="00C33F68">
        <w:t>)</w:t>
      </w:r>
      <w:r w:rsidR="00F12D30" w:rsidRPr="00C33F68">
        <w:tab/>
        <w:t>an optional &lt;VPLMN-id&gt; element containing the parameter defined in clause 11.4.2.11;</w:t>
      </w:r>
    </w:p>
    <w:p w14:paraId="27F1B68E" w14:textId="7D681B9E" w:rsidR="00F12D30" w:rsidRPr="00C33F68" w:rsidRDefault="008D6E6C" w:rsidP="003A13E4">
      <w:pPr>
        <w:pStyle w:val="B2"/>
      </w:pPr>
      <w:r>
        <w:t>5</w:t>
      </w:r>
      <w:r w:rsidR="00F12D30" w:rsidRPr="00C33F68">
        <w:t>)</w:t>
      </w:r>
      <w:r w:rsidR="00F12D30" w:rsidRPr="00C33F68">
        <w:tab/>
        <w:t>a &lt;UTC-based-counter&gt; element containing the parameter defined in clause 11.4.2.12;</w:t>
      </w:r>
    </w:p>
    <w:p w14:paraId="7EF52A5E" w14:textId="5D5E7952" w:rsidR="00F12D30" w:rsidRPr="00C33F68" w:rsidRDefault="008D6E6C" w:rsidP="003A13E4">
      <w:pPr>
        <w:pStyle w:val="B2"/>
      </w:pPr>
      <w:r>
        <w:t>6</w:t>
      </w:r>
      <w:r w:rsidR="00F12D30" w:rsidRPr="00C33F68">
        <w:t>)</w:t>
      </w:r>
      <w:r w:rsidR="00F12D30" w:rsidRPr="00C33F68">
        <w:tab/>
        <w:t>a &lt;metadata-flag&gt; element containing the parameter defined in clause 11.4.2.14;</w:t>
      </w:r>
    </w:p>
    <w:p w14:paraId="7C3F9740" w14:textId="6FB1B824" w:rsidR="00F12D30" w:rsidRPr="00C33F68" w:rsidRDefault="008D6E6C" w:rsidP="003A13E4">
      <w:pPr>
        <w:pStyle w:val="B2"/>
      </w:pPr>
      <w:r>
        <w:t>7</w:t>
      </w:r>
      <w:r w:rsidR="00F12D30" w:rsidRPr="00C33F68">
        <w:t>)</w:t>
      </w:r>
      <w:r w:rsidR="00F12D30" w:rsidRPr="00C33F68">
        <w:tab/>
        <w:t>zero or one &lt;anyExt&gt; element containing elements defined in future releases;</w:t>
      </w:r>
    </w:p>
    <w:p w14:paraId="2E9A77A0" w14:textId="5873E3F1" w:rsidR="00F12D30" w:rsidRPr="00C33F68" w:rsidRDefault="008D6E6C" w:rsidP="003A13E4">
      <w:pPr>
        <w:pStyle w:val="B2"/>
      </w:pPr>
      <w:r>
        <w:t>8</w:t>
      </w:r>
      <w:r w:rsidR="00F12D30" w:rsidRPr="00C33F68">
        <w:t>)</w:t>
      </w:r>
      <w:r w:rsidR="00F12D30" w:rsidRPr="00C33F68">
        <w:tab/>
        <w:t>zero, one or more elements from other namespaces defined in future releases; and</w:t>
      </w:r>
    </w:p>
    <w:p w14:paraId="76EBF4E3" w14:textId="7542B632" w:rsidR="00F12D30" w:rsidRPr="00C33F68" w:rsidRDefault="008D6E6C" w:rsidP="003A13E4">
      <w:pPr>
        <w:pStyle w:val="B2"/>
      </w:pPr>
      <w:r>
        <w:t>9</w:t>
      </w:r>
      <w:r w:rsidR="00F12D30" w:rsidRPr="00C33F68">
        <w:t>)</w:t>
      </w:r>
      <w:r w:rsidR="00F12D30" w:rsidRPr="00C33F68">
        <w:tab/>
        <w:t>zero, one or more attributes defined in future releases;</w:t>
      </w:r>
    </w:p>
    <w:p w14:paraId="551E9868" w14:textId="77777777" w:rsidR="00F12D30" w:rsidRPr="00C33F68" w:rsidRDefault="00F12D30" w:rsidP="00F12D30">
      <w:pPr>
        <w:pStyle w:val="B1"/>
      </w:pPr>
      <w:r w:rsidRPr="00C33F68">
        <w:lastRenderedPageBreak/>
        <w:t>b)</w:t>
      </w:r>
      <w:r w:rsidRPr="00C33F68">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33F68" w:rsidRDefault="00F12D30" w:rsidP="003A13E4">
      <w:pPr>
        <w:pStyle w:val="B2"/>
      </w:pPr>
      <w:r w:rsidRPr="00C33F68">
        <w:t>1)</w:t>
      </w:r>
      <w:r w:rsidRPr="00C33F68">
        <w:tab/>
        <w:t>a &lt;transaction-ID&gt; element containing the parameter defined in clause 11.4.2.1;</w:t>
      </w:r>
    </w:p>
    <w:p w14:paraId="0D59F6B9" w14:textId="15E60C02" w:rsidR="00F12D30" w:rsidRPr="00C33F68" w:rsidRDefault="008D6E6C" w:rsidP="003A13E4">
      <w:pPr>
        <w:pStyle w:val="B2"/>
      </w:pPr>
      <w:r>
        <w:t>2</w:t>
      </w:r>
      <w:r w:rsidR="00F12D30" w:rsidRPr="00C33F68">
        <w:t>)</w:t>
      </w:r>
      <w:r w:rsidR="00F12D30" w:rsidRPr="00C33F68">
        <w:tab/>
        <w:t>a &lt;discovery-type&gt; element containing the parameter defined in clause 11.4.2.18</w:t>
      </w:r>
    </w:p>
    <w:p w14:paraId="4F5AE0A3" w14:textId="35675F20" w:rsidR="00F12D30" w:rsidRPr="00C33F68" w:rsidRDefault="008D6E6C" w:rsidP="003A13E4">
      <w:pPr>
        <w:pStyle w:val="B2"/>
      </w:pPr>
      <w:r>
        <w:t>3</w:t>
      </w:r>
      <w:r w:rsidR="00F12D30" w:rsidRPr="00C33F68">
        <w:t>)</w:t>
      </w:r>
      <w:r w:rsidR="000D7A1B" w:rsidRPr="00C33F68">
        <w:tab/>
      </w:r>
      <w:r w:rsidR="00F12D30" w:rsidRPr="00C33F68">
        <w:t>an &lt;application-identity&gt; element containing the parameter defined in clause 11.4.2.5</w:t>
      </w:r>
    </w:p>
    <w:p w14:paraId="6C68BE5B" w14:textId="59B92384" w:rsidR="00F12D30" w:rsidRPr="00C33F68" w:rsidRDefault="008D6E6C" w:rsidP="003A13E4">
      <w:pPr>
        <w:pStyle w:val="B2"/>
      </w:pPr>
      <w:r>
        <w:t>4</w:t>
      </w:r>
      <w:r w:rsidR="00F12D30" w:rsidRPr="00C33F68">
        <w:t>)</w:t>
      </w:r>
      <w:r w:rsidR="00F12D30" w:rsidRPr="00C33F68">
        <w:tab/>
        <w:t>an &lt;RPAUID&gt; element containing the parameter defined in clause 11.4.2.23;</w:t>
      </w:r>
    </w:p>
    <w:p w14:paraId="5AB63598" w14:textId="2E947770" w:rsidR="00FF29BD" w:rsidRDefault="008D6E6C" w:rsidP="003A13E4">
      <w:pPr>
        <w:pStyle w:val="B2"/>
      </w:pPr>
      <w:r>
        <w:t>5</w:t>
      </w:r>
      <w:r w:rsidR="00FF29BD">
        <w:t>)</w:t>
      </w:r>
      <w:r w:rsidR="00FF29BD">
        <w:tab/>
        <w:t>zero or one &lt;ProSe-PC5-discovery-message&gt; element containing the parameter defined in clause 11.4.2.52, if it is required to check the MIC via the match report procedure;</w:t>
      </w:r>
    </w:p>
    <w:p w14:paraId="095B8D8B" w14:textId="0FA69B6A" w:rsidR="00F12D30" w:rsidRPr="00C33F68" w:rsidRDefault="00F12D30" w:rsidP="003A13E4">
      <w:pPr>
        <w:pStyle w:val="B2"/>
      </w:pPr>
      <w:r w:rsidRPr="00C33F68">
        <w:t>6)</w:t>
      </w:r>
      <w:r w:rsidR="00A41E47">
        <w:tab/>
      </w:r>
      <w:r w:rsidR="00FF29BD">
        <w:t xml:space="preserve">zero or one </w:t>
      </w:r>
      <w:r w:rsidRPr="00C33F68">
        <w:t>&lt;Restricted-Code-Discovered&gt; element containing the ProSe Restricted Code parameter defined in clause 11.4.2.27 or ProSe Response Code parameter defined in clause 11.4.2.35</w:t>
      </w:r>
      <w:r w:rsidR="00FF29BD">
        <w:t>, if it is not required to check the MIC via the match report procedure</w:t>
      </w:r>
      <w:r w:rsidRPr="00C33F68">
        <w:t>;</w:t>
      </w:r>
    </w:p>
    <w:p w14:paraId="716760C6" w14:textId="6454E3FD" w:rsidR="00F12D30" w:rsidRPr="00C33F68" w:rsidRDefault="008D6E6C" w:rsidP="003A13E4">
      <w:pPr>
        <w:pStyle w:val="B2"/>
      </w:pPr>
      <w:r>
        <w:t>7</w:t>
      </w:r>
      <w:r w:rsidR="00F12D30" w:rsidRPr="00C33F68">
        <w:t>)</w:t>
      </w:r>
      <w:r w:rsidR="00F12D30" w:rsidRPr="00C33F68">
        <w:tab/>
        <w:t>a</w:t>
      </w:r>
      <w:r w:rsidR="00FF29BD">
        <w:t xml:space="preserve"> </w:t>
      </w:r>
      <w:r w:rsidR="00F12D30" w:rsidRPr="00C33F68">
        <w:t>&lt;UTC-based-counter&gt; element containing the parameter defined in clause 11.4.2.12</w:t>
      </w:r>
      <w:r w:rsidR="00FF29BD">
        <w:t>, if it is required to check the MIC via the match report procedure</w:t>
      </w:r>
      <w:r w:rsidR="00F12D30" w:rsidRPr="00C33F68">
        <w:t>;</w:t>
      </w:r>
    </w:p>
    <w:p w14:paraId="25F87D13" w14:textId="578CC99B" w:rsidR="00F12D30" w:rsidRPr="00C33F68" w:rsidRDefault="008D6E6C" w:rsidP="003A13E4">
      <w:pPr>
        <w:pStyle w:val="B2"/>
      </w:pPr>
      <w:r>
        <w:t>8</w:t>
      </w:r>
      <w:r w:rsidR="00F12D30" w:rsidRPr="00C33F68">
        <w:t>)</w:t>
      </w:r>
      <w:r w:rsidR="00F12D30" w:rsidRPr="00C33F68">
        <w:tab/>
        <w:t>a &lt;metadata-flag&gt; element containing the parameter defined in clause 11.4.2.14;</w:t>
      </w:r>
    </w:p>
    <w:p w14:paraId="48E3002B" w14:textId="7B617A38" w:rsidR="00F12D30" w:rsidRPr="00C33F68" w:rsidRDefault="008D6E6C" w:rsidP="003A13E4">
      <w:pPr>
        <w:pStyle w:val="B2"/>
      </w:pPr>
      <w:r>
        <w:t>9</w:t>
      </w:r>
      <w:r w:rsidR="00F12D30" w:rsidRPr="00C33F68">
        <w:t>)</w:t>
      </w:r>
      <w:r w:rsidR="00F12D30" w:rsidRPr="00C33F68">
        <w:tab/>
        <w:t>zero or one &lt;anyExt&gt; element containing elements defined in future releases;</w:t>
      </w:r>
    </w:p>
    <w:p w14:paraId="478A4949" w14:textId="788B4AEF" w:rsidR="00F12D30" w:rsidRPr="00C33F68" w:rsidRDefault="00F12D30" w:rsidP="003A13E4">
      <w:pPr>
        <w:pStyle w:val="B2"/>
      </w:pPr>
      <w:r w:rsidRPr="00C33F68">
        <w:t>1</w:t>
      </w:r>
      <w:r w:rsidR="008D6E6C">
        <w:t>0</w:t>
      </w:r>
      <w:r w:rsidRPr="00C33F68">
        <w:t>)</w:t>
      </w:r>
      <w:r w:rsidRPr="00C33F68">
        <w:tab/>
        <w:t>zero, one or more elements from other namespaces defined in future releases; and</w:t>
      </w:r>
    </w:p>
    <w:p w14:paraId="1F2A634B" w14:textId="6BF44388" w:rsidR="00F12D30" w:rsidRPr="00C33F68" w:rsidRDefault="00F12D30" w:rsidP="003A13E4">
      <w:pPr>
        <w:pStyle w:val="B2"/>
      </w:pPr>
      <w:r w:rsidRPr="00C33F68">
        <w:t>1</w:t>
      </w:r>
      <w:r w:rsidR="008D6E6C">
        <w:t>1</w:t>
      </w:r>
      <w:r w:rsidRPr="00C33F68">
        <w:t>)</w:t>
      </w:r>
      <w:r w:rsidRPr="00C33F68">
        <w:tab/>
        <w:t>zero, one or more attributes defined in future releases.</w:t>
      </w:r>
    </w:p>
    <w:p w14:paraId="382FEBB2" w14:textId="77777777" w:rsidR="00F12D30" w:rsidRPr="00C33F68" w:rsidRDefault="00F12D30" w:rsidP="00F12D30">
      <w:pPr>
        <w:pStyle w:val="B1"/>
      </w:pPr>
      <w:r w:rsidRPr="00C33F68">
        <w:t>c)</w:t>
      </w:r>
      <w:r w:rsidRPr="00C33F68">
        <w:tab/>
        <w:t>zero or one &lt;anyExt&gt; element containing elements defined in future releases;</w:t>
      </w:r>
    </w:p>
    <w:p w14:paraId="2171CF07" w14:textId="77777777" w:rsidR="00F12D30" w:rsidRPr="00C33F68" w:rsidRDefault="00F12D30" w:rsidP="00F12D30">
      <w:pPr>
        <w:pStyle w:val="B1"/>
      </w:pPr>
      <w:r w:rsidRPr="00C33F68">
        <w:t>d)</w:t>
      </w:r>
      <w:r w:rsidRPr="00C33F68">
        <w:tab/>
        <w:t>zero, one or more elements from other namespaces defined in future releases; and</w:t>
      </w:r>
    </w:p>
    <w:p w14:paraId="261FFE56" w14:textId="77777777" w:rsidR="00F12D30" w:rsidRPr="00C33F68" w:rsidRDefault="00F12D30" w:rsidP="00F12D30">
      <w:pPr>
        <w:pStyle w:val="B1"/>
      </w:pPr>
      <w:r w:rsidRPr="00C33F68">
        <w:t>e)</w:t>
      </w:r>
      <w:r w:rsidRPr="00C33F68">
        <w:tab/>
        <w:t>zero, one or more attributes defined in future releases.</w:t>
      </w:r>
    </w:p>
    <w:p w14:paraId="346CE4F6" w14:textId="605ADE91" w:rsidR="00F12D30" w:rsidRPr="00C33F68" w:rsidRDefault="00F12D30" w:rsidP="00F12D30">
      <w:pPr>
        <w:pStyle w:val="Heading4"/>
      </w:pPr>
      <w:bookmarkStart w:id="2283" w:name="_Toc525231318"/>
      <w:bookmarkStart w:id="2284" w:name="_Toc59198718"/>
      <w:bookmarkStart w:id="2285" w:name="_Toc75283076"/>
      <w:bookmarkStart w:id="2286" w:name="_Toc155561590"/>
      <w:r w:rsidRPr="00C33F68">
        <w:t>1</w:t>
      </w:r>
      <w:r w:rsidR="00FE5D5E" w:rsidRPr="00C33F68">
        <w:t>0</w:t>
      </w:r>
      <w:r w:rsidRPr="00C33F68">
        <w:t>.</w:t>
      </w:r>
      <w:r w:rsidR="00AE5015" w:rsidRPr="00C33F68">
        <w:t>5</w:t>
      </w:r>
      <w:r w:rsidRPr="00C33F68">
        <w:t>.4.5</w:t>
      </w:r>
      <w:r w:rsidRPr="00C33F68">
        <w:tab/>
        <w:t>Semantics of &lt;MATCH_REPORT_ACK&gt;</w:t>
      </w:r>
      <w:bookmarkEnd w:id="2283"/>
      <w:bookmarkEnd w:id="2284"/>
      <w:bookmarkEnd w:id="2285"/>
      <w:bookmarkEnd w:id="2286"/>
    </w:p>
    <w:p w14:paraId="5098824A" w14:textId="77777777" w:rsidR="00F12D30" w:rsidRPr="00C33F68" w:rsidRDefault="00F12D30" w:rsidP="00F12D30">
      <w:r w:rsidRPr="00C33F68">
        <w:t>The &lt;MATCH_REPORT_ACK&gt; element contains one or more of the following elements:</w:t>
      </w:r>
    </w:p>
    <w:p w14:paraId="05CB3152" w14:textId="77777777" w:rsidR="00F12D30" w:rsidRPr="00C33F68" w:rsidRDefault="00F12D30" w:rsidP="00F12D30">
      <w:pPr>
        <w:pStyle w:val="B1"/>
      </w:pPr>
      <w:r w:rsidRPr="00C33F68">
        <w:t>a)</w:t>
      </w:r>
      <w:r w:rsidRPr="00C33F68">
        <w:tab/>
        <w:t>a &lt;Current-Time&gt; element containing the parameter defined in clause 11.4.2.16;</w:t>
      </w:r>
    </w:p>
    <w:p w14:paraId="5F2FC17F" w14:textId="77777777" w:rsidR="00F12D30" w:rsidRPr="00C33F68" w:rsidRDefault="00F12D30" w:rsidP="00F12D30">
      <w:pPr>
        <w:pStyle w:val="B1"/>
      </w:pPr>
      <w:r w:rsidRPr="00C33F68">
        <w:t>b)</w:t>
      </w:r>
      <w:r w:rsidRPr="00C33F68">
        <w:tab/>
        <w:t>zero, one or more &lt;match-ack&gt; element which contains transactions sent from the 5G DDNMF to the UE as a response to a match report if the 5G DDNMF accepts the report. Each &lt;match-ack&gt; consists of:</w:t>
      </w:r>
    </w:p>
    <w:p w14:paraId="461F1382" w14:textId="77777777" w:rsidR="00F12D30" w:rsidRPr="00C33F68" w:rsidRDefault="00F12D30" w:rsidP="003A13E4">
      <w:pPr>
        <w:pStyle w:val="B2"/>
      </w:pPr>
      <w:r w:rsidRPr="00C33F68">
        <w:t>1)</w:t>
      </w:r>
      <w:r w:rsidRPr="00C33F68">
        <w:tab/>
        <w:t>a &lt;transaction-ID&gt; element containing the parameter defined in clause 11.4.2.1;</w:t>
      </w:r>
    </w:p>
    <w:p w14:paraId="313C2B0F" w14:textId="77777777" w:rsidR="00F12D30" w:rsidRPr="00C33F68" w:rsidRDefault="00F12D30" w:rsidP="003A13E4">
      <w:pPr>
        <w:pStyle w:val="B2"/>
      </w:pPr>
      <w:r w:rsidRPr="00C33F68">
        <w:t>2)</w:t>
      </w:r>
      <w:r w:rsidRPr="00C33F68">
        <w:tab/>
        <w:t>a &lt;ProSe-Application-ID&gt; element containing the parameter defined in clause 11.4.2.4;</w:t>
      </w:r>
    </w:p>
    <w:p w14:paraId="6C4CA734" w14:textId="06D8C73F" w:rsidR="00F12D30" w:rsidRPr="00C33F68" w:rsidRDefault="00F12D30" w:rsidP="003A13E4">
      <w:pPr>
        <w:pStyle w:val="B2"/>
      </w:pPr>
      <w:r w:rsidRPr="00C33F68">
        <w:t>3)</w:t>
      </w:r>
      <w:r w:rsidRPr="00C33F68">
        <w:tab/>
        <w:t>a &lt;validity-timer-T5072&gt; element containing the parameter defined in clause 11.4.2.13;</w:t>
      </w:r>
    </w:p>
    <w:p w14:paraId="53B75E0A" w14:textId="456074D5" w:rsidR="00F12D30" w:rsidRPr="00C33F68" w:rsidRDefault="00F12D30" w:rsidP="003A13E4">
      <w:pPr>
        <w:pStyle w:val="B2"/>
      </w:pPr>
      <w:r w:rsidRPr="00C33F68">
        <w:t>4)</w:t>
      </w:r>
      <w:r w:rsidRPr="00C33F68">
        <w:tab/>
        <w:t>an optional  &lt;metadata&gt; element containing the parameter defined in clause 11.4.2.15;</w:t>
      </w:r>
    </w:p>
    <w:p w14:paraId="3C9F920E" w14:textId="79E682DF" w:rsidR="00F12D30" w:rsidRPr="00C33F68" w:rsidRDefault="00F12D30" w:rsidP="003A13E4">
      <w:pPr>
        <w:pStyle w:val="B2"/>
      </w:pPr>
      <w:r w:rsidRPr="00C33F68">
        <w:t>5)</w:t>
      </w:r>
      <w:r w:rsidRPr="00C33F68">
        <w:tab/>
        <w:t>an optional &lt;metadata-index-mask&gt; element containing the parameter defined in clause 11.4.2.41;</w:t>
      </w:r>
    </w:p>
    <w:p w14:paraId="1B37934F" w14:textId="4EA40037" w:rsidR="009824D2" w:rsidRPr="00C33F68" w:rsidRDefault="009824D2" w:rsidP="003A13E4">
      <w:pPr>
        <w:pStyle w:val="B2"/>
      </w:pPr>
      <w:r w:rsidRPr="00C33F68">
        <w:t>6)</w:t>
      </w:r>
      <w:r w:rsidRPr="00C33F68">
        <w:tab/>
        <w:t>a mandatory "match-report-refresh-timer-T5074" attribute containing the parameter defined in clause 11.4.2.19;</w:t>
      </w:r>
    </w:p>
    <w:p w14:paraId="50B2F68E" w14:textId="7DA661B4" w:rsidR="00F12D30" w:rsidRPr="00C33F68" w:rsidRDefault="009824D2" w:rsidP="003A13E4">
      <w:pPr>
        <w:pStyle w:val="B2"/>
      </w:pPr>
      <w:r w:rsidRPr="00C33F68">
        <w:t>7</w:t>
      </w:r>
      <w:r w:rsidR="00F12D30" w:rsidRPr="00C33F68">
        <w:t>)</w:t>
      </w:r>
      <w:r w:rsidR="00F12D30" w:rsidRPr="00C33F68">
        <w:tab/>
        <w:t>zero or one &lt;anyExt&gt; element containing elements defined in future releases;</w:t>
      </w:r>
    </w:p>
    <w:p w14:paraId="0F89F341" w14:textId="2B13ADA6" w:rsidR="00F12D30" w:rsidRPr="00C33F68" w:rsidRDefault="009824D2" w:rsidP="00BE46E1">
      <w:pPr>
        <w:pStyle w:val="B2"/>
      </w:pPr>
      <w:r w:rsidRPr="00C33F68">
        <w:t>8</w:t>
      </w:r>
      <w:r w:rsidR="00F12D30" w:rsidRPr="00C33F68">
        <w:t>)</w:t>
      </w:r>
      <w:r w:rsidR="00F12D30" w:rsidRPr="00C33F68">
        <w:tab/>
        <w:t>zero, one or more elements from other namespaces defined in future releases; and</w:t>
      </w:r>
    </w:p>
    <w:p w14:paraId="3A45B2FF" w14:textId="77777777" w:rsidR="00F12D30" w:rsidRPr="00C33F68" w:rsidRDefault="00F12D30" w:rsidP="003A13E4">
      <w:pPr>
        <w:pStyle w:val="B2"/>
      </w:pPr>
      <w:r w:rsidRPr="00C33F68">
        <w:t>9)</w:t>
      </w:r>
      <w:r w:rsidRPr="00C33F68">
        <w:tab/>
        <w:t>zero, one or more attributes defined in future releases;</w:t>
      </w:r>
    </w:p>
    <w:p w14:paraId="1EF0A4D3" w14:textId="77777777" w:rsidR="00F12D30" w:rsidRPr="00C33F68" w:rsidRDefault="00F12D30" w:rsidP="00F12D30">
      <w:pPr>
        <w:pStyle w:val="B1"/>
      </w:pPr>
      <w:r w:rsidRPr="00C33F68">
        <w:t>c)</w:t>
      </w:r>
      <w:r w:rsidRPr="00C33F68">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33F68" w:rsidRDefault="00F12D30" w:rsidP="003A13E4">
      <w:pPr>
        <w:pStyle w:val="B2"/>
      </w:pPr>
      <w:r w:rsidRPr="00C33F68">
        <w:lastRenderedPageBreak/>
        <w:t>1)</w:t>
      </w:r>
      <w:r w:rsidRPr="00C33F68">
        <w:tab/>
        <w:t>a &lt;transaction-ID&gt; element containing the parameter defined in clause 11.4.2.1;</w:t>
      </w:r>
    </w:p>
    <w:p w14:paraId="600B7E42" w14:textId="77777777" w:rsidR="00F12D30" w:rsidRPr="00C33F68" w:rsidRDefault="00F12D30" w:rsidP="003A13E4">
      <w:pPr>
        <w:pStyle w:val="B2"/>
      </w:pPr>
      <w:r w:rsidRPr="00C33F68">
        <w:t>2)</w:t>
      </w:r>
      <w:r w:rsidRPr="00C33F68">
        <w:tab/>
        <w:t>an &lt;application-identity&gt; element containing the parameter defined in clause 11.4.2.5;</w:t>
      </w:r>
    </w:p>
    <w:p w14:paraId="33F7A562" w14:textId="77777777" w:rsidR="00F12D30" w:rsidRPr="00C33F68" w:rsidRDefault="00F12D30" w:rsidP="003A13E4">
      <w:pPr>
        <w:pStyle w:val="B2"/>
      </w:pPr>
      <w:r w:rsidRPr="00C33F68">
        <w:t>3)</w:t>
      </w:r>
      <w:r w:rsidRPr="00C33F68">
        <w:tab/>
        <w:t>an &lt;RPAUID&gt; element containing the parameter defined in clause 11.4.2.23;</w:t>
      </w:r>
    </w:p>
    <w:p w14:paraId="3E9080A9" w14:textId="77777777" w:rsidR="00F12D30" w:rsidRPr="00C33F68" w:rsidRDefault="00F12D30" w:rsidP="003A13E4">
      <w:pPr>
        <w:pStyle w:val="B2"/>
      </w:pPr>
      <w:r w:rsidRPr="00C33F68">
        <w:t>4)</w:t>
      </w:r>
      <w:r w:rsidRPr="00C33F68">
        <w:tab/>
        <w:t>a &lt;validity-timer-T5076&gt; element containing the parameter defined in clause 11.4.2.39;</w:t>
      </w:r>
    </w:p>
    <w:p w14:paraId="48A4A7FD" w14:textId="206EEB05" w:rsidR="00F12D30" w:rsidRPr="00C33F68" w:rsidRDefault="00F12D30" w:rsidP="003A13E4">
      <w:pPr>
        <w:pStyle w:val="B2"/>
      </w:pPr>
      <w:r w:rsidRPr="00C33F68">
        <w:t>5)</w:t>
      </w:r>
      <w:r w:rsidRPr="00C33F68">
        <w:tab/>
        <w:t>an optional &lt;metadata&gt; element containing the parameter defined in clause 11.4.2.15;</w:t>
      </w:r>
    </w:p>
    <w:p w14:paraId="6FCD7185" w14:textId="77777777" w:rsidR="00F12D30" w:rsidRPr="00C33F68" w:rsidRDefault="00F12D30" w:rsidP="003A13E4">
      <w:pPr>
        <w:pStyle w:val="B2"/>
      </w:pPr>
      <w:r w:rsidRPr="00C33F68">
        <w:t>6)</w:t>
      </w:r>
      <w:r w:rsidRPr="00C33F68">
        <w:tab/>
        <w:t>zero or one &lt;anyExt&gt; element containing elements defined in future releases;</w:t>
      </w:r>
    </w:p>
    <w:p w14:paraId="3788E8A3" w14:textId="5A3AD7E9" w:rsidR="00F12D30" w:rsidRPr="00C33F68" w:rsidRDefault="00F12D30" w:rsidP="003A13E4">
      <w:pPr>
        <w:pStyle w:val="B2"/>
      </w:pPr>
      <w:r w:rsidRPr="00C33F68">
        <w:t>7)</w:t>
      </w:r>
      <w:r w:rsidRPr="00C33F68">
        <w:tab/>
        <w:t>zero, one or more elements from other namespaces defined in future releases;</w:t>
      </w:r>
    </w:p>
    <w:p w14:paraId="1A518FA8" w14:textId="77777777" w:rsidR="00F12D30" w:rsidRPr="00C33F68" w:rsidRDefault="00F12D30" w:rsidP="003A13E4">
      <w:pPr>
        <w:pStyle w:val="B2"/>
      </w:pPr>
      <w:r w:rsidRPr="00C33F68">
        <w:t>8)</w:t>
      </w:r>
      <w:r w:rsidRPr="00C33F68">
        <w:tab/>
        <w:t>an optional "match-report-refresh-timer-T5077" attribute containing the parameter defined in clause 11.4.2.40; and</w:t>
      </w:r>
    </w:p>
    <w:p w14:paraId="4600DCB9" w14:textId="77777777" w:rsidR="00F12D30" w:rsidRPr="00C33F68" w:rsidRDefault="00F12D30" w:rsidP="003A13E4">
      <w:pPr>
        <w:pStyle w:val="B2"/>
      </w:pPr>
      <w:r w:rsidRPr="00C33F68">
        <w:t>9)</w:t>
      </w:r>
      <w:r w:rsidRPr="00C33F68">
        <w:tab/>
        <w:t>zero, one or more attributes defined in future releases;</w:t>
      </w:r>
    </w:p>
    <w:p w14:paraId="2A2083FE" w14:textId="77777777" w:rsidR="00F12D30" w:rsidRPr="00C33F68" w:rsidRDefault="00F12D30" w:rsidP="00F12D30">
      <w:pPr>
        <w:pStyle w:val="B1"/>
      </w:pPr>
      <w:r w:rsidRPr="00C33F68">
        <w:t>d)</w:t>
      </w:r>
      <w:r w:rsidRPr="00C33F68">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33F68" w:rsidRDefault="00F12D30" w:rsidP="003A13E4">
      <w:pPr>
        <w:pStyle w:val="B2"/>
      </w:pPr>
      <w:r w:rsidRPr="00C33F68">
        <w:t>1)</w:t>
      </w:r>
      <w:r w:rsidRPr="00C33F68">
        <w:tab/>
        <w:t>a &lt;transaction-ID&gt; element containing the parameter defined in clause 11.4.2.1;</w:t>
      </w:r>
    </w:p>
    <w:p w14:paraId="5B3F7614"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CA1C438" w14:textId="77777777" w:rsidR="00F12D30" w:rsidRPr="00C33F68" w:rsidRDefault="00F12D30" w:rsidP="003A13E4">
      <w:pPr>
        <w:pStyle w:val="B2"/>
      </w:pPr>
      <w:r w:rsidRPr="00C33F68">
        <w:t>3)</w:t>
      </w:r>
      <w:r w:rsidRPr="00C33F68">
        <w:tab/>
        <w:t>zero, one or more elements defined in future releases; and</w:t>
      </w:r>
    </w:p>
    <w:p w14:paraId="54F161D9" w14:textId="77777777" w:rsidR="00F12D30" w:rsidRPr="00C33F68" w:rsidRDefault="00F12D30" w:rsidP="003A13E4">
      <w:pPr>
        <w:pStyle w:val="B2"/>
      </w:pPr>
      <w:r w:rsidRPr="00C33F68">
        <w:t>4)</w:t>
      </w:r>
      <w:r w:rsidRPr="00C33F68">
        <w:tab/>
        <w:t>zero, one or more attributes defined in future releases;</w:t>
      </w:r>
    </w:p>
    <w:p w14:paraId="4B43A2F0" w14:textId="77777777" w:rsidR="00F12D30" w:rsidRPr="00C33F68" w:rsidRDefault="00F12D30" w:rsidP="00F12D30">
      <w:pPr>
        <w:pStyle w:val="B1"/>
      </w:pPr>
      <w:r w:rsidRPr="00C33F68">
        <w:t>e)</w:t>
      </w:r>
      <w:r w:rsidRPr="00C33F68">
        <w:tab/>
        <w:t>zero or one &lt;anyExt&gt; element containing elements defined in future releases;</w:t>
      </w:r>
    </w:p>
    <w:p w14:paraId="7CCEBA9C" w14:textId="77777777" w:rsidR="00F12D30" w:rsidRPr="00C33F68" w:rsidRDefault="00F12D30" w:rsidP="00F12D30">
      <w:pPr>
        <w:pStyle w:val="B1"/>
      </w:pPr>
      <w:r w:rsidRPr="00C33F68">
        <w:t>f)</w:t>
      </w:r>
      <w:r w:rsidRPr="00C33F68">
        <w:tab/>
        <w:t>zero, one or more elements from other namespaces defined in future releases; and</w:t>
      </w:r>
    </w:p>
    <w:p w14:paraId="21D9E251" w14:textId="77777777" w:rsidR="00F12D30" w:rsidRPr="00C33F68" w:rsidRDefault="00F12D30" w:rsidP="00F12D30">
      <w:pPr>
        <w:pStyle w:val="B1"/>
      </w:pPr>
      <w:r w:rsidRPr="00C33F68">
        <w:t>g)</w:t>
      </w:r>
      <w:r w:rsidRPr="00C33F68">
        <w:tab/>
        <w:t>zero, one or more attributes defined in future releases.</w:t>
      </w:r>
    </w:p>
    <w:p w14:paraId="3ECC09C7" w14:textId="77777777" w:rsidR="00F12D30" w:rsidRPr="00C33F68" w:rsidRDefault="00F12D30" w:rsidP="00F12D30">
      <w:pPr>
        <w:pStyle w:val="Heading4"/>
      </w:pPr>
      <w:bookmarkStart w:id="2287" w:name="_Toc525231332"/>
      <w:bookmarkStart w:id="2288" w:name="_Toc59198732"/>
      <w:bookmarkStart w:id="2289" w:name="_Toc75283090"/>
      <w:bookmarkStart w:id="2290" w:name="_Toc155561591"/>
      <w:r w:rsidRPr="00C33F68">
        <w:t>10.5.4.6</w:t>
      </w:r>
      <w:r w:rsidRPr="00C33F68">
        <w:tab/>
        <w:t>Semantics of &lt; DISCOVERY_</w:t>
      </w:r>
      <w:r w:rsidRPr="00C33F68">
        <w:rPr>
          <w:lang w:eastAsia="zh-CN"/>
        </w:rPr>
        <w:t>UPDATE_</w:t>
      </w:r>
      <w:r w:rsidRPr="00C33F68">
        <w:t>REQUEST&gt;</w:t>
      </w:r>
      <w:bookmarkEnd w:id="2287"/>
      <w:bookmarkEnd w:id="2288"/>
      <w:bookmarkEnd w:id="2289"/>
      <w:bookmarkEnd w:id="2290"/>
    </w:p>
    <w:p w14:paraId="349FF4A8" w14:textId="77777777" w:rsidR="00F12D30" w:rsidRPr="00C33F68" w:rsidRDefault="00F12D30" w:rsidP="00F12D30">
      <w:r w:rsidRPr="00C33F68">
        <w:t>The &lt; DISCOVERY_</w:t>
      </w:r>
      <w:r w:rsidRPr="00C33F68">
        <w:rPr>
          <w:lang w:eastAsia="zh-CN"/>
        </w:rPr>
        <w:t>UPDATE_</w:t>
      </w:r>
      <w:r w:rsidRPr="00C33F68">
        <w:t>REQUEST&gt; element contains one or more of the following elements:</w:t>
      </w:r>
    </w:p>
    <w:p w14:paraId="777990F1" w14:textId="77777777" w:rsidR="00F12D30" w:rsidRPr="00C33F68" w:rsidRDefault="00F12D30" w:rsidP="00F12D30">
      <w:pPr>
        <w:pStyle w:val="B1"/>
      </w:pPr>
      <w:r w:rsidRPr="00C33F68">
        <w:t>a)</w:t>
      </w:r>
      <w:r w:rsidRPr="00C33F68">
        <w:tab/>
        <w:t>One or more &lt;discovery-</w:t>
      </w:r>
      <w:r w:rsidRPr="00C33F68">
        <w:rPr>
          <w:lang w:eastAsia="zh-CN"/>
        </w:rPr>
        <w:t>update-</w:t>
      </w:r>
      <w:r w:rsidRPr="00C33F68">
        <w:t xml:space="preserve">request&gt; element which contains transactions sent from the 5G DDNMF to the </w:t>
      </w:r>
      <w:r w:rsidRPr="00C33F68">
        <w:rPr>
          <w:lang w:eastAsia="zh-CN"/>
        </w:rPr>
        <w:t xml:space="preserve">UE </w:t>
      </w:r>
      <w:r w:rsidRPr="00C33F68">
        <w:t>as announcing or monitoring requests. Each &lt;discovery-</w:t>
      </w:r>
      <w:r w:rsidRPr="00C33F68">
        <w:rPr>
          <w:lang w:eastAsia="zh-CN"/>
        </w:rPr>
        <w:t>update-</w:t>
      </w:r>
      <w:r w:rsidRPr="00C33F68">
        <w:t>request&gt; consists of:</w:t>
      </w:r>
    </w:p>
    <w:p w14:paraId="0DBA6B6F" w14:textId="39831C79"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0DB463CD" w14:textId="74EEC1D3" w:rsidR="00F12D30" w:rsidRPr="00C33F68" w:rsidRDefault="008D6E6C" w:rsidP="003A13E4">
      <w:pPr>
        <w:pStyle w:val="B2"/>
      </w:pPr>
      <w:r>
        <w:t>2</w:t>
      </w:r>
      <w:r w:rsidR="00F12D30" w:rsidRPr="00C33F68">
        <w:t>)</w:t>
      </w:r>
      <w:r w:rsidR="00F12D30" w:rsidRPr="00C33F68">
        <w:tab/>
        <w:t>a &lt;discovery-entry-id&gt; element containing the parameter defined in clause 11.4.2.26;</w:t>
      </w:r>
    </w:p>
    <w:p w14:paraId="5C657215" w14:textId="068EBCC2" w:rsidR="00F12D30" w:rsidRPr="00C33F68" w:rsidRDefault="008D6E6C" w:rsidP="003A13E4">
      <w:pPr>
        <w:pStyle w:val="B2"/>
      </w:pPr>
      <w:r>
        <w:t>3</w:t>
      </w:r>
      <w:r w:rsidR="00F12D30" w:rsidRPr="00C33F68">
        <w:t>)</w:t>
      </w:r>
      <w:r w:rsidR="00F12D30" w:rsidRPr="00C33F68">
        <w:tab/>
        <w:t>an optional &lt;update-info&gt; element containing the parameter defined in clause 11.4.2.22;</w:t>
      </w:r>
    </w:p>
    <w:p w14:paraId="3AD67BD3" w14:textId="2CEC10C1" w:rsidR="00F12D30" w:rsidRPr="00C33F68" w:rsidRDefault="008D6E6C" w:rsidP="003A13E4">
      <w:pPr>
        <w:pStyle w:val="B2"/>
      </w:pPr>
      <w:r>
        <w:t>4</w:t>
      </w:r>
      <w:r w:rsidR="00F12D30" w:rsidRPr="00C33F68">
        <w:t>)</w:t>
      </w:r>
      <w:r w:rsidR="00F12D30" w:rsidRPr="00C33F68">
        <w:tab/>
        <w:t>zero or one &lt;anyExt&gt; element containing elements defined in future releases;</w:t>
      </w:r>
    </w:p>
    <w:p w14:paraId="51593294" w14:textId="774B9161" w:rsidR="00F12D30" w:rsidRPr="00C33F68" w:rsidRDefault="008D6E6C" w:rsidP="003A13E4">
      <w:pPr>
        <w:pStyle w:val="B2"/>
      </w:pPr>
      <w:r>
        <w:t>5</w:t>
      </w:r>
      <w:r w:rsidR="00F12D30" w:rsidRPr="00C33F68">
        <w:t>)</w:t>
      </w:r>
      <w:r w:rsidR="00F12D30" w:rsidRPr="00C33F68">
        <w:tab/>
        <w:t>zero, one or more elements defined in future releases; and</w:t>
      </w:r>
    </w:p>
    <w:p w14:paraId="65F64B4E" w14:textId="29152B34" w:rsidR="00F12D30" w:rsidRPr="00C33F68" w:rsidRDefault="008D6E6C" w:rsidP="003A13E4">
      <w:pPr>
        <w:pStyle w:val="B2"/>
      </w:pPr>
      <w:r>
        <w:t>6</w:t>
      </w:r>
      <w:r w:rsidR="00F12D30" w:rsidRPr="00C33F68">
        <w:t>)</w:t>
      </w:r>
      <w:r w:rsidR="00F12D30" w:rsidRPr="00C33F68">
        <w:tab/>
        <w:t>zero, one or more attributes defined in future releases;</w:t>
      </w:r>
    </w:p>
    <w:p w14:paraId="34B3CC9F" w14:textId="77777777" w:rsidR="00F12D30" w:rsidRPr="00C33F68" w:rsidRDefault="00F12D30" w:rsidP="00F12D30">
      <w:pPr>
        <w:pStyle w:val="B1"/>
      </w:pPr>
      <w:r w:rsidRPr="00C33F68">
        <w:t>b)</w:t>
      </w:r>
      <w:r w:rsidRPr="00C33F68">
        <w:tab/>
        <w:t>zero or one &lt;anyExt&gt; element containing elements defined in future releases;</w:t>
      </w:r>
    </w:p>
    <w:p w14:paraId="70BDCF11" w14:textId="77777777" w:rsidR="00F12D30" w:rsidRPr="00C33F68" w:rsidRDefault="00F12D30" w:rsidP="00F12D30">
      <w:pPr>
        <w:pStyle w:val="B1"/>
      </w:pPr>
      <w:r w:rsidRPr="00C33F68">
        <w:t>c)</w:t>
      </w:r>
      <w:r w:rsidRPr="00C33F68">
        <w:tab/>
        <w:t>zero, one or more elements from other namespaces defined in future releases; and</w:t>
      </w:r>
    </w:p>
    <w:p w14:paraId="3CBDC12D" w14:textId="77777777" w:rsidR="00F12D30" w:rsidRPr="00C33F68" w:rsidRDefault="00F12D30" w:rsidP="00F12D30">
      <w:pPr>
        <w:pStyle w:val="B1"/>
      </w:pPr>
      <w:r w:rsidRPr="00C33F68">
        <w:t>d)</w:t>
      </w:r>
      <w:r w:rsidRPr="00C33F68">
        <w:tab/>
        <w:t>zero, one or more attributes defined in future releases.</w:t>
      </w:r>
    </w:p>
    <w:p w14:paraId="56A8BAE1" w14:textId="77777777" w:rsidR="00F12D30" w:rsidRPr="00C33F68" w:rsidRDefault="00F12D30" w:rsidP="00F12D30">
      <w:pPr>
        <w:pStyle w:val="Heading4"/>
      </w:pPr>
      <w:bookmarkStart w:id="2291" w:name="_Toc525231333"/>
      <w:bookmarkStart w:id="2292" w:name="_Toc59198733"/>
      <w:bookmarkStart w:id="2293" w:name="_Toc75283091"/>
      <w:bookmarkStart w:id="2294" w:name="_Toc155561592"/>
      <w:r w:rsidRPr="00C33F68">
        <w:t>10.5.4.7</w:t>
      </w:r>
      <w:r w:rsidRPr="00C33F68">
        <w:tab/>
        <w:t>Semantics of &lt; DISCOVERY_</w:t>
      </w:r>
      <w:r w:rsidRPr="00C33F68">
        <w:rPr>
          <w:lang w:eastAsia="zh-CN"/>
        </w:rPr>
        <w:t>UPDATE_</w:t>
      </w:r>
      <w:r w:rsidRPr="00C33F68">
        <w:t>RESPONSE&gt;</w:t>
      </w:r>
      <w:bookmarkEnd w:id="2291"/>
      <w:bookmarkEnd w:id="2292"/>
      <w:bookmarkEnd w:id="2293"/>
      <w:bookmarkEnd w:id="2294"/>
    </w:p>
    <w:p w14:paraId="22163A48" w14:textId="77777777" w:rsidR="00F12D30" w:rsidRPr="00C33F68" w:rsidRDefault="00F12D30" w:rsidP="00F12D30">
      <w:r w:rsidRPr="00C33F68">
        <w:t>The &lt;</w:t>
      </w:r>
      <w:r w:rsidRPr="00C33F68">
        <w:rPr>
          <w:lang w:eastAsia="zh-CN"/>
        </w:rPr>
        <w:t xml:space="preserve"> </w:t>
      </w:r>
      <w:r w:rsidRPr="00C33F68">
        <w:t>DISCOVERY_</w:t>
      </w:r>
      <w:r w:rsidRPr="00C33F68">
        <w:rPr>
          <w:lang w:eastAsia="zh-CN"/>
        </w:rPr>
        <w:t>UPDATE</w:t>
      </w:r>
      <w:r w:rsidRPr="00C33F68">
        <w:t xml:space="preserve"> _RESPONSE&gt; element contains one or more of the following elements:</w:t>
      </w:r>
    </w:p>
    <w:p w14:paraId="49C6AF40" w14:textId="77777777" w:rsidR="00F12D30" w:rsidRPr="00C33F68" w:rsidRDefault="00F12D30" w:rsidP="00F12D30">
      <w:pPr>
        <w:pStyle w:val="B1"/>
      </w:pPr>
      <w:r w:rsidRPr="00C33F68">
        <w:rPr>
          <w:lang w:eastAsia="zh-CN"/>
        </w:rPr>
        <w:t>a</w:t>
      </w:r>
      <w:r w:rsidRPr="00C33F68">
        <w:t>)</w:t>
      </w:r>
      <w:r w:rsidRPr="00C33F68">
        <w:tab/>
        <w:t>one or more &lt;</w:t>
      </w:r>
      <w:r w:rsidRPr="00C33F68">
        <w:rPr>
          <w:lang w:eastAsia="zh-CN"/>
        </w:rPr>
        <w:t>response-update</w:t>
      </w:r>
      <w:r w:rsidRPr="00C33F68">
        <w:t xml:space="preserve">&gt; element which contains transactions sent from  the UE </w:t>
      </w:r>
      <w:r w:rsidRPr="00C33F68">
        <w:rPr>
          <w:lang w:eastAsia="zh-CN"/>
        </w:rPr>
        <w:t xml:space="preserve">to the </w:t>
      </w:r>
      <w:r w:rsidRPr="00C33F68">
        <w:t xml:space="preserve">5G DDNMF as a response if the </w:t>
      </w:r>
      <w:r w:rsidRPr="00C33F68">
        <w:rPr>
          <w:lang w:eastAsia="zh-CN"/>
        </w:rPr>
        <w:t>UE</w:t>
      </w:r>
      <w:r w:rsidRPr="00C33F68">
        <w:t xml:space="preserve"> accepts the request. Each &lt;</w:t>
      </w:r>
      <w:r w:rsidRPr="00C33F68">
        <w:rPr>
          <w:lang w:eastAsia="zh-CN"/>
        </w:rPr>
        <w:t>discovery-update-response</w:t>
      </w:r>
      <w:r w:rsidRPr="00C33F68">
        <w:t>&gt; consists of:</w:t>
      </w:r>
    </w:p>
    <w:p w14:paraId="663E14F2" w14:textId="75E82908" w:rsidR="00F12D30" w:rsidRPr="00C33F68" w:rsidRDefault="00F12D30" w:rsidP="003A13E4">
      <w:pPr>
        <w:pStyle w:val="B2"/>
      </w:pPr>
      <w:r w:rsidRPr="00C33F68">
        <w:lastRenderedPageBreak/>
        <w:t>1)</w:t>
      </w:r>
      <w:r w:rsidRPr="00C33F68">
        <w:tab/>
        <w:t>a &lt;</w:t>
      </w:r>
      <w:r w:rsidR="00006500" w:rsidRPr="00C33F68">
        <w:t>DDNMF-transaction</w:t>
      </w:r>
      <w:r w:rsidRPr="00C33F68">
        <w:t>-ID&gt; element containing the parameter defined in clause 11.4.2.21;</w:t>
      </w:r>
    </w:p>
    <w:p w14:paraId="76B67AED" w14:textId="77777777" w:rsidR="00F12D30" w:rsidRPr="00C33F68" w:rsidRDefault="00F12D30" w:rsidP="003A13E4">
      <w:pPr>
        <w:pStyle w:val="B2"/>
      </w:pPr>
      <w:r w:rsidRPr="00C33F68">
        <w:t>2)</w:t>
      </w:r>
      <w:r w:rsidRPr="00C33F68">
        <w:tab/>
        <w:t>a &lt;discovery-entry-id&gt; element containing the parameter defined in clause 11.4.2.26;</w:t>
      </w:r>
    </w:p>
    <w:p w14:paraId="5196CF55" w14:textId="77777777" w:rsidR="00F12D30" w:rsidRPr="00C33F68" w:rsidRDefault="00F12D30" w:rsidP="003A13E4">
      <w:pPr>
        <w:pStyle w:val="B2"/>
      </w:pPr>
      <w:r w:rsidRPr="00C33F68">
        <w:t>3)</w:t>
      </w:r>
      <w:r w:rsidRPr="00C33F68">
        <w:tab/>
        <w:t>zero, one or more elements defined in future releases; and</w:t>
      </w:r>
    </w:p>
    <w:p w14:paraId="219CC5D3" w14:textId="77777777" w:rsidR="00F12D30" w:rsidRPr="00C33F68" w:rsidRDefault="00F12D30" w:rsidP="003A13E4">
      <w:pPr>
        <w:pStyle w:val="B2"/>
      </w:pPr>
      <w:r w:rsidRPr="00C33F68">
        <w:t>4)</w:t>
      </w:r>
      <w:r w:rsidRPr="00C33F68">
        <w:tab/>
        <w:t>zero, one or more attributes defined in future releases;</w:t>
      </w:r>
    </w:p>
    <w:p w14:paraId="165DF03E" w14:textId="77777777" w:rsidR="00F12D30" w:rsidRPr="00C33F68" w:rsidRDefault="00F12D30" w:rsidP="00F12D30">
      <w:pPr>
        <w:pStyle w:val="B1"/>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2CD64408" w14:textId="46DB0E8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32FCA1A7"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0D246BB" w14:textId="77777777" w:rsidR="00F12D30" w:rsidRPr="00C33F68" w:rsidRDefault="00F12D30" w:rsidP="003A13E4">
      <w:pPr>
        <w:pStyle w:val="B2"/>
      </w:pPr>
      <w:r w:rsidRPr="00C33F68">
        <w:t>3)</w:t>
      </w:r>
      <w:r w:rsidRPr="00C33F68">
        <w:tab/>
        <w:t>zero, one or more elements defined in future releases; and</w:t>
      </w:r>
    </w:p>
    <w:p w14:paraId="3DF03D37" w14:textId="77777777" w:rsidR="00F12D30" w:rsidRPr="00C33F68" w:rsidRDefault="00F12D30" w:rsidP="003A13E4">
      <w:pPr>
        <w:pStyle w:val="B2"/>
      </w:pPr>
      <w:r w:rsidRPr="00C33F68">
        <w:t>4)</w:t>
      </w:r>
      <w:r w:rsidRPr="00C33F68">
        <w:tab/>
        <w:t>zero, one or more attributes defined in future releases;</w:t>
      </w:r>
    </w:p>
    <w:p w14:paraId="4469332F" w14:textId="1C121C07" w:rsidR="00F12D30" w:rsidRPr="00C33F68" w:rsidRDefault="00F12D30" w:rsidP="00F12D30">
      <w:pPr>
        <w:pStyle w:val="B1"/>
      </w:pPr>
      <w:r w:rsidRPr="00C33F68">
        <w:rPr>
          <w:lang w:eastAsia="zh-CN"/>
        </w:rPr>
        <w:t>c</w:t>
      </w:r>
      <w:r w:rsidRPr="00C33F68">
        <w:t>)</w:t>
      </w:r>
      <w:r w:rsidR="000D7A1B" w:rsidRPr="00C33F68">
        <w:tab/>
      </w:r>
      <w:r w:rsidRPr="00C33F68">
        <w:t>zero or one &lt;anyExt&gt; element containing elements defined in future releases;</w:t>
      </w:r>
    </w:p>
    <w:p w14:paraId="12DD6180" w14:textId="77777777" w:rsidR="00F12D30" w:rsidRPr="00C33F68" w:rsidRDefault="00F12D30" w:rsidP="00F12D30">
      <w:pPr>
        <w:pStyle w:val="B1"/>
      </w:pPr>
      <w:r w:rsidRPr="00C33F68">
        <w:rPr>
          <w:lang w:eastAsia="zh-CN"/>
        </w:rPr>
        <w:t>d</w:t>
      </w:r>
      <w:r w:rsidRPr="00C33F68">
        <w:t>)</w:t>
      </w:r>
      <w:r w:rsidRPr="00C33F68">
        <w:tab/>
        <w:t>zero, one or more elements from other namespaces defined in future releases; and</w:t>
      </w:r>
    </w:p>
    <w:p w14:paraId="51F233A8" w14:textId="77777777" w:rsidR="00F12D30" w:rsidRPr="00C33F68" w:rsidRDefault="00F12D30" w:rsidP="00F12D30">
      <w:pPr>
        <w:pStyle w:val="B1"/>
      </w:pPr>
      <w:r w:rsidRPr="00C33F68">
        <w:rPr>
          <w:lang w:eastAsia="zh-CN"/>
        </w:rPr>
        <w:t>e</w:t>
      </w:r>
      <w:r w:rsidRPr="00C33F68">
        <w:t>)</w:t>
      </w:r>
      <w:r w:rsidRPr="00C33F68">
        <w:tab/>
        <w:t>zero, one or more attributes defined in future releases.</w:t>
      </w:r>
    </w:p>
    <w:p w14:paraId="53B48ACC" w14:textId="77777777" w:rsidR="00F12D30" w:rsidRPr="00C33F68" w:rsidRDefault="00F12D30" w:rsidP="00F12D30">
      <w:pPr>
        <w:pStyle w:val="Heading4"/>
      </w:pPr>
      <w:bookmarkStart w:id="2295" w:name="_Toc525231334"/>
      <w:bookmarkStart w:id="2296" w:name="_Toc59198734"/>
      <w:bookmarkStart w:id="2297" w:name="_Toc75283092"/>
      <w:bookmarkStart w:id="2298" w:name="_Toc155561593"/>
      <w:r w:rsidRPr="00C33F68">
        <w:t>10.5.4.8</w:t>
      </w:r>
      <w:r w:rsidRPr="00C33F68">
        <w:tab/>
        <w:t>Semantics of &lt;ANNOUNCING_ALERT_REQUEST&gt;</w:t>
      </w:r>
      <w:bookmarkEnd w:id="2295"/>
      <w:bookmarkEnd w:id="2296"/>
      <w:bookmarkEnd w:id="2297"/>
      <w:bookmarkEnd w:id="2298"/>
    </w:p>
    <w:p w14:paraId="503D9AFC" w14:textId="77777777" w:rsidR="00F12D30" w:rsidRPr="00C33F68" w:rsidRDefault="00F12D30" w:rsidP="00F12D30">
      <w:r w:rsidRPr="00C33F68">
        <w:t>The &lt;ANNOUNCING_ALERT_REQUEST&gt; element contains one or more of the following elements:</w:t>
      </w:r>
    </w:p>
    <w:p w14:paraId="666F9E72" w14:textId="77777777" w:rsidR="00F12D30" w:rsidRPr="00C33F68" w:rsidRDefault="00F12D30" w:rsidP="00F12D30">
      <w:pPr>
        <w:pStyle w:val="B1"/>
      </w:pPr>
      <w:r w:rsidRPr="00C33F68">
        <w:t>a)</w:t>
      </w:r>
      <w:r w:rsidRPr="00C33F68">
        <w:tab/>
        <w:t>One or more &lt;announcing-alert-request&gt; element which contains transactions sent from the UE to the 5G DDNMF as announcing or monitoring requests. Each &lt;announcing-alert-request&gt; consists of:</w:t>
      </w:r>
    </w:p>
    <w:p w14:paraId="631E60A4" w14:textId="1739CB4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7E4594A" w14:textId="4F6D1380" w:rsidR="00F12D30" w:rsidRPr="00C33F68" w:rsidRDefault="008D6E6C" w:rsidP="003A13E4">
      <w:pPr>
        <w:pStyle w:val="B2"/>
      </w:pPr>
      <w:r>
        <w:t>2</w:t>
      </w:r>
      <w:r w:rsidR="00F12D30" w:rsidRPr="00C33F68">
        <w:t>)</w:t>
      </w:r>
      <w:r w:rsidR="00F12D30" w:rsidRPr="00C33F68">
        <w:tab/>
        <w:t>a &lt;RPAUID&gt; element containing the parameter defined in clause 11.4.2.23;</w:t>
      </w:r>
    </w:p>
    <w:p w14:paraId="3E424CB1" w14:textId="2691EB25" w:rsidR="00F12D30" w:rsidRPr="00C33F68" w:rsidRDefault="008D6E6C" w:rsidP="003A13E4">
      <w:pPr>
        <w:pStyle w:val="B2"/>
      </w:pPr>
      <w:r>
        <w:t>3</w:t>
      </w:r>
      <w:r w:rsidR="00F12D30" w:rsidRPr="00C33F68">
        <w:t>)</w:t>
      </w:r>
      <w:r w:rsidR="00F12D30" w:rsidRPr="00C33F68">
        <w:tab/>
        <w:t>a &lt;Discovery-Entry-ID&gt; element containing the parameter defined in clause 11.4.2.26;</w:t>
      </w:r>
    </w:p>
    <w:p w14:paraId="1084EFDB" w14:textId="46F6B585" w:rsidR="00F12D30" w:rsidRPr="00C33F68" w:rsidRDefault="008D6E6C" w:rsidP="003A13E4">
      <w:pPr>
        <w:pStyle w:val="B2"/>
      </w:pPr>
      <w:r>
        <w:t>4</w:t>
      </w:r>
      <w:r w:rsidR="00F12D30" w:rsidRPr="00C33F68">
        <w:t>)</w:t>
      </w:r>
      <w:r w:rsidR="00F12D30" w:rsidRPr="00C33F68">
        <w:tab/>
        <w:t>a &lt;ProSe-Restricted-Code&gt; element containing the parameter defined in clause 11.4.2.27;</w:t>
      </w:r>
    </w:p>
    <w:p w14:paraId="56F257F5" w14:textId="019E894F" w:rsidR="00F12D30" w:rsidRPr="00C33F68" w:rsidRDefault="008D6E6C" w:rsidP="003A13E4">
      <w:pPr>
        <w:pStyle w:val="B2"/>
      </w:pPr>
      <w:r>
        <w:t>5</w:t>
      </w:r>
      <w:r w:rsidR="00F12D30" w:rsidRPr="00C33F68">
        <w:t>)</w:t>
      </w:r>
      <w:r w:rsidR="00F12D30" w:rsidRPr="00C33F68">
        <w:tab/>
        <w:t>zero, one or more &lt;ProSe-Restricted-Code-Suffix-Range&gt; element containing the parameter defined in clause 11.4.2.28;</w:t>
      </w:r>
    </w:p>
    <w:p w14:paraId="2A254313" w14:textId="3A0654F2" w:rsidR="00F12D30" w:rsidRPr="00C33F68" w:rsidRDefault="008D6E6C" w:rsidP="003A13E4">
      <w:pPr>
        <w:pStyle w:val="B2"/>
      </w:pPr>
      <w:r>
        <w:t>6</w:t>
      </w:r>
      <w:r w:rsidR="00F12D30" w:rsidRPr="00C33F68">
        <w:t>)</w:t>
      </w:r>
      <w:r w:rsidR="00F12D30" w:rsidRPr="00C33F68">
        <w:tab/>
        <w:t>zero or one &lt;anyExt&gt; element containing elements defined in future releases;</w:t>
      </w:r>
    </w:p>
    <w:p w14:paraId="728AE70C" w14:textId="1FF59911" w:rsidR="00F12D30" w:rsidRPr="00C33F68" w:rsidRDefault="008D6E6C" w:rsidP="003A13E4">
      <w:pPr>
        <w:pStyle w:val="B2"/>
      </w:pPr>
      <w:r>
        <w:t>7</w:t>
      </w:r>
      <w:r w:rsidR="00F12D30" w:rsidRPr="00C33F68">
        <w:t>)</w:t>
      </w:r>
      <w:r w:rsidR="00F12D30" w:rsidRPr="00C33F68">
        <w:tab/>
        <w:t>zero, one or more elements from other namespaces defined in future releases; and</w:t>
      </w:r>
    </w:p>
    <w:p w14:paraId="55CEAB92" w14:textId="2BFDD541" w:rsidR="00F12D30" w:rsidRPr="00C33F68" w:rsidRDefault="008D6E6C" w:rsidP="003A13E4">
      <w:pPr>
        <w:pStyle w:val="B2"/>
      </w:pPr>
      <w:r>
        <w:t>8</w:t>
      </w:r>
      <w:r w:rsidR="00F12D30" w:rsidRPr="00C33F68">
        <w:t>)</w:t>
      </w:r>
      <w:r w:rsidR="00F12D30" w:rsidRPr="00C33F68">
        <w:tab/>
        <w:t>zero, one or more attributes defined in future releases;</w:t>
      </w:r>
    </w:p>
    <w:p w14:paraId="7498F5C0" w14:textId="77777777" w:rsidR="00F12D30" w:rsidRPr="00C33F68" w:rsidRDefault="00F12D30" w:rsidP="00F12D30">
      <w:pPr>
        <w:pStyle w:val="B1"/>
        <w:rPr>
          <w:lang w:eastAsia="x-none"/>
        </w:rPr>
      </w:pPr>
      <w:r w:rsidRPr="00C33F68">
        <w:t>b)</w:t>
      </w:r>
      <w:r w:rsidRPr="00C33F68">
        <w:tab/>
        <w:t>zero or one &lt;anyExt&gt; element containing elements defined in future releases;</w:t>
      </w:r>
    </w:p>
    <w:p w14:paraId="2B18AE4D" w14:textId="77777777" w:rsidR="00F12D30" w:rsidRPr="00C33F68" w:rsidRDefault="00F12D30" w:rsidP="00F12D30">
      <w:pPr>
        <w:pStyle w:val="B1"/>
      </w:pPr>
      <w:r w:rsidRPr="00C33F68">
        <w:t>c)</w:t>
      </w:r>
      <w:r w:rsidRPr="00C33F68">
        <w:tab/>
        <w:t>zero, one or more elements from other namespaces defined in future releases; and</w:t>
      </w:r>
    </w:p>
    <w:p w14:paraId="6CE39B02" w14:textId="77777777" w:rsidR="00F12D30" w:rsidRPr="00C33F68" w:rsidRDefault="00F12D30" w:rsidP="00F12D30">
      <w:pPr>
        <w:pStyle w:val="B1"/>
        <w:rPr>
          <w:lang w:eastAsia="zh-CN"/>
        </w:rPr>
      </w:pPr>
      <w:r w:rsidRPr="00C33F68">
        <w:t>d)</w:t>
      </w:r>
      <w:r w:rsidRPr="00C33F68">
        <w:tab/>
        <w:t>zero, one or more attributes defined in future releases.</w:t>
      </w:r>
    </w:p>
    <w:p w14:paraId="72BE902A" w14:textId="77777777" w:rsidR="00F12D30" w:rsidRPr="00C33F68" w:rsidRDefault="00F12D30" w:rsidP="00F12D30">
      <w:pPr>
        <w:pStyle w:val="Heading4"/>
        <w:rPr>
          <w:lang w:eastAsia="x-none"/>
        </w:rPr>
      </w:pPr>
      <w:bookmarkStart w:id="2299" w:name="_Toc525231335"/>
      <w:bookmarkStart w:id="2300" w:name="_Toc59198735"/>
      <w:bookmarkStart w:id="2301" w:name="_Toc75283093"/>
      <w:bookmarkStart w:id="2302" w:name="_Toc155561594"/>
      <w:r w:rsidRPr="00C33F68">
        <w:t>10.5.4.</w:t>
      </w:r>
      <w:r w:rsidRPr="00C33F68">
        <w:rPr>
          <w:lang w:eastAsia="zh-CN"/>
        </w:rPr>
        <w:t>9</w:t>
      </w:r>
      <w:r w:rsidRPr="00C33F68">
        <w:tab/>
        <w:t>Semantics of &lt; ANNOUNCING_ALERT_RESPONSE &gt;</w:t>
      </w:r>
      <w:bookmarkEnd w:id="2299"/>
      <w:bookmarkEnd w:id="2300"/>
      <w:bookmarkEnd w:id="2301"/>
      <w:bookmarkEnd w:id="2302"/>
    </w:p>
    <w:p w14:paraId="13AD7F97" w14:textId="77777777" w:rsidR="00F12D30" w:rsidRPr="00C33F68" w:rsidRDefault="00F12D30" w:rsidP="00F12D30">
      <w:r w:rsidRPr="00C33F68">
        <w:t>The &lt;ANNOUNCING_ALERT_RESPONSE&gt; element contains one or more of the following elements:</w:t>
      </w:r>
    </w:p>
    <w:p w14:paraId="02047FBA" w14:textId="77777777" w:rsidR="00F12D30" w:rsidRPr="00C33F68" w:rsidRDefault="00F12D30" w:rsidP="00F12D30">
      <w:pPr>
        <w:pStyle w:val="B1"/>
      </w:pPr>
      <w:r w:rsidRPr="00C33F68">
        <w:t>a)</w:t>
      </w:r>
      <w:r w:rsidRPr="00C33F68">
        <w:tab/>
        <w:t>One or more &lt;announcing-alert-response&gt; element which contains transactions sent from the UE to the 5G DDNMF as announcing or monitoring requests. Each &lt;announcing-alert-response&gt; consists of:</w:t>
      </w:r>
    </w:p>
    <w:p w14:paraId="01A4BB12" w14:textId="1F3958FD"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27A9535F" w14:textId="77777777" w:rsidR="00F12D30" w:rsidRPr="00C33F68" w:rsidRDefault="00F12D30" w:rsidP="003A13E4">
      <w:pPr>
        <w:pStyle w:val="B2"/>
      </w:pPr>
      <w:r w:rsidRPr="00C33F68">
        <w:t>2)</w:t>
      </w:r>
      <w:r w:rsidRPr="00C33F68">
        <w:tab/>
        <w:t>zero, one or more elements defined in future releases; and</w:t>
      </w:r>
    </w:p>
    <w:p w14:paraId="25F025F8" w14:textId="77777777" w:rsidR="00F12D30" w:rsidRPr="00C33F68" w:rsidRDefault="00F12D30" w:rsidP="003A13E4">
      <w:pPr>
        <w:pStyle w:val="B2"/>
      </w:pPr>
      <w:r w:rsidRPr="00C33F68">
        <w:t>3)</w:t>
      </w:r>
      <w:r w:rsidRPr="00C33F68">
        <w:tab/>
        <w:t>zero, one or more attributes defined in future releases;</w:t>
      </w:r>
    </w:p>
    <w:p w14:paraId="08ED6637" w14:textId="77777777" w:rsidR="00F12D30" w:rsidRPr="00C33F68" w:rsidRDefault="00F12D30" w:rsidP="00F12D30">
      <w:pPr>
        <w:pStyle w:val="B1"/>
        <w:rPr>
          <w:lang w:eastAsia="x-none"/>
        </w:rPr>
      </w:pPr>
      <w:r w:rsidRPr="00C33F68">
        <w:rPr>
          <w:lang w:eastAsia="zh-CN"/>
        </w:rPr>
        <w:lastRenderedPageBreak/>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1676EFE9" w14:textId="5CCA6E45"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BDE8802"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5314AC6C" w14:textId="77777777" w:rsidR="00F12D30" w:rsidRPr="00C33F68" w:rsidRDefault="00F12D30" w:rsidP="003A13E4">
      <w:pPr>
        <w:pStyle w:val="B2"/>
      </w:pPr>
      <w:r w:rsidRPr="00C33F68">
        <w:t>3)</w:t>
      </w:r>
      <w:r w:rsidRPr="00C33F68">
        <w:tab/>
        <w:t>zero, one or more elements defined in future releases; and</w:t>
      </w:r>
    </w:p>
    <w:p w14:paraId="5B279ED9" w14:textId="77777777" w:rsidR="00F12D30" w:rsidRPr="00C33F68" w:rsidRDefault="00F12D30" w:rsidP="003A13E4">
      <w:pPr>
        <w:pStyle w:val="B2"/>
      </w:pPr>
      <w:r w:rsidRPr="00C33F68">
        <w:t>4)</w:t>
      </w:r>
      <w:r w:rsidRPr="00C33F68">
        <w:tab/>
        <w:t>zero, one or more attributes defined in future releases;</w:t>
      </w:r>
    </w:p>
    <w:p w14:paraId="1A05CF17" w14:textId="77777777" w:rsidR="00F12D30" w:rsidRPr="00C33F68" w:rsidRDefault="00F12D30" w:rsidP="00F12D30">
      <w:pPr>
        <w:pStyle w:val="B1"/>
      </w:pPr>
      <w:r w:rsidRPr="00C33F68">
        <w:t>c)</w:t>
      </w:r>
      <w:r w:rsidRPr="00C33F68">
        <w:tab/>
        <w:t>zero or one &lt;anyExt&gt; element containing elements defined in future releases;</w:t>
      </w:r>
    </w:p>
    <w:p w14:paraId="6BE65A2D" w14:textId="77777777" w:rsidR="00F12D30" w:rsidRPr="00C33F68" w:rsidRDefault="00F12D30" w:rsidP="00F12D30">
      <w:pPr>
        <w:pStyle w:val="B1"/>
      </w:pPr>
      <w:r w:rsidRPr="00C33F68">
        <w:t>d)</w:t>
      </w:r>
      <w:r w:rsidRPr="00C33F68">
        <w:tab/>
        <w:t>zero, one or more elements from other namespaces defined in future releases; and</w:t>
      </w:r>
    </w:p>
    <w:p w14:paraId="7F1E72B8" w14:textId="77777777" w:rsidR="00F12D30" w:rsidRPr="00C33F68" w:rsidRDefault="00F12D30" w:rsidP="0010363A">
      <w:pPr>
        <w:pStyle w:val="B1"/>
      </w:pPr>
      <w:r w:rsidRPr="00C33F68">
        <w:t>e)</w:t>
      </w:r>
      <w:r w:rsidRPr="00C33F68">
        <w:tab/>
        <w:t>zero, one or more attributes defined in future releases.</w:t>
      </w:r>
    </w:p>
    <w:p w14:paraId="6C14E92D" w14:textId="64D7FB40" w:rsidR="00651E8F" w:rsidRDefault="00651E8F" w:rsidP="00651E8F">
      <w:pPr>
        <w:pStyle w:val="Heading4"/>
        <w:rPr>
          <w:lang w:eastAsia="x-none"/>
        </w:rPr>
      </w:pPr>
      <w:bookmarkStart w:id="2303" w:name="_Toc155561595"/>
      <w:r>
        <w:rPr>
          <w:lang w:eastAsia="x-none"/>
        </w:rPr>
        <w:t>10.5.4.10</w:t>
      </w:r>
      <w:r>
        <w:rPr>
          <w:lang w:eastAsia="x-none"/>
        </w:rPr>
        <w:tab/>
        <w:t>Semantics of &lt;PROSE_5GPKMF_ADDRESS_REQUEST&gt;</w:t>
      </w:r>
      <w:bookmarkEnd w:id="2303"/>
    </w:p>
    <w:p w14:paraId="48EECE98" w14:textId="77777777" w:rsidR="00651E8F" w:rsidRDefault="00651E8F" w:rsidP="00A76685">
      <w:r>
        <w:t>The &lt;PROSE_5GPKMF_ADDRESS_REQUEST&gt; element contains one or more of the following elements:</w:t>
      </w:r>
    </w:p>
    <w:p w14:paraId="0761EAC2" w14:textId="77777777" w:rsidR="00651E8F" w:rsidRDefault="00651E8F" w:rsidP="00651E8F">
      <w:pPr>
        <w:pStyle w:val="B1"/>
      </w:pPr>
      <w:r>
        <w:t>a)</w:t>
      </w:r>
      <w:r>
        <w:tab/>
        <w:t>zero, one or more &lt;PKMF-address-request&gt; element which contains transactions sent from the UE to the 5G DDNMF. Each &lt;PKMF-address-request&gt; consists of:</w:t>
      </w:r>
    </w:p>
    <w:p w14:paraId="460D9825" w14:textId="77777777" w:rsidR="00651E8F" w:rsidRDefault="00651E8F" w:rsidP="00A76685">
      <w:pPr>
        <w:pStyle w:val="B2"/>
      </w:pPr>
      <w:r>
        <w:t>1)</w:t>
      </w:r>
      <w:r>
        <w:tab/>
        <w:t>a &lt;transaction-ID&gt; element containing the parameter defined in clause 11.4.2.1;</w:t>
      </w:r>
    </w:p>
    <w:p w14:paraId="1E078090" w14:textId="77777777" w:rsidR="00651E8F" w:rsidRDefault="00651E8F" w:rsidP="00A76685">
      <w:pPr>
        <w:pStyle w:val="B2"/>
      </w:pPr>
      <w:r>
        <w:t>2)</w:t>
      </w:r>
      <w:r>
        <w:tab/>
        <w:t>zero or one &lt;anyExt&gt; element containing elements defined in future releases;</w:t>
      </w:r>
    </w:p>
    <w:p w14:paraId="2D18E4B3" w14:textId="77777777" w:rsidR="00651E8F" w:rsidRDefault="00651E8F" w:rsidP="00A76685">
      <w:pPr>
        <w:pStyle w:val="B2"/>
      </w:pPr>
      <w:r>
        <w:t>3)</w:t>
      </w:r>
      <w:r>
        <w:tab/>
        <w:t>zero, one or more elements from other namespaces defined in future releases; and</w:t>
      </w:r>
    </w:p>
    <w:p w14:paraId="1003A961" w14:textId="77777777" w:rsidR="00651E8F" w:rsidRDefault="00651E8F" w:rsidP="00A76685">
      <w:pPr>
        <w:pStyle w:val="B2"/>
      </w:pPr>
      <w:r>
        <w:t>4)</w:t>
      </w:r>
      <w:r>
        <w:tab/>
        <w:t>zero, one or more attributes defined in future releases;</w:t>
      </w:r>
    </w:p>
    <w:p w14:paraId="5AF60E08" w14:textId="77777777" w:rsidR="00651E8F" w:rsidRDefault="00651E8F" w:rsidP="00651E8F">
      <w:pPr>
        <w:pStyle w:val="B1"/>
      </w:pPr>
      <w:r>
        <w:t>b)</w:t>
      </w:r>
      <w:r>
        <w:tab/>
        <w:t>zero or one &lt;anyExt&gt; element containing elements defined in future releases;</w:t>
      </w:r>
    </w:p>
    <w:p w14:paraId="0E6F9E93" w14:textId="77777777" w:rsidR="00651E8F" w:rsidRDefault="00651E8F" w:rsidP="00651E8F">
      <w:pPr>
        <w:pStyle w:val="B1"/>
      </w:pPr>
      <w:r>
        <w:t>c)</w:t>
      </w:r>
      <w:r>
        <w:tab/>
        <w:t>zero, one or more elements from other namespaces defined in future releases; and</w:t>
      </w:r>
    </w:p>
    <w:p w14:paraId="1181EC92" w14:textId="77777777" w:rsidR="00651E8F" w:rsidRDefault="00651E8F" w:rsidP="00651E8F">
      <w:pPr>
        <w:pStyle w:val="B1"/>
      </w:pPr>
      <w:r>
        <w:t>d)</w:t>
      </w:r>
      <w:r>
        <w:tab/>
        <w:t>zero, one or more attributes defined in future releases.</w:t>
      </w:r>
    </w:p>
    <w:p w14:paraId="4E59CE62" w14:textId="77777777" w:rsidR="00651E8F" w:rsidRDefault="00651E8F" w:rsidP="00A76685">
      <w:pPr>
        <w:pStyle w:val="Heading4"/>
      </w:pPr>
      <w:bookmarkStart w:id="2304" w:name="_Toc155561596"/>
      <w:r>
        <w:t>10.5.4.11</w:t>
      </w:r>
      <w:r>
        <w:tab/>
        <w:t>Semantics of &lt;PROSE_5GPKMF_ADDRESS_RESPONSE&gt;</w:t>
      </w:r>
      <w:bookmarkEnd w:id="2304"/>
    </w:p>
    <w:p w14:paraId="0C94C022" w14:textId="77777777" w:rsidR="00651E8F" w:rsidRDefault="00651E8F" w:rsidP="00A76685">
      <w:r>
        <w:t>The &lt;PROSE_5GPKMF_ADDRESS_RESPONSE&gt; element contains one or more of the following elements:</w:t>
      </w:r>
    </w:p>
    <w:p w14:paraId="69756AA2" w14:textId="77777777" w:rsidR="00651E8F" w:rsidRDefault="00651E8F" w:rsidP="00651E8F">
      <w:pPr>
        <w:pStyle w:val="B1"/>
      </w:pPr>
      <w:r>
        <w:t>a)</w:t>
      </w:r>
      <w:r>
        <w:tab/>
        <w:t>zero, one or more &lt;PKMF-address-response&gt; element which contains transactions sent from the 5G DDNMF to the UE. Each &lt; PKMF-address-response&gt; consists of:</w:t>
      </w:r>
    </w:p>
    <w:p w14:paraId="1253D2BC" w14:textId="77777777" w:rsidR="00651E8F" w:rsidRDefault="00651E8F" w:rsidP="00A76685">
      <w:pPr>
        <w:pStyle w:val="B2"/>
      </w:pPr>
      <w:r>
        <w:t>1)</w:t>
      </w:r>
      <w:r>
        <w:tab/>
        <w:t>a &lt;transaction-ID&gt; element containing the parameter defined in clause 11.4.2.1;</w:t>
      </w:r>
    </w:p>
    <w:p w14:paraId="009AE437" w14:textId="77777777" w:rsidR="00651E8F" w:rsidRDefault="00651E8F" w:rsidP="00A76685">
      <w:pPr>
        <w:pStyle w:val="B2"/>
      </w:pPr>
      <w:r>
        <w:t>2)</w:t>
      </w:r>
      <w:r>
        <w:tab/>
        <w:t>a &lt;PKMF-address&gt; element containing the parameter defined in clause 11.4.2.53;</w:t>
      </w:r>
    </w:p>
    <w:p w14:paraId="01F2D287" w14:textId="77777777" w:rsidR="00651E8F" w:rsidRDefault="00651E8F" w:rsidP="00A76685">
      <w:pPr>
        <w:pStyle w:val="B2"/>
      </w:pPr>
      <w:r>
        <w:t>3)</w:t>
      </w:r>
      <w:r>
        <w:tab/>
        <w:t>zero or one &lt;anyExt&gt; element containing elements defined in future releases;</w:t>
      </w:r>
    </w:p>
    <w:p w14:paraId="55528A06" w14:textId="77777777" w:rsidR="00651E8F" w:rsidRDefault="00651E8F" w:rsidP="00A76685">
      <w:pPr>
        <w:pStyle w:val="B2"/>
      </w:pPr>
      <w:r>
        <w:t>4)</w:t>
      </w:r>
      <w:r>
        <w:tab/>
        <w:t>zero, one or more elements from other namespaces defined in future releases; and</w:t>
      </w:r>
    </w:p>
    <w:p w14:paraId="5D288C64" w14:textId="77777777" w:rsidR="00651E8F" w:rsidRDefault="00651E8F" w:rsidP="00A76685">
      <w:pPr>
        <w:pStyle w:val="B2"/>
      </w:pPr>
      <w:r>
        <w:t>5)</w:t>
      </w:r>
      <w:r>
        <w:tab/>
        <w:t>zero, one or more attributes defined in future releases;</w:t>
      </w:r>
    </w:p>
    <w:p w14:paraId="724BF445" w14:textId="77777777" w:rsidR="00651E8F" w:rsidRDefault="00651E8F" w:rsidP="00651E8F">
      <w:pPr>
        <w:pStyle w:val="B1"/>
      </w:pPr>
      <w:r>
        <w:t>b)</w:t>
      </w:r>
      <w:r>
        <w:tab/>
        <w:t>zero, one or more &lt;PKMF-address-reject&gt; element which contains transactions sent from the 5G DDNMF to the UE as a response if the 5G DDNMF cannot accept the request. Each &lt;PKMF-address-reject&gt; consists of:</w:t>
      </w:r>
    </w:p>
    <w:p w14:paraId="43D8538B" w14:textId="77777777" w:rsidR="00651E8F" w:rsidRDefault="00651E8F" w:rsidP="00A76685">
      <w:pPr>
        <w:pStyle w:val="B2"/>
      </w:pPr>
      <w:r>
        <w:t>1)</w:t>
      </w:r>
      <w:r>
        <w:tab/>
        <w:t>a &lt;transaction-ID&gt; element containing the parameter defined in clause 11.4.2.1;</w:t>
      </w:r>
    </w:p>
    <w:p w14:paraId="040B54B3" w14:textId="77777777" w:rsidR="00651E8F" w:rsidRDefault="00651E8F" w:rsidP="00A76685">
      <w:pPr>
        <w:pStyle w:val="B2"/>
      </w:pPr>
      <w:r>
        <w:t>2)</w:t>
      </w:r>
      <w:r>
        <w:tab/>
        <w:t>a &lt;PC3a-control-protocol-cause-value&gt; element containing the parameter defined in clause 11.4.2.8.</w:t>
      </w:r>
    </w:p>
    <w:p w14:paraId="0CF540C7" w14:textId="77777777" w:rsidR="00651E8F" w:rsidRDefault="00651E8F" w:rsidP="00A76685">
      <w:pPr>
        <w:pStyle w:val="B2"/>
      </w:pPr>
      <w:r>
        <w:t>3)</w:t>
      </w:r>
      <w:r>
        <w:tab/>
        <w:t>zero, one or more elements defined in future releases; and</w:t>
      </w:r>
    </w:p>
    <w:p w14:paraId="49490449" w14:textId="77777777" w:rsidR="00651E8F" w:rsidRDefault="00651E8F" w:rsidP="00A76685">
      <w:pPr>
        <w:pStyle w:val="B2"/>
      </w:pPr>
      <w:r>
        <w:t>4)</w:t>
      </w:r>
      <w:r>
        <w:tab/>
        <w:t>zero, one or more attributes defined in future releases;</w:t>
      </w:r>
    </w:p>
    <w:p w14:paraId="49B3E81C" w14:textId="77777777" w:rsidR="00651E8F" w:rsidRDefault="00651E8F" w:rsidP="00651E8F">
      <w:pPr>
        <w:pStyle w:val="B1"/>
      </w:pPr>
      <w:r>
        <w:t>c)</w:t>
      </w:r>
      <w:r>
        <w:tab/>
        <w:t>zero or one &lt;anyExt&gt; element containing elements defined in future releases;</w:t>
      </w:r>
    </w:p>
    <w:p w14:paraId="426A136C" w14:textId="77777777" w:rsidR="00651E8F" w:rsidRDefault="00651E8F" w:rsidP="00651E8F">
      <w:pPr>
        <w:pStyle w:val="B1"/>
      </w:pPr>
      <w:r>
        <w:lastRenderedPageBreak/>
        <w:t>d)</w:t>
      </w:r>
      <w:r>
        <w:tab/>
        <w:t>zero, one or more elements from other namespaces defined in future releases; and</w:t>
      </w:r>
    </w:p>
    <w:p w14:paraId="67C5E91D" w14:textId="77777777" w:rsidR="00651E8F" w:rsidRDefault="00651E8F" w:rsidP="00651E8F">
      <w:pPr>
        <w:pStyle w:val="B1"/>
      </w:pPr>
      <w:r>
        <w:t>e)</w:t>
      </w:r>
      <w:r>
        <w:tab/>
        <w:t>zero, one or more attributes defined in future releases.</w:t>
      </w:r>
    </w:p>
    <w:p w14:paraId="3DD9B642" w14:textId="11FFD969" w:rsidR="002E1470" w:rsidRPr="00C33F68" w:rsidRDefault="002E1470" w:rsidP="002E1470">
      <w:pPr>
        <w:pStyle w:val="Heading4"/>
      </w:pPr>
      <w:bookmarkStart w:id="2305" w:name="_Toc155561597"/>
      <w:r w:rsidRPr="00C33F68">
        <w:t>10.5.4.</w:t>
      </w:r>
      <w:r>
        <w:t>12</w:t>
      </w:r>
      <w:r w:rsidRPr="00C33F68">
        <w:tab/>
        <w:t>Semantics of &lt;</w:t>
      </w:r>
      <w:r w:rsidRPr="00B836AC">
        <w:t>PROSE_SECURITY_MATERIAL_REQUEST</w:t>
      </w:r>
      <w:r w:rsidRPr="00C33F68">
        <w:t>&gt;</w:t>
      </w:r>
      <w:bookmarkEnd w:id="2305"/>
    </w:p>
    <w:p w14:paraId="6431D944"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PROSE_SECURITY_MATERIAL_REQUEST</w:t>
      </w:r>
      <w:r w:rsidRPr="00C33F68">
        <w:t xml:space="preserve">&gt; </w:t>
      </w:r>
      <w:r>
        <w:t>is same as the s</w:t>
      </w:r>
      <w:r w:rsidRPr="00797350">
        <w:t>emantics of &lt;PROSE_SECURITY_PARAM_REQUEST&gt;</w:t>
      </w:r>
      <w:r>
        <w:t xml:space="preserve"> defined in clause </w:t>
      </w:r>
      <w:r w:rsidRPr="00797350">
        <w:t>10.6.4.2</w:t>
      </w:r>
      <w:r>
        <w:t>, where 5G PKMF is replaced by 5G DDNMF.</w:t>
      </w:r>
    </w:p>
    <w:p w14:paraId="6768F6FE" w14:textId="0F993A56" w:rsidR="002E1470" w:rsidRPr="00C33F68" w:rsidRDefault="002E1470" w:rsidP="002E1470">
      <w:pPr>
        <w:pStyle w:val="Heading4"/>
      </w:pPr>
      <w:bookmarkStart w:id="2306" w:name="_Toc155561598"/>
      <w:r w:rsidRPr="00C33F68">
        <w:t>10.5.4.</w:t>
      </w:r>
      <w:r>
        <w:t>13</w:t>
      </w:r>
      <w:r w:rsidRPr="00C33F68">
        <w:tab/>
        <w:t>Semantics of &lt;</w:t>
      </w:r>
      <w:r w:rsidRPr="00B836AC">
        <w:t>PROSE_SECURITY_MATERIAL_</w:t>
      </w:r>
      <w:r>
        <w:t>RESPONSE</w:t>
      </w:r>
      <w:r w:rsidRPr="00C33F68">
        <w:t>&gt;</w:t>
      </w:r>
      <w:bookmarkEnd w:id="2306"/>
    </w:p>
    <w:p w14:paraId="40D860B0"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w:t>
      </w:r>
      <w:r w:rsidRPr="00C64197">
        <w:t>RESPONSE</w:t>
      </w:r>
      <w:r w:rsidRPr="00C33F68">
        <w:t xml:space="preserve">&gt; </w:t>
      </w:r>
      <w:r>
        <w:t>is same as the s</w:t>
      </w:r>
      <w:r w:rsidRPr="00797350">
        <w:t>emantics of &lt;PROSE_SECURITY_PARAM_</w:t>
      </w:r>
      <w:r w:rsidRPr="00C64197">
        <w:t>RESPONSE</w:t>
      </w:r>
      <w:r w:rsidRPr="00797350">
        <w:t>&gt;</w:t>
      </w:r>
      <w:r>
        <w:t xml:space="preserve"> defined in clause </w:t>
      </w:r>
      <w:r w:rsidRPr="00797350">
        <w:t>10.6.4.</w:t>
      </w:r>
      <w:r>
        <w:t>3, where 5G PKMF is replaced by 5G DDNMF.</w:t>
      </w:r>
    </w:p>
    <w:p w14:paraId="42BEA51B" w14:textId="4696E023" w:rsidR="008A4468" w:rsidRDefault="008A4468" w:rsidP="008A4468">
      <w:pPr>
        <w:pStyle w:val="Heading2"/>
      </w:pPr>
      <w:bookmarkStart w:id="2307" w:name="_Toc155561599"/>
      <w:r>
        <w:t>10.6</w:t>
      </w:r>
      <w:r>
        <w:tab/>
        <w:t>5G ProSe security messages over PC8</w:t>
      </w:r>
      <w:bookmarkEnd w:id="2307"/>
    </w:p>
    <w:p w14:paraId="25217183" w14:textId="31253719" w:rsidR="008A4468" w:rsidRDefault="008A4468" w:rsidP="008A4468">
      <w:pPr>
        <w:pStyle w:val="Heading3"/>
      </w:pPr>
      <w:bookmarkStart w:id="2308" w:name="_Toc155561600"/>
      <w:r>
        <w:t>10.6.1</w:t>
      </w:r>
      <w:r>
        <w:tab/>
        <w:t>General</w:t>
      </w:r>
      <w:bookmarkEnd w:id="2308"/>
    </w:p>
    <w:p w14:paraId="7BBF9232" w14:textId="31397046" w:rsidR="008A4468" w:rsidRDefault="008A4468" w:rsidP="008A4468">
      <w:r>
        <w:t>This clause defines the XML schema and MIME type related to 5G ProSe security messages.</w:t>
      </w:r>
    </w:p>
    <w:p w14:paraId="2A41BC54" w14:textId="34C37C26" w:rsidR="008A4468" w:rsidRDefault="008A4468" w:rsidP="008A4468">
      <w:pPr>
        <w:pStyle w:val="Heading3"/>
      </w:pPr>
      <w:bookmarkStart w:id="2309" w:name="_Toc155561601"/>
      <w:r>
        <w:t>10.6.2</w:t>
      </w:r>
      <w:r>
        <w:tab/>
        <w:t>application/</w:t>
      </w:r>
      <w:r w:rsidR="00E007FD">
        <w:t>vnd.</w:t>
      </w:r>
      <w:r>
        <w:t>3gpp-prose</w:t>
      </w:r>
      <w:r w:rsidR="00E007FD">
        <w:t>-pc8</w:t>
      </w:r>
      <w:r>
        <w:t>+xml</w:t>
      </w:r>
      <w:bookmarkEnd w:id="2309"/>
    </w:p>
    <w:p w14:paraId="31AE512A" w14:textId="77777777" w:rsidR="008A4468" w:rsidRDefault="008A4468" w:rsidP="008A4468">
      <w:r>
        <w:t>The MIME type is used to carry information related to the 5G ProSe security operation. It shall be coded as an XML document containing one of the following 5G ProSe security messages:</w:t>
      </w:r>
    </w:p>
    <w:p w14:paraId="6A41E55B" w14:textId="77777777" w:rsidR="008A4468" w:rsidRDefault="008A4468" w:rsidP="00A76685">
      <w:pPr>
        <w:pStyle w:val="B1"/>
      </w:pPr>
      <w:r>
        <w:t>a)</w:t>
      </w:r>
      <w:r>
        <w:tab/>
        <w:t>a PROSE_SECURITY_PARAM_REQUEST message;</w:t>
      </w:r>
    </w:p>
    <w:p w14:paraId="66DAA800" w14:textId="77777777" w:rsidR="008A4468" w:rsidRDefault="008A4468" w:rsidP="00A76685">
      <w:pPr>
        <w:pStyle w:val="B1"/>
      </w:pPr>
      <w:r>
        <w:t>b)</w:t>
      </w:r>
      <w:r>
        <w:tab/>
        <w:t>a PROSE_SECURITY_PARAM_RESPONSE message;</w:t>
      </w:r>
    </w:p>
    <w:p w14:paraId="5F05E3CD" w14:textId="77777777" w:rsidR="008A4468" w:rsidRDefault="008A4468" w:rsidP="00A76685">
      <w:pPr>
        <w:pStyle w:val="B1"/>
      </w:pPr>
      <w:r>
        <w:t>c)</w:t>
      </w:r>
      <w:r>
        <w:tab/>
        <w:t>a PROSE_PRUK_REQUEST message;</w:t>
      </w:r>
    </w:p>
    <w:p w14:paraId="45CBB155" w14:textId="77777777" w:rsidR="008A4468" w:rsidRDefault="008A4468" w:rsidP="00A76685">
      <w:pPr>
        <w:pStyle w:val="B1"/>
      </w:pPr>
      <w:r>
        <w:t>d)</w:t>
      </w:r>
      <w:r>
        <w:tab/>
        <w:t>a PROSE_PRUK_RESPONSE message;</w:t>
      </w:r>
    </w:p>
    <w:p w14:paraId="7FB44DF5" w14:textId="77777777" w:rsidR="008A4468" w:rsidRDefault="008A4468" w:rsidP="00A76685">
      <w:pPr>
        <w:pStyle w:val="B1"/>
      </w:pPr>
      <w:r>
        <w:t>e)</w:t>
      </w:r>
      <w:r>
        <w:tab/>
        <w:t>a PROSE_KEY_REQUEST message; or</w:t>
      </w:r>
    </w:p>
    <w:p w14:paraId="30AC5F1B" w14:textId="77777777" w:rsidR="008A4468" w:rsidRDefault="008A4468" w:rsidP="00A76685">
      <w:pPr>
        <w:pStyle w:val="B1"/>
      </w:pPr>
      <w:r>
        <w:t>f)</w:t>
      </w:r>
      <w:r>
        <w:tab/>
        <w:t>a PROSE_KEY_RESPONSE message.</w:t>
      </w:r>
    </w:p>
    <w:p w14:paraId="6462E00E" w14:textId="77777777" w:rsidR="008A4468" w:rsidRDefault="008A4468" w:rsidP="008A4468">
      <w:r>
        <w:t>Each of those messages is presented in the XML document as an XML element named after the corresponding message.</w:t>
      </w:r>
    </w:p>
    <w:p w14:paraId="3120EDCC" w14:textId="4D2C7851" w:rsidR="00EE0470" w:rsidRDefault="00EE0470" w:rsidP="008A4468">
      <w:pPr>
        <w:pStyle w:val="Heading3"/>
      </w:pPr>
      <w:bookmarkStart w:id="2310" w:name="_Toc155561602"/>
      <w:r>
        <w:t>10.6.3</w:t>
      </w:r>
      <w:r>
        <w:tab/>
        <w:t>XML schema</w:t>
      </w:r>
      <w:bookmarkEnd w:id="2310"/>
    </w:p>
    <w:p w14:paraId="6528904A" w14:textId="77777777" w:rsidR="00F33F65" w:rsidRPr="00860E32" w:rsidRDefault="00F33F65" w:rsidP="00F33F65">
      <w:r w:rsidRPr="00860E32">
        <w:t>Implementations in compliance with the present document shall implement the XML schema defined below for messages used in 5G ProSe security procedures over PC8 interface.</w:t>
      </w:r>
    </w:p>
    <w:p w14:paraId="60345447" w14:textId="77777777" w:rsidR="00F33F65" w:rsidRPr="00860E32" w:rsidRDefault="00F33F65" w:rsidP="00F33F65">
      <w:pPr>
        <w:pStyle w:val="PL"/>
      </w:pPr>
      <w:r w:rsidRPr="00860E32">
        <w:t>&lt;?xml version="1.0" encoding="UTF-8"?&gt;</w:t>
      </w:r>
    </w:p>
    <w:p w14:paraId="52920920" w14:textId="77777777" w:rsidR="00F33F65" w:rsidRPr="00860E32" w:rsidRDefault="00F33F65" w:rsidP="00F33F65">
      <w:pPr>
        <w:pStyle w:val="PL"/>
      </w:pPr>
      <w:r w:rsidRPr="00860E32">
        <w:t>&lt;xs:schema xmlns:xs="http://www.w3.org/2001/XMLSchema"</w:t>
      </w:r>
    </w:p>
    <w:p w14:paraId="4774E897" w14:textId="77777777" w:rsidR="00F33F65" w:rsidRPr="00860E32" w:rsidRDefault="00F33F65" w:rsidP="00F33F65">
      <w:pPr>
        <w:pStyle w:val="PL"/>
      </w:pPr>
      <w:r w:rsidRPr="00860E32">
        <w:t xml:space="preserve">           xmlns="urn:3GPP:ns:5GProSe:Security:2022"</w:t>
      </w:r>
    </w:p>
    <w:p w14:paraId="6B0BCC22" w14:textId="77777777" w:rsidR="00F33F65" w:rsidRPr="00860E32" w:rsidRDefault="00F33F65" w:rsidP="00F33F65">
      <w:pPr>
        <w:pStyle w:val="PL"/>
      </w:pPr>
      <w:r w:rsidRPr="00860E32">
        <w:t xml:space="preserve">           elementFormDefault="qualified"</w:t>
      </w:r>
    </w:p>
    <w:p w14:paraId="3EA3280B" w14:textId="77777777" w:rsidR="00F33F65" w:rsidRPr="00860E32" w:rsidRDefault="00F33F65" w:rsidP="00F33F65">
      <w:pPr>
        <w:pStyle w:val="PL"/>
      </w:pPr>
      <w:r w:rsidRPr="00860E32">
        <w:t xml:space="preserve">           targetNamespace="urn:3GPP:ns:5GProSe:Security:2022"&gt;</w:t>
      </w:r>
    </w:p>
    <w:p w14:paraId="1443F2DC" w14:textId="77777777" w:rsidR="00F33F65" w:rsidRPr="00860E32" w:rsidRDefault="00F33F65" w:rsidP="00F33F65">
      <w:pPr>
        <w:pStyle w:val="PL"/>
      </w:pPr>
      <w:r w:rsidRPr="00860E32">
        <w:t xml:space="preserve">        &lt;xs:annotation&gt;</w:t>
      </w:r>
    </w:p>
    <w:p w14:paraId="0DC892A1" w14:textId="77777777" w:rsidR="00F33F65" w:rsidRPr="00860E32" w:rsidRDefault="00F33F65" w:rsidP="00F33F65">
      <w:pPr>
        <w:pStyle w:val="PL"/>
      </w:pPr>
      <w:r w:rsidRPr="00860E32">
        <w:t xml:space="preserve">            &lt;xs:documentation&gt;</w:t>
      </w:r>
    </w:p>
    <w:p w14:paraId="62ADE083" w14:textId="77777777" w:rsidR="00F33F65" w:rsidRPr="00860E32" w:rsidRDefault="00F33F65" w:rsidP="00F33F65">
      <w:pPr>
        <w:pStyle w:val="PL"/>
      </w:pPr>
      <w:r w:rsidRPr="00860E32">
        <w:t xml:space="preserve">                Info for 5G ProSe Security Control Messages Syntax</w:t>
      </w:r>
    </w:p>
    <w:p w14:paraId="438ADA01" w14:textId="77777777" w:rsidR="00F33F65" w:rsidRPr="00860E32" w:rsidRDefault="00F33F65" w:rsidP="00F33F65">
      <w:pPr>
        <w:pStyle w:val="PL"/>
      </w:pPr>
      <w:r w:rsidRPr="00860E32">
        <w:t xml:space="preserve">            &lt;/xs:documentation&gt;</w:t>
      </w:r>
    </w:p>
    <w:p w14:paraId="40DA3F17" w14:textId="77777777" w:rsidR="00F33F65" w:rsidRPr="00860E32" w:rsidRDefault="00F33F65" w:rsidP="00F33F65">
      <w:pPr>
        <w:pStyle w:val="PL"/>
      </w:pPr>
      <w:r w:rsidRPr="00860E32">
        <w:t xml:space="preserve">        &lt;/xs:annotation&gt;</w:t>
      </w:r>
    </w:p>
    <w:p w14:paraId="0FB33052" w14:textId="77777777" w:rsidR="00F33F65" w:rsidRPr="00860E32" w:rsidRDefault="00F33F65" w:rsidP="00F33F65">
      <w:pPr>
        <w:pStyle w:val="PL"/>
      </w:pPr>
    </w:p>
    <w:p w14:paraId="685180E5" w14:textId="77777777" w:rsidR="00F33F65" w:rsidRPr="00860E32" w:rsidRDefault="00F33F65" w:rsidP="00F33F65">
      <w:pPr>
        <w:pStyle w:val="PL"/>
      </w:pPr>
      <w:r w:rsidRPr="00860E32">
        <w:t xml:space="preserve">  &lt;xs:complexType name="empty-type"/&gt;</w:t>
      </w:r>
    </w:p>
    <w:p w14:paraId="19CAB97F" w14:textId="77777777" w:rsidR="00F33F65" w:rsidRPr="00860E32" w:rsidRDefault="00F33F65" w:rsidP="00F33F65">
      <w:pPr>
        <w:pStyle w:val="PL"/>
      </w:pPr>
    </w:p>
    <w:p w14:paraId="113AEA9F" w14:textId="77777777" w:rsidR="00F33F65" w:rsidRPr="00860E32" w:rsidRDefault="00F33F65" w:rsidP="00F33F65">
      <w:pPr>
        <w:pStyle w:val="PL"/>
      </w:pPr>
      <w:r w:rsidRPr="00860E32">
        <w:t xml:space="preserve">  &lt;xs:complexType name="requested-for-type"&gt;</w:t>
      </w:r>
    </w:p>
    <w:p w14:paraId="1C47930E" w14:textId="77777777" w:rsidR="00F33F65" w:rsidRPr="00860E32" w:rsidRDefault="00F33F65" w:rsidP="00F33F65">
      <w:pPr>
        <w:pStyle w:val="PL"/>
      </w:pPr>
      <w:r w:rsidRPr="00860E32">
        <w:t xml:space="preserve">    &lt;xs:sequence&gt;</w:t>
      </w:r>
    </w:p>
    <w:p w14:paraId="00E149E5" w14:textId="77777777" w:rsidR="00F33F65" w:rsidRPr="00860E32" w:rsidRDefault="00F33F65" w:rsidP="00F33F65">
      <w:pPr>
        <w:pStyle w:val="PL"/>
      </w:pPr>
      <w:r w:rsidRPr="00860E32">
        <w:t xml:space="preserve">      &lt;xs:element name="remote-UE" type="empty-type" minOccurs="0"/&gt;</w:t>
      </w:r>
    </w:p>
    <w:p w14:paraId="5DDC8672" w14:textId="77777777" w:rsidR="00F33F65" w:rsidRPr="00860E32" w:rsidRDefault="00F33F65" w:rsidP="00F33F65">
      <w:pPr>
        <w:pStyle w:val="PL"/>
      </w:pPr>
      <w:r w:rsidRPr="00860E32">
        <w:t xml:space="preserve">      &lt;xs:element name="UNR" type="empty-type" minOccurs="0"/&gt;</w:t>
      </w:r>
    </w:p>
    <w:p w14:paraId="6161254D" w14:textId="77777777" w:rsidR="00F33F65" w:rsidRPr="00860E32" w:rsidRDefault="00F33F65" w:rsidP="00F33F65">
      <w:pPr>
        <w:pStyle w:val="PL"/>
      </w:pPr>
      <w:r w:rsidRPr="00860E32">
        <w:t xml:space="preserve">      &lt;xs:element name="anyExt" type="anyExtType" minOccurs="0"/&gt;</w:t>
      </w:r>
    </w:p>
    <w:p w14:paraId="66E0D782" w14:textId="77777777" w:rsidR="00F33F65" w:rsidRPr="00860E32" w:rsidRDefault="00F33F65" w:rsidP="00F33F65">
      <w:pPr>
        <w:pStyle w:val="PL"/>
      </w:pPr>
      <w:r w:rsidRPr="00860E32">
        <w:t xml:space="preserve">      &lt;xs:any namespace="##other" processContents="lax" minOccurs="0" maxOccurs="unbounded"/&gt;</w:t>
      </w:r>
    </w:p>
    <w:p w14:paraId="5AB87C94" w14:textId="77777777" w:rsidR="00F33F65" w:rsidRPr="00860E32" w:rsidRDefault="00F33F65" w:rsidP="00F33F65">
      <w:pPr>
        <w:pStyle w:val="PL"/>
      </w:pPr>
      <w:r w:rsidRPr="00860E32">
        <w:t xml:space="preserve">    &lt;/xs:sequence&gt;</w:t>
      </w:r>
    </w:p>
    <w:p w14:paraId="7290183F" w14:textId="77777777" w:rsidR="00F33F65" w:rsidRPr="00860E32" w:rsidRDefault="00F33F65" w:rsidP="00F33F65">
      <w:pPr>
        <w:pStyle w:val="PL"/>
      </w:pPr>
      <w:r w:rsidRPr="00860E32">
        <w:lastRenderedPageBreak/>
        <w:t xml:space="preserve">    &lt;xs:anyAttribute namespace="##any" processContents="lax"/&gt;</w:t>
      </w:r>
    </w:p>
    <w:p w14:paraId="1CFF2AF7" w14:textId="77777777" w:rsidR="00F33F65" w:rsidRPr="00860E32" w:rsidRDefault="00F33F65" w:rsidP="00F33F65">
      <w:pPr>
        <w:pStyle w:val="PL"/>
      </w:pPr>
      <w:r w:rsidRPr="00860E32">
        <w:t xml:space="preserve">  &lt;/xs:complexType&gt;</w:t>
      </w:r>
    </w:p>
    <w:p w14:paraId="042005CC" w14:textId="77777777" w:rsidR="00F33F65" w:rsidRPr="00860E32" w:rsidRDefault="00F33F65" w:rsidP="00F33F65">
      <w:pPr>
        <w:pStyle w:val="PL"/>
      </w:pPr>
    </w:p>
    <w:p w14:paraId="5B8B2233" w14:textId="77777777" w:rsidR="00F33F65" w:rsidRPr="00860E32" w:rsidRDefault="00F33F65" w:rsidP="00F33F65">
      <w:pPr>
        <w:pStyle w:val="PL"/>
      </w:pPr>
      <w:r w:rsidRPr="00860E32">
        <w:t xml:space="preserve">  &lt;xs:complexType name="PLMN-type"&gt;</w:t>
      </w:r>
    </w:p>
    <w:p w14:paraId="03ABD61F" w14:textId="77777777" w:rsidR="00F33F65" w:rsidRPr="00860E32" w:rsidRDefault="00F33F65" w:rsidP="00F33F65">
      <w:pPr>
        <w:pStyle w:val="PL"/>
      </w:pPr>
      <w:r w:rsidRPr="00860E32">
        <w:t xml:space="preserve">    &lt;xs:sequence&gt;</w:t>
      </w:r>
    </w:p>
    <w:p w14:paraId="724223B3" w14:textId="77777777" w:rsidR="00F33F65" w:rsidRPr="00860E32" w:rsidRDefault="00F33F65" w:rsidP="00F33F65">
      <w:pPr>
        <w:pStyle w:val="PL"/>
      </w:pPr>
      <w:r w:rsidRPr="00860E32">
        <w:t xml:space="preserve">      &lt;xs:element name="mcc" type="xs:integer"/&gt;</w:t>
      </w:r>
    </w:p>
    <w:p w14:paraId="6E606BF5" w14:textId="77777777" w:rsidR="00F33F65" w:rsidRPr="00860E32" w:rsidRDefault="00F33F65" w:rsidP="00F33F65">
      <w:pPr>
        <w:pStyle w:val="PL"/>
      </w:pPr>
      <w:r w:rsidRPr="00860E32">
        <w:t xml:space="preserve">      &lt;xs:element name="mnc" type="xs:integer"/&gt;</w:t>
      </w:r>
    </w:p>
    <w:p w14:paraId="07976852" w14:textId="77777777" w:rsidR="00F33F65" w:rsidRPr="00860E32" w:rsidRDefault="00F33F65" w:rsidP="00F33F65">
      <w:pPr>
        <w:pStyle w:val="PL"/>
      </w:pPr>
      <w:r w:rsidRPr="00860E32">
        <w:t xml:space="preserve">      &lt;xs:element name="anyExt" type="anyExtType" minOccurs="0"/&gt;</w:t>
      </w:r>
    </w:p>
    <w:p w14:paraId="5689BE98" w14:textId="77777777" w:rsidR="00F33F65" w:rsidRPr="00860E32" w:rsidRDefault="00F33F65" w:rsidP="00F33F65">
      <w:pPr>
        <w:pStyle w:val="PL"/>
      </w:pPr>
      <w:r w:rsidRPr="00860E32">
        <w:t xml:space="preserve">      &lt;xs:any namespace="##other" processContents="lax" minOccurs="0" maxOccurs="unbounded"/&gt;</w:t>
      </w:r>
    </w:p>
    <w:p w14:paraId="7D61BEE2" w14:textId="77777777" w:rsidR="00F33F65" w:rsidRPr="00860E32" w:rsidRDefault="00F33F65" w:rsidP="00F33F65">
      <w:pPr>
        <w:pStyle w:val="PL"/>
      </w:pPr>
      <w:r w:rsidRPr="00860E32">
        <w:t xml:space="preserve">    &lt;/xs:sequence&gt;</w:t>
      </w:r>
    </w:p>
    <w:p w14:paraId="29E4D2FF" w14:textId="77777777" w:rsidR="00F33F65" w:rsidRPr="00860E32" w:rsidRDefault="00F33F65" w:rsidP="00F33F65">
      <w:pPr>
        <w:pStyle w:val="PL"/>
      </w:pPr>
      <w:r w:rsidRPr="00860E32">
        <w:t xml:space="preserve">    &lt;xs:anyAttribute namespace="##any" processContents="lax"/&gt;</w:t>
      </w:r>
    </w:p>
    <w:p w14:paraId="4A7F53E2" w14:textId="77777777" w:rsidR="00F33F65" w:rsidRPr="00860E32" w:rsidRDefault="00F33F65" w:rsidP="00F33F65">
      <w:pPr>
        <w:pStyle w:val="PL"/>
      </w:pPr>
      <w:r w:rsidRPr="00860E32">
        <w:t xml:space="preserve">  &lt;/xs:complexType&gt;</w:t>
      </w:r>
    </w:p>
    <w:p w14:paraId="11C1D760" w14:textId="77777777" w:rsidR="00F33F65" w:rsidRPr="00860E32" w:rsidRDefault="00F33F65" w:rsidP="00F33F65">
      <w:pPr>
        <w:pStyle w:val="PL"/>
      </w:pPr>
    </w:p>
    <w:p w14:paraId="54704249" w14:textId="77777777" w:rsidR="00F33F65" w:rsidRPr="00860E32" w:rsidRDefault="00F33F65" w:rsidP="00F33F65">
      <w:pPr>
        <w:pStyle w:val="PL"/>
      </w:pPr>
      <w:r w:rsidRPr="00860E32">
        <w:t xml:space="preserve">  &lt;xs:complexType name="PLMN-list-type"&gt;</w:t>
      </w:r>
    </w:p>
    <w:p w14:paraId="71ABBE23" w14:textId="77777777" w:rsidR="00F33F65" w:rsidRPr="00860E32" w:rsidRDefault="00F33F65" w:rsidP="00F33F65">
      <w:pPr>
        <w:pStyle w:val="PL"/>
      </w:pPr>
      <w:r w:rsidRPr="00860E32">
        <w:t xml:space="preserve">    &lt;xs:sequence&gt;</w:t>
      </w:r>
    </w:p>
    <w:p w14:paraId="64AA39D3" w14:textId="77777777" w:rsidR="00F33F65" w:rsidRPr="00860E32" w:rsidRDefault="00F33F65" w:rsidP="00F33F65">
      <w:pPr>
        <w:pStyle w:val="PL"/>
      </w:pPr>
      <w:r w:rsidRPr="00860E32">
        <w:t xml:space="preserve">      &lt;xs:element name="PLMN" type="PLMN-type" maxOccurs="unbounded"/&gt;</w:t>
      </w:r>
    </w:p>
    <w:p w14:paraId="5608D070" w14:textId="77777777" w:rsidR="00F33F65" w:rsidRPr="00860E32" w:rsidRDefault="00F33F65" w:rsidP="00F33F65">
      <w:pPr>
        <w:pStyle w:val="PL"/>
      </w:pPr>
      <w:r w:rsidRPr="00860E32">
        <w:t xml:space="preserve">      &lt;xs:element name="anyExt" type="anyExtType" minOccurs="0"/&gt;</w:t>
      </w:r>
    </w:p>
    <w:p w14:paraId="2B313839" w14:textId="77777777" w:rsidR="00F33F65" w:rsidRPr="00860E32" w:rsidRDefault="00F33F65" w:rsidP="00F33F65">
      <w:pPr>
        <w:pStyle w:val="PL"/>
      </w:pPr>
      <w:r w:rsidRPr="00860E32">
        <w:t xml:space="preserve">      &lt;xs:any namespace="##other" processContents="lax" minOccurs="0" maxOccurs="unbounded"/&gt;</w:t>
      </w:r>
    </w:p>
    <w:p w14:paraId="1A46ACE3" w14:textId="77777777" w:rsidR="00F33F65" w:rsidRPr="00860E32" w:rsidRDefault="00F33F65" w:rsidP="00F33F65">
      <w:pPr>
        <w:pStyle w:val="PL"/>
      </w:pPr>
      <w:r w:rsidRPr="00860E32">
        <w:t xml:space="preserve">    &lt;/xs:sequence&gt;</w:t>
      </w:r>
    </w:p>
    <w:p w14:paraId="24635390" w14:textId="77777777" w:rsidR="00F33F65" w:rsidRPr="00860E32" w:rsidRDefault="00F33F65" w:rsidP="00F33F65">
      <w:pPr>
        <w:pStyle w:val="PL"/>
      </w:pPr>
      <w:r w:rsidRPr="00860E32">
        <w:t xml:space="preserve">    &lt;xs:anyAttribute namespace="##any" processContents="lax"/&gt;</w:t>
      </w:r>
    </w:p>
    <w:p w14:paraId="11897FA6" w14:textId="77777777" w:rsidR="00F33F65" w:rsidRPr="00860E32" w:rsidRDefault="00F33F65" w:rsidP="00F33F65">
      <w:pPr>
        <w:pStyle w:val="PL"/>
      </w:pPr>
      <w:r w:rsidRPr="00860E32">
        <w:t xml:space="preserve">  &lt;/xs:complexType&gt;</w:t>
      </w:r>
    </w:p>
    <w:p w14:paraId="62F2CFF4" w14:textId="77777777" w:rsidR="00F33F65" w:rsidRPr="00860E32" w:rsidRDefault="00F33F65" w:rsidP="00F33F65">
      <w:pPr>
        <w:pStyle w:val="PL"/>
      </w:pPr>
    </w:p>
    <w:p w14:paraId="1820BCE1" w14:textId="77777777" w:rsidR="00F33F65" w:rsidRPr="00860E32" w:rsidRDefault="00F33F65" w:rsidP="00F33F65">
      <w:pPr>
        <w:pStyle w:val="PL"/>
      </w:pPr>
      <w:r w:rsidRPr="00860E32">
        <w:t xml:space="preserve">  &lt;xs:complexType name="model-type"&gt;</w:t>
      </w:r>
    </w:p>
    <w:p w14:paraId="3AFAB32B" w14:textId="77777777" w:rsidR="00F33F65" w:rsidRPr="00860E32" w:rsidRDefault="00F33F65" w:rsidP="00F33F65">
      <w:pPr>
        <w:pStyle w:val="PL"/>
      </w:pPr>
      <w:r w:rsidRPr="00860E32">
        <w:t xml:space="preserve">    &lt;xs:sequence&gt;</w:t>
      </w:r>
    </w:p>
    <w:p w14:paraId="3EB851A3" w14:textId="77777777" w:rsidR="00F33F65" w:rsidRPr="00860E32" w:rsidRDefault="00F33F65" w:rsidP="00F33F65">
      <w:pPr>
        <w:pStyle w:val="PL"/>
      </w:pPr>
      <w:r w:rsidRPr="00860E32">
        <w:t xml:space="preserve">      &lt;xs:element name="model-A" type="empty-type" minOccurs="0"/&gt;</w:t>
      </w:r>
    </w:p>
    <w:p w14:paraId="4020ABF6" w14:textId="77777777" w:rsidR="00F33F65" w:rsidRPr="00860E32" w:rsidRDefault="00F33F65" w:rsidP="00F33F65">
      <w:pPr>
        <w:pStyle w:val="PL"/>
      </w:pPr>
      <w:r w:rsidRPr="00860E32">
        <w:t xml:space="preserve">      &lt;xs:element name="model-B" type="empty-type" minOccurs="0"/&gt;</w:t>
      </w:r>
    </w:p>
    <w:p w14:paraId="6B2D95AC" w14:textId="77777777" w:rsidR="00F33F65" w:rsidRPr="00860E32" w:rsidRDefault="00F33F65" w:rsidP="00F33F65">
      <w:pPr>
        <w:pStyle w:val="PL"/>
      </w:pPr>
      <w:r w:rsidRPr="00860E32">
        <w:t xml:space="preserve">      &lt;xs:element name="anyExt" type="anyExtType" minOccurs="0"/&gt;</w:t>
      </w:r>
    </w:p>
    <w:p w14:paraId="4ED3D9F9" w14:textId="77777777" w:rsidR="00F33F65" w:rsidRPr="00860E32" w:rsidRDefault="00F33F65" w:rsidP="00F33F65">
      <w:pPr>
        <w:pStyle w:val="PL"/>
      </w:pPr>
      <w:r w:rsidRPr="00860E32">
        <w:t xml:space="preserve">      &lt;xs:any namespace="##other" processContents="lax" minOccurs="0" maxOccurs="unbounded"/&gt;</w:t>
      </w:r>
    </w:p>
    <w:p w14:paraId="305E1447" w14:textId="77777777" w:rsidR="00F33F65" w:rsidRPr="00860E32" w:rsidRDefault="00F33F65" w:rsidP="00F33F65">
      <w:pPr>
        <w:pStyle w:val="PL"/>
      </w:pPr>
      <w:r w:rsidRPr="00860E32">
        <w:t xml:space="preserve">    &lt;/xs:sequence&gt;</w:t>
      </w:r>
    </w:p>
    <w:p w14:paraId="243CB412" w14:textId="77777777" w:rsidR="00F33F65" w:rsidRPr="00860E32" w:rsidRDefault="00F33F65" w:rsidP="00F33F65">
      <w:pPr>
        <w:pStyle w:val="PL"/>
      </w:pPr>
      <w:r w:rsidRPr="00860E32">
        <w:t xml:space="preserve">    &lt;xs:anyAttribute namespace="##any" processContents="lax"/&gt;</w:t>
      </w:r>
    </w:p>
    <w:p w14:paraId="47D4ECEE" w14:textId="77777777" w:rsidR="00F33F65" w:rsidRPr="00860E32" w:rsidRDefault="00F33F65" w:rsidP="00F33F65">
      <w:pPr>
        <w:pStyle w:val="PL"/>
      </w:pPr>
      <w:r w:rsidRPr="00860E32">
        <w:t xml:space="preserve">  &lt;/xs:complexType&gt;</w:t>
      </w:r>
    </w:p>
    <w:p w14:paraId="4E9250DC" w14:textId="77777777" w:rsidR="00F33F65" w:rsidRPr="00860E32" w:rsidRDefault="00F33F65" w:rsidP="00F33F65">
      <w:pPr>
        <w:pStyle w:val="PL"/>
      </w:pPr>
    </w:p>
    <w:p w14:paraId="5E34DF10" w14:textId="77777777" w:rsidR="00F33F65" w:rsidRPr="00860E32" w:rsidRDefault="00F33F65" w:rsidP="00F33F65">
      <w:pPr>
        <w:pStyle w:val="PL"/>
      </w:pPr>
      <w:r w:rsidRPr="00860E32">
        <w:t xml:space="preserve">  &lt;xs:complexType name="DUCK-type"&gt;</w:t>
      </w:r>
    </w:p>
    <w:p w14:paraId="2D5E4C2B" w14:textId="77777777" w:rsidR="00F33F65" w:rsidRPr="00860E32" w:rsidRDefault="00F33F65" w:rsidP="00F33F65">
      <w:pPr>
        <w:pStyle w:val="PL"/>
      </w:pPr>
      <w:r w:rsidRPr="00860E32">
        <w:t xml:space="preserve">    &lt;xs:sequence&gt;</w:t>
      </w:r>
    </w:p>
    <w:p w14:paraId="159CE1EB" w14:textId="77777777" w:rsidR="00F33F65" w:rsidRPr="00860E32" w:rsidRDefault="00F33F65" w:rsidP="00F33F65">
      <w:pPr>
        <w:pStyle w:val="PL"/>
      </w:pPr>
      <w:r w:rsidRPr="00860E32">
        <w:t xml:space="preserve">      &lt;xs:element name="discovery-user-confidentiality-key" type="xs:hexBinary"/&gt;</w:t>
      </w:r>
    </w:p>
    <w:p w14:paraId="3E93B51C" w14:textId="77777777" w:rsidR="00F33F65" w:rsidRPr="00860E32" w:rsidRDefault="00F33F65" w:rsidP="00F33F65">
      <w:pPr>
        <w:pStyle w:val="PL"/>
      </w:pPr>
      <w:r w:rsidRPr="00860E32">
        <w:t xml:space="preserve">      &lt;xs:element name="encrypted-bitmask" type="xs:hexBinary"/&gt;</w:t>
      </w:r>
    </w:p>
    <w:p w14:paraId="3144C1E7" w14:textId="77777777" w:rsidR="00F33F65" w:rsidRPr="00860E32" w:rsidRDefault="00F33F65" w:rsidP="00F33F65">
      <w:pPr>
        <w:pStyle w:val="PL"/>
      </w:pPr>
      <w:r w:rsidRPr="00860E32">
        <w:t xml:space="preserve">      &lt;xs:element name="anyExt" type="anyExtType" minOccurs="0"/&gt;</w:t>
      </w:r>
    </w:p>
    <w:p w14:paraId="35CF7EBB" w14:textId="77777777" w:rsidR="00F33F65" w:rsidRPr="00860E32" w:rsidRDefault="00F33F65" w:rsidP="00F33F65">
      <w:pPr>
        <w:pStyle w:val="PL"/>
      </w:pPr>
      <w:r w:rsidRPr="00860E32">
        <w:t xml:space="preserve">      &lt;xs:any namespace="##other" processContents="lax" minOccurs="0" maxOccurs="unbounded"/&gt;</w:t>
      </w:r>
    </w:p>
    <w:p w14:paraId="743D8E2B" w14:textId="77777777" w:rsidR="00F33F65" w:rsidRPr="00860E32" w:rsidRDefault="00F33F65" w:rsidP="00F33F65">
      <w:pPr>
        <w:pStyle w:val="PL"/>
      </w:pPr>
      <w:r w:rsidRPr="00860E32">
        <w:t xml:space="preserve">    &lt;/xs:sequence&gt;</w:t>
      </w:r>
    </w:p>
    <w:p w14:paraId="7883F756" w14:textId="77777777" w:rsidR="00F33F65" w:rsidRPr="00860E32" w:rsidRDefault="00F33F65" w:rsidP="00F33F65">
      <w:pPr>
        <w:pStyle w:val="PL"/>
      </w:pPr>
      <w:r w:rsidRPr="00860E32">
        <w:t xml:space="preserve">    &lt;xs:anyAttribute namespace="##any" processContents="lax"/&gt;</w:t>
      </w:r>
    </w:p>
    <w:p w14:paraId="79B497D9" w14:textId="77777777" w:rsidR="00F33F65" w:rsidRPr="00860E32" w:rsidRDefault="00F33F65" w:rsidP="00F33F65">
      <w:pPr>
        <w:pStyle w:val="PL"/>
      </w:pPr>
      <w:r w:rsidRPr="00860E32">
        <w:t xml:space="preserve">  &lt;/xs:complexType&gt;</w:t>
      </w:r>
    </w:p>
    <w:p w14:paraId="2032588B" w14:textId="77777777" w:rsidR="00F33F65" w:rsidRPr="00860E32" w:rsidRDefault="00F33F65" w:rsidP="00F33F65">
      <w:pPr>
        <w:pStyle w:val="PL"/>
      </w:pPr>
    </w:p>
    <w:p w14:paraId="467B97F3" w14:textId="77777777" w:rsidR="00F33F65" w:rsidRPr="00860E32" w:rsidRDefault="00F33F65" w:rsidP="00F33F65">
      <w:pPr>
        <w:pStyle w:val="PL"/>
      </w:pPr>
      <w:r w:rsidRPr="00860E32">
        <w:t xml:space="preserve">  &lt;xs:complexType name="code-sending-or-receiving-security-parameters-type"&gt;</w:t>
      </w:r>
    </w:p>
    <w:p w14:paraId="0E811BBF" w14:textId="77777777" w:rsidR="00F33F65" w:rsidRPr="00860E32" w:rsidRDefault="00F33F65" w:rsidP="00F33F65">
      <w:pPr>
        <w:pStyle w:val="PL"/>
      </w:pPr>
      <w:r w:rsidRPr="00860E32">
        <w:t xml:space="preserve">    &lt;xs:sequence&gt;</w:t>
      </w:r>
    </w:p>
    <w:p w14:paraId="0A123965" w14:textId="77777777" w:rsidR="00F33F65" w:rsidRPr="00860E32" w:rsidRDefault="00F33F65" w:rsidP="00F33F65">
      <w:pPr>
        <w:pStyle w:val="PL"/>
      </w:pPr>
      <w:r w:rsidRPr="00860E32">
        <w:t xml:space="preserve">      &lt;xs:element name="DUSK" type="xs:hexBinary" minOccurs="0" /&gt;</w:t>
      </w:r>
    </w:p>
    <w:p w14:paraId="78308458" w14:textId="77777777" w:rsidR="00F33F65" w:rsidRPr="00860E32" w:rsidRDefault="00F33F65" w:rsidP="00F33F65">
      <w:pPr>
        <w:pStyle w:val="PL"/>
      </w:pPr>
      <w:r w:rsidRPr="00860E32">
        <w:t xml:space="preserve">      &lt;xs:element name="DUIK" type="xs:hexBinary" minOccurs="0" /&gt;</w:t>
      </w:r>
    </w:p>
    <w:p w14:paraId="78522E0F" w14:textId="77777777" w:rsidR="00F33F65" w:rsidRPr="00860E32" w:rsidRDefault="00F33F65" w:rsidP="00F33F65">
      <w:pPr>
        <w:pStyle w:val="PL"/>
      </w:pPr>
      <w:r w:rsidRPr="00860E32">
        <w:t xml:space="preserve">      &lt;xs:element name="DUCK" type="DUCK-type" minOccurs="0" /&gt;</w:t>
      </w:r>
    </w:p>
    <w:p w14:paraId="282CE8F0" w14:textId="77777777" w:rsidR="00F33F65" w:rsidRPr="00860E32" w:rsidRDefault="00F33F65" w:rsidP="00F33F65">
      <w:pPr>
        <w:pStyle w:val="PL"/>
      </w:pPr>
      <w:r w:rsidRPr="00860E32">
        <w:t xml:space="preserve">      &lt;xs:element name="anyExt" type="anyExtType" minOccurs="0"/&gt;</w:t>
      </w:r>
    </w:p>
    <w:p w14:paraId="5DF0F4FC" w14:textId="77777777" w:rsidR="00F33F65" w:rsidRPr="00860E32" w:rsidRDefault="00F33F65" w:rsidP="00F33F65">
      <w:pPr>
        <w:pStyle w:val="PL"/>
      </w:pPr>
      <w:r w:rsidRPr="00860E32">
        <w:t xml:space="preserve">      &lt;xs:any namespace="##other" processContents="lax" minOccurs="0" maxOccurs="unbounded"/&gt;</w:t>
      </w:r>
    </w:p>
    <w:p w14:paraId="7FF3516B" w14:textId="77777777" w:rsidR="00F33F65" w:rsidRPr="00860E32" w:rsidRDefault="00F33F65" w:rsidP="00F33F65">
      <w:pPr>
        <w:pStyle w:val="PL"/>
      </w:pPr>
      <w:r w:rsidRPr="00860E32">
        <w:t xml:space="preserve">    &lt;/xs:sequence&gt;</w:t>
      </w:r>
    </w:p>
    <w:p w14:paraId="348768F6" w14:textId="77777777" w:rsidR="00F33F65" w:rsidRPr="00860E32" w:rsidRDefault="00F33F65" w:rsidP="00F33F65">
      <w:pPr>
        <w:pStyle w:val="PL"/>
      </w:pPr>
      <w:r w:rsidRPr="00860E32">
        <w:t xml:space="preserve">    &lt;xs:anyAttribute namespace="##any" processContents="lax"/&gt;</w:t>
      </w:r>
    </w:p>
    <w:p w14:paraId="49D27F35" w14:textId="77777777" w:rsidR="00F33F65" w:rsidRPr="00860E32" w:rsidRDefault="00F33F65" w:rsidP="00F33F65">
      <w:pPr>
        <w:pStyle w:val="PL"/>
      </w:pPr>
      <w:r w:rsidRPr="00860E32">
        <w:t xml:space="preserve">  &lt;/xs:complexType&gt;</w:t>
      </w:r>
    </w:p>
    <w:p w14:paraId="2B66E5ED" w14:textId="77777777" w:rsidR="00F33F65" w:rsidRPr="00860E32" w:rsidRDefault="00F33F65" w:rsidP="00F33F65">
      <w:pPr>
        <w:pStyle w:val="PL"/>
      </w:pPr>
    </w:p>
    <w:p w14:paraId="258F8E7D" w14:textId="1301E126" w:rsidR="00F33F65" w:rsidRPr="00860E32" w:rsidRDefault="00F33F65" w:rsidP="00F33F65">
      <w:pPr>
        <w:pStyle w:val="PL"/>
      </w:pPr>
      <w:r w:rsidRPr="00860E32">
        <w:t xml:space="preserve">  &lt;xs:complexType name="security-parameters-for-remote-UE-type"&gt;</w:t>
      </w:r>
    </w:p>
    <w:p w14:paraId="0F5A1FA3" w14:textId="77777777" w:rsidR="00F33F65" w:rsidRPr="00860E32" w:rsidRDefault="00F33F65" w:rsidP="00F33F65">
      <w:pPr>
        <w:pStyle w:val="PL"/>
      </w:pPr>
      <w:r w:rsidRPr="00860E32">
        <w:t xml:space="preserve">    &lt;xs:sequence&gt;</w:t>
      </w:r>
    </w:p>
    <w:p w14:paraId="35ACA512" w14:textId="77777777" w:rsidR="00F33F65" w:rsidRPr="00860E32" w:rsidRDefault="00F33F65" w:rsidP="00F33F65">
      <w:pPr>
        <w:pStyle w:val="PL"/>
      </w:pPr>
      <w:r w:rsidRPr="00860E32">
        <w:t xml:space="preserve">      &lt;xs:element name="expiration-timer" type="xs:integer"/&gt;</w:t>
      </w:r>
    </w:p>
    <w:p w14:paraId="3B45846C" w14:textId="77777777" w:rsidR="00F33F65" w:rsidRPr="00860E32" w:rsidRDefault="00F33F65" w:rsidP="00F33F65">
      <w:pPr>
        <w:pStyle w:val="PL"/>
      </w:pPr>
      <w:r w:rsidRPr="00860E32">
        <w:t xml:space="preserve">      &lt;xs:element name="code-receiving-security-parameters-for-model-A" type="code-sending-or-receiving-security-parameters-type" minOccurs="0"/&gt;</w:t>
      </w:r>
    </w:p>
    <w:p w14:paraId="74F5F7C0" w14:textId="77777777" w:rsidR="00F33F65" w:rsidRPr="00860E32" w:rsidRDefault="00F33F65" w:rsidP="00F33F65">
      <w:pPr>
        <w:pStyle w:val="PL"/>
      </w:pPr>
      <w:r w:rsidRPr="00860E32">
        <w:t xml:space="preserve">      &lt;xs:element name="code-receiving-security-parameters-for-model-B" type="code-sending-or-receiving-security-parameters-type" minOccurs="0"/&gt;</w:t>
      </w:r>
    </w:p>
    <w:p w14:paraId="1B2E7CC2" w14:textId="77777777" w:rsidR="00F33F65" w:rsidRPr="00860E32" w:rsidRDefault="00F33F65" w:rsidP="00F33F65">
      <w:pPr>
        <w:pStyle w:val="PL"/>
      </w:pPr>
      <w:r w:rsidRPr="00860E32">
        <w:t xml:space="preserve">      &lt;xs:element name="code-sending-security-parameters-for-model-B" type="code-sending-or-receiving-security-parameters-type" minOccurs="0"/&gt;</w:t>
      </w:r>
    </w:p>
    <w:p w14:paraId="6174E9A1" w14:textId="77777777" w:rsidR="00F33F65" w:rsidRPr="00860E32" w:rsidRDefault="00F33F65" w:rsidP="00F33F65">
      <w:pPr>
        <w:pStyle w:val="PL"/>
      </w:pPr>
      <w:r w:rsidRPr="00860E32">
        <w:t xml:space="preserve">      &lt;xs:element name="selected-PC5-ciphering-algorithm" type="xs:integer"/&gt;</w:t>
      </w:r>
    </w:p>
    <w:p w14:paraId="21853EE7" w14:textId="77777777" w:rsidR="00F33F65" w:rsidRPr="00860E32" w:rsidRDefault="00F33F65" w:rsidP="00F33F65">
      <w:pPr>
        <w:pStyle w:val="PL"/>
      </w:pPr>
      <w:r w:rsidRPr="00860E32">
        <w:t xml:space="preserve">      &lt;xs:element name="anyExt" type="anyExtType" minOccurs="0"/&gt;</w:t>
      </w:r>
    </w:p>
    <w:p w14:paraId="0FCAF571" w14:textId="77777777" w:rsidR="00F33F65" w:rsidRPr="00860E32" w:rsidRDefault="00F33F65" w:rsidP="00F33F65">
      <w:pPr>
        <w:pStyle w:val="PL"/>
      </w:pPr>
      <w:r w:rsidRPr="00860E32">
        <w:t xml:space="preserve">      &lt;xs:any namespace="##other" processContents="lax" minOccurs="0" maxOccurs="unbounded"/&gt;</w:t>
      </w:r>
    </w:p>
    <w:p w14:paraId="7836BB80" w14:textId="77777777" w:rsidR="00F33F65" w:rsidRPr="00860E32" w:rsidRDefault="00F33F65" w:rsidP="00F33F65">
      <w:pPr>
        <w:pStyle w:val="PL"/>
      </w:pPr>
      <w:r w:rsidRPr="00860E32">
        <w:t xml:space="preserve">    &lt;/xs:sequence&gt;</w:t>
      </w:r>
    </w:p>
    <w:p w14:paraId="66C41A54" w14:textId="77777777" w:rsidR="00F33F65" w:rsidRPr="00860E32" w:rsidRDefault="00F33F65" w:rsidP="00F33F65">
      <w:pPr>
        <w:pStyle w:val="PL"/>
      </w:pPr>
      <w:r w:rsidRPr="00860E32">
        <w:t xml:space="preserve">    &lt;xs:anyAttribute namespace="##any" processContents="lax"/&gt;</w:t>
      </w:r>
    </w:p>
    <w:p w14:paraId="0C32FA09" w14:textId="77777777" w:rsidR="00F33F65" w:rsidRPr="00860E32" w:rsidRDefault="00F33F65" w:rsidP="00F33F65">
      <w:pPr>
        <w:pStyle w:val="PL"/>
      </w:pPr>
      <w:r w:rsidRPr="00860E32">
        <w:t xml:space="preserve">  &lt;/xs:complexType&gt;</w:t>
      </w:r>
    </w:p>
    <w:p w14:paraId="1AAEE5DE" w14:textId="77777777" w:rsidR="00F33F65" w:rsidRPr="00860E32" w:rsidRDefault="00F33F65" w:rsidP="00F33F65">
      <w:pPr>
        <w:pStyle w:val="PL"/>
      </w:pPr>
    </w:p>
    <w:p w14:paraId="42B52AC6" w14:textId="0D951115" w:rsidR="00F33F65" w:rsidRPr="00860E32" w:rsidRDefault="00F33F65" w:rsidP="00F33F65">
      <w:pPr>
        <w:pStyle w:val="PL"/>
      </w:pPr>
      <w:r w:rsidRPr="00860E32">
        <w:t xml:space="preserve">  &lt;xs:complexType name="security-parameters-for-UNR-type"&gt;</w:t>
      </w:r>
    </w:p>
    <w:p w14:paraId="3E5B9098" w14:textId="27908A6D" w:rsidR="00F33F65" w:rsidRPr="00860E32" w:rsidRDefault="00F33F65" w:rsidP="00F33F65">
      <w:pPr>
        <w:pStyle w:val="PL"/>
      </w:pPr>
      <w:r w:rsidRPr="00860E32">
        <w:t xml:space="preserve">    &lt;xs:sequence&gt;</w:t>
      </w:r>
    </w:p>
    <w:p w14:paraId="59C6EDAF" w14:textId="77777777" w:rsidR="00F33F65" w:rsidRPr="00860E32" w:rsidRDefault="00F33F65" w:rsidP="00F33F65">
      <w:pPr>
        <w:pStyle w:val="PL"/>
      </w:pPr>
      <w:r w:rsidRPr="00860E32">
        <w:t xml:space="preserve">      &lt;xs:element name="expiration-timer" type="xs:integer"/&gt;</w:t>
      </w:r>
    </w:p>
    <w:p w14:paraId="3F9943F1" w14:textId="77777777" w:rsidR="00F33F65" w:rsidRPr="00860E32" w:rsidRDefault="00F33F65" w:rsidP="00F33F65">
      <w:pPr>
        <w:pStyle w:val="PL"/>
      </w:pPr>
      <w:r w:rsidRPr="00860E32">
        <w:t xml:space="preserve">      &lt;xs:element name="code-sending-security-parameters-for-model-A" type="code-sending-or-receiving-security-parameters-type" minOccurs="0"/&gt;</w:t>
      </w:r>
    </w:p>
    <w:p w14:paraId="75D04792" w14:textId="77777777" w:rsidR="00F33F65" w:rsidRPr="00860E32" w:rsidRDefault="00F33F65" w:rsidP="00F33F65">
      <w:pPr>
        <w:pStyle w:val="PL"/>
      </w:pPr>
      <w:r w:rsidRPr="00860E32">
        <w:t xml:space="preserve">      &lt;xs:element name="code-receiving-security-parameters-for-model-B" type="code-sending-or-receiving-security-parameters-type" minOccurs="0"/&gt;</w:t>
      </w:r>
    </w:p>
    <w:p w14:paraId="52568FC5" w14:textId="77777777" w:rsidR="00F33F65" w:rsidRPr="00860E32" w:rsidRDefault="00F33F65" w:rsidP="00F33F65">
      <w:pPr>
        <w:pStyle w:val="PL"/>
      </w:pPr>
      <w:r w:rsidRPr="00860E32">
        <w:t xml:space="preserve">      &lt;xs:element name="code-sending-security-parameters-for-model-B" type="code-sending-or-receiving-security-parameters-type" minOccurs="0"/&gt;</w:t>
      </w:r>
    </w:p>
    <w:p w14:paraId="5DD6496A" w14:textId="77777777" w:rsidR="00F33F65" w:rsidRPr="00860E32" w:rsidRDefault="00F33F65" w:rsidP="00F33F65">
      <w:pPr>
        <w:pStyle w:val="PL"/>
      </w:pPr>
      <w:r w:rsidRPr="00860E32">
        <w:lastRenderedPageBreak/>
        <w:t xml:space="preserve">      &lt;xs:element name="selected-PC5-ciphering-algorithm" type="xs:integer"/&gt;</w:t>
      </w:r>
    </w:p>
    <w:p w14:paraId="108865A7" w14:textId="77777777" w:rsidR="00F33F65" w:rsidRPr="00860E32" w:rsidRDefault="00F33F65" w:rsidP="00F33F65">
      <w:pPr>
        <w:pStyle w:val="PL"/>
      </w:pPr>
      <w:r w:rsidRPr="00860E32">
        <w:t xml:space="preserve">      &lt;xs:element name="anyExt" type="anyExtType" minOccurs="0"/&gt;</w:t>
      </w:r>
    </w:p>
    <w:p w14:paraId="5BB07F4D" w14:textId="77777777" w:rsidR="00F33F65" w:rsidRPr="00860E32" w:rsidRDefault="00F33F65" w:rsidP="00F33F65">
      <w:pPr>
        <w:pStyle w:val="PL"/>
      </w:pPr>
      <w:r w:rsidRPr="00860E32">
        <w:t xml:space="preserve">      &lt;xs:any namespace="##other" processContents="lax" minOccurs="0" maxOccurs="unbounded"/&gt;</w:t>
      </w:r>
    </w:p>
    <w:p w14:paraId="1D1084D4" w14:textId="77777777" w:rsidR="00F33F65" w:rsidRPr="00860E32" w:rsidRDefault="00F33F65" w:rsidP="00F33F65">
      <w:pPr>
        <w:pStyle w:val="PL"/>
      </w:pPr>
      <w:r w:rsidRPr="00860E32">
        <w:t xml:space="preserve">    &lt;/xs:sequence&gt;</w:t>
      </w:r>
    </w:p>
    <w:p w14:paraId="1DC47EB4" w14:textId="77777777" w:rsidR="00F33F65" w:rsidRPr="00860E32" w:rsidRDefault="00F33F65" w:rsidP="00F33F65">
      <w:pPr>
        <w:pStyle w:val="PL"/>
      </w:pPr>
      <w:r w:rsidRPr="00860E32">
        <w:t xml:space="preserve">    &lt;xs:anyAttribute namespace="##any" processContents="lax"/&gt;</w:t>
      </w:r>
    </w:p>
    <w:p w14:paraId="163D7006" w14:textId="77777777" w:rsidR="00F33F65" w:rsidRPr="00860E32" w:rsidRDefault="00F33F65" w:rsidP="00F33F65">
      <w:pPr>
        <w:pStyle w:val="PL"/>
      </w:pPr>
      <w:r w:rsidRPr="00860E32">
        <w:t xml:space="preserve">  &lt;/xs:complexType&gt;</w:t>
      </w:r>
    </w:p>
    <w:p w14:paraId="783DAD27" w14:textId="77777777" w:rsidR="00F33F65" w:rsidRPr="00860E32" w:rsidRDefault="00F33F65" w:rsidP="00F33F65">
      <w:pPr>
        <w:pStyle w:val="PL"/>
      </w:pPr>
    </w:p>
    <w:p w14:paraId="7128AB60" w14:textId="77777777" w:rsidR="00F33F65" w:rsidRPr="00860E32" w:rsidRDefault="00F33F65" w:rsidP="00F33F65">
      <w:pPr>
        <w:pStyle w:val="PL"/>
      </w:pPr>
      <w:r w:rsidRPr="00860E32">
        <w:t xml:space="preserve">  &lt;xs:complexType name="PC5-security-policies-type"&gt;</w:t>
      </w:r>
    </w:p>
    <w:p w14:paraId="4043659B" w14:textId="77777777" w:rsidR="00F33F65" w:rsidRPr="00860E32" w:rsidRDefault="00F33F65" w:rsidP="00F33F65">
      <w:pPr>
        <w:pStyle w:val="PL"/>
      </w:pPr>
      <w:r w:rsidRPr="00860E32">
        <w:t xml:space="preserve">    &lt;xs:sequence&gt;</w:t>
      </w:r>
    </w:p>
    <w:p w14:paraId="749DBC27" w14:textId="77777777" w:rsidR="00F33F65" w:rsidRPr="00860E32" w:rsidRDefault="00F33F65" w:rsidP="00F33F65">
      <w:pPr>
        <w:pStyle w:val="PL"/>
      </w:pPr>
      <w:r w:rsidRPr="00860E32">
        <w:t xml:space="preserve">      &lt;xs:element name="signalling-ciphering-policy" type="xs:integer"/&gt;</w:t>
      </w:r>
    </w:p>
    <w:p w14:paraId="624823FE" w14:textId="77777777" w:rsidR="00F33F65" w:rsidRPr="00860E32" w:rsidRDefault="00F33F65" w:rsidP="00F33F65">
      <w:pPr>
        <w:pStyle w:val="PL"/>
      </w:pPr>
      <w:r w:rsidRPr="00860E32">
        <w:t xml:space="preserve">      &lt;xs:element name="user-plane-integrity-protection-policy" type="xs:integer"/&gt;</w:t>
      </w:r>
    </w:p>
    <w:p w14:paraId="0499C2FC" w14:textId="77777777" w:rsidR="00F33F65" w:rsidRPr="00860E32" w:rsidRDefault="00F33F65" w:rsidP="00F33F65">
      <w:pPr>
        <w:pStyle w:val="PL"/>
      </w:pPr>
      <w:r w:rsidRPr="00860E32">
        <w:t xml:space="preserve">      &lt;xs:element name="user-plane-ciphering-policy" type="xs:integer"/&gt;</w:t>
      </w:r>
    </w:p>
    <w:p w14:paraId="585C6C39" w14:textId="77777777" w:rsidR="00F33F65" w:rsidRPr="00860E32" w:rsidRDefault="00F33F65" w:rsidP="00F33F65">
      <w:pPr>
        <w:pStyle w:val="PL"/>
      </w:pPr>
      <w:r w:rsidRPr="00860E32">
        <w:t xml:space="preserve">      &lt;xs:element name="anyExt" type="anyExtType" minOccurs="0"/&gt;</w:t>
      </w:r>
    </w:p>
    <w:p w14:paraId="6CB0A4D1" w14:textId="77777777" w:rsidR="00F33F65" w:rsidRPr="00860E32" w:rsidRDefault="00F33F65" w:rsidP="00F33F65">
      <w:pPr>
        <w:pStyle w:val="PL"/>
      </w:pPr>
      <w:r w:rsidRPr="00860E32">
        <w:t xml:space="preserve">      &lt;xs:any namespace="##other" processContents="lax" minOccurs="0" maxOccurs="unbounded"/&gt;</w:t>
      </w:r>
    </w:p>
    <w:p w14:paraId="4FAFC529" w14:textId="77777777" w:rsidR="00F33F65" w:rsidRPr="00860E32" w:rsidRDefault="00F33F65" w:rsidP="00F33F65">
      <w:pPr>
        <w:pStyle w:val="PL"/>
      </w:pPr>
      <w:r w:rsidRPr="00860E32">
        <w:t xml:space="preserve">    &lt;/xs:sequence&gt;</w:t>
      </w:r>
    </w:p>
    <w:p w14:paraId="252B8AA4" w14:textId="77777777" w:rsidR="00F33F65" w:rsidRPr="00860E32" w:rsidRDefault="00F33F65" w:rsidP="00F33F65">
      <w:pPr>
        <w:pStyle w:val="PL"/>
      </w:pPr>
      <w:r w:rsidRPr="00860E32">
        <w:t xml:space="preserve">    &lt;xs:anyAttribute namespace="##any" processContents="lax"/&gt;</w:t>
      </w:r>
    </w:p>
    <w:p w14:paraId="127279C4" w14:textId="77777777" w:rsidR="00F33F65" w:rsidRPr="00860E32" w:rsidRDefault="00F33F65" w:rsidP="00F33F65">
      <w:pPr>
        <w:pStyle w:val="PL"/>
      </w:pPr>
      <w:r w:rsidRPr="00860E32">
        <w:t xml:space="preserve">  &lt;/xs:complexType&gt;</w:t>
      </w:r>
    </w:p>
    <w:p w14:paraId="4CB612EB" w14:textId="77777777" w:rsidR="00F33F65" w:rsidRPr="00860E32" w:rsidRDefault="00F33F65" w:rsidP="00F33F65">
      <w:pPr>
        <w:pStyle w:val="PL"/>
      </w:pPr>
    </w:p>
    <w:p w14:paraId="0F886FD7" w14:textId="77777777" w:rsidR="00F33F65" w:rsidRPr="00860E32" w:rsidRDefault="00F33F65" w:rsidP="00F33F65">
      <w:pPr>
        <w:pStyle w:val="PL"/>
      </w:pPr>
      <w:r w:rsidRPr="00860E32">
        <w:t>&lt;!-- Complex types defined for transaction-level --&gt;</w:t>
      </w:r>
    </w:p>
    <w:p w14:paraId="00374BB3" w14:textId="77777777" w:rsidR="00F33F65" w:rsidRPr="00860E32" w:rsidRDefault="00F33F65" w:rsidP="00F33F65">
      <w:pPr>
        <w:pStyle w:val="PL"/>
      </w:pPr>
      <w:r w:rsidRPr="00860E32">
        <w:t xml:space="preserve">  &lt;xs:complexType name="UNR-discovery-security-parameters-request-type"&gt;</w:t>
      </w:r>
    </w:p>
    <w:p w14:paraId="645FB52B" w14:textId="77777777" w:rsidR="00F33F65" w:rsidRPr="00860E32" w:rsidRDefault="00F33F65" w:rsidP="00F33F65">
      <w:pPr>
        <w:pStyle w:val="PL"/>
      </w:pPr>
      <w:r w:rsidRPr="00860E32">
        <w:t xml:space="preserve">    &lt;xs:sequence&gt;</w:t>
      </w:r>
    </w:p>
    <w:p w14:paraId="46B613BB" w14:textId="77777777" w:rsidR="00F33F65" w:rsidRPr="00860E32" w:rsidRDefault="00F33F65" w:rsidP="00F33F65">
      <w:pPr>
        <w:pStyle w:val="PL"/>
      </w:pPr>
      <w:r w:rsidRPr="00860E32">
        <w:t xml:space="preserve">      &lt;xs:element name="transaction-ID" type="xs:integer"/&gt;</w:t>
      </w:r>
    </w:p>
    <w:p w14:paraId="521FBE61" w14:textId="77777777" w:rsidR="00F33F65" w:rsidRPr="00860E32" w:rsidRDefault="00F33F65" w:rsidP="00F33F65">
      <w:pPr>
        <w:pStyle w:val="PL"/>
      </w:pPr>
      <w:r w:rsidRPr="00860E32">
        <w:t xml:space="preserve">      &lt;xs:element name="requested-for" type="requested-for-type"/&gt;</w:t>
      </w:r>
    </w:p>
    <w:p w14:paraId="26D77A16" w14:textId="77777777" w:rsidR="00F33F65" w:rsidRPr="00860E32" w:rsidRDefault="00F33F65" w:rsidP="00F33F65">
      <w:pPr>
        <w:pStyle w:val="PL"/>
      </w:pPr>
      <w:r w:rsidRPr="00860E32">
        <w:t xml:space="preserve">      &lt;xs:element name="PC5-UE-security-capabilities" type="xs:integer"/&gt;</w:t>
      </w:r>
    </w:p>
    <w:p w14:paraId="33737895" w14:textId="77777777" w:rsidR="00F33F65" w:rsidRPr="005E10E3" w:rsidRDefault="00F33F65" w:rsidP="00F33F65">
      <w:pPr>
        <w:pStyle w:val="PL"/>
      </w:pPr>
      <w:r>
        <w:t xml:space="preserve">      &lt;xs:element name="relay-service-code" type="xs:integer"/&gt;</w:t>
      </w:r>
    </w:p>
    <w:p w14:paraId="6FE5B6C1" w14:textId="77777777" w:rsidR="00F33F65" w:rsidRPr="00860E32" w:rsidRDefault="00F33F65" w:rsidP="00F33F65">
      <w:pPr>
        <w:pStyle w:val="PL"/>
      </w:pPr>
      <w:r w:rsidRPr="00860E32">
        <w:t xml:space="preserve">      &lt;xs:element name="VPLMN-list" type="PLMN-list-type" minOccurs="0"/&gt;</w:t>
      </w:r>
    </w:p>
    <w:p w14:paraId="5AA10704" w14:textId="77777777" w:rsidR="00F33F65" w:rsidRPr="00860E32" w:rsidRDefault="00F33F65" w:rsidP="00F33F65">
      <w:pPr>
        <w:pStyle w:val="PL"/>
      </w:pPr>
      <w:r w:rsidRPr="00860E32">
        <w:t xml:space="preserve">      &lt;xs:element name="model" type="model-type" minOccurs="0"/&gt;</w:t>
      </w:r>
    </w:p>
    <w:p w14:paraId="363B2027" w14:textId="77777777" w:rsidR="00F33F65" w:rsidRPr="00860E32" w:rsidRDefault="00F33F65" w:rsidP="00F33F65">
      <w:pPr>
        <w:pStyle w:val="PL"/>
      </w:pPr>
      <w:r w:rsidRPr="00860E32">
        <w:t xml:space="preserve">      &lt;xs:element name="anyExt" type="anyExtType" minOccurs="0"/&gt;</w:t>
      </w:r>
    </w:p>
    <w:p w14:paraId="154D584E" w14:textId="77777777" w:rsidR="00F33F65" w:rsidRPr="00860E32" w:rsidRDefault="00F33F65" w:rsidP="00F33F65">
      <w:pPr>
        <w:pStyle w:val="PL"/>
      </w:pPr>
      <w:r w:rsidRPr="00860E32">
        <w:t xml:space="preserve">      &lt;xs:any namespace="##other" processContents="lax" minOccurs="0" maxOccurs="unbounded"/&gt;</w:t>
      </w:r>
    </w:p>
    <w:p w14:paraId="53415D89" w14:textId="77777777" w:rsidR="00F33F65" w:rsidRPr="00860E32" w:rsidRDefault="00F33F65" w:rsidP="00F33F65">
      <w:pPr>
        <w:pStyle w:val="PL"/>
      </w:pPr>
      <w:r w:rsidRPr="00860E32">
        <w:t xml:space="preserve">    &lt;/xs:sequence&gt;</w:t>
      </w:r>
    </w:p>
    <w:p w14:paraId="0DAE2943" w14:textId="77777777" w:rsidR="00F33F65" w:rsidRPr="00860E32" w:rsidRDefault="00F33F65" w:rsidP="00F33F65">
      <w:pPr>
        <w:pStyle w:val="PL"/>
      </w:pPr>
      <w:r w:rsidRPr="00860E32">
        <w:t xml:space="preserve">    &lt;xs:anyAttribute namespace="##any" processContents="lax"/&gt;</w:t>
      </w:r>
    </w:p>
    <w:p w14:paraId="6D71B6AB" w14:textId="77777777" w:rsidR="00F33F65" w:rsidRPr="00860E32" w:rsidRDefault="00F33F65" w:rsidP="00F33F65">
      <w:pPr>
        <w:pStyle w:val="PL"/>
      </w:pPr>
      <w:r w:rsidRPr="00860E32">
        <w:t xml:space="preserve">  &lt;/xs:complexType&gt;</w:t>
      </w:r>
    </w:p>
    <w:p w14:paraId="3E79BB54" w14:textId="77777777" w:rsidR="00F33F65" w:rsidRPr="00860E32" w:rsidRDefault="00F33F65" w:rsidP="00F33F65">
      <w:pPr>
        <w:pStyle w:val="PL"/>
      </w:pPr>
    </w:p>
    <w:p w14:paraId="5F144D12" w14:textId="77777777" w:rsidR="00F33F65" w:rsidRPr="00860E32" w:rsidRDefault="00F33F65" w:rsidP="00F33F65">
      <w:pPr>
        <w:pStyle w:val="PL"/>
      </w:pPr>
      <w:r w:rsidRPr="00860E32">
        <w:t xml:space="preserve">  &lt;xs:complexType name="UNR-discovery-security-parameters-accept-type"&gt;</w:t>
      </w:r>
    </w:p>
    <w:p w14:paraId="28DD974A" w14:textId="77777777" w:rsidR="00F33F65" w:rsidRPr="00860E32" w:rsidRDefault="00F33F65" w:rsidP="00F33F65">
      <w:pPr>
        <w:pStyle w:val="PL"/>
      </w:pPr>
      <w:r w:rsidRPr="00860E32">
        <w:t xml:space="preserve">    &lt;xs:sequence&gt;</w:t>
      </w:r>
    </w:p>
    <w:p w14:paraId="5801AD00" w14:textId="77777777" w:rsidR="00F33F65" w:rsidRPr="00860E32" w:rsidRDefault="00F33F65" w:rsidP="00F33F65">
      <w:pPr>
        <w:pStyle w:val="PL"/>
      </w:pPr>
      <w:r w:rsidRPr="00860E32">
        <w:t xml:space="preserve">      &lt;xs:element name="transaction-ID" type="xs:integer"/&gt;</w:t>
      </w:r>
    </w:p>
    <w:p w14:paraId="5356BEE7" w14:textId="77777777" w:rsidR="00F33F65" w:rsidRPr="00860E32" w:rsidRDefault="00F33F65" w:rsidP="00F33F65">
      <w:pPr>
        <w:pStyle w:val="PL"/>
      </w:pPr>
      <w:r w:rsidRPr="00860E32">
        <w:t xml:space="preserve">      &lt;xs:element name="security-parameters-for-remote-UE" type="security-parameters-for-remote-UE-type"  minOccurs="0"/&gt;</w:t>
      </w:r>
    </w:p>
    <w:p w14:paraId="41E67EF5" w14:textId="7FF4A5DC" w:rsidR="00F33F65" w:rsidRPr="00860E32" w:rsidRDefault="00F33F65" w:rsidP="00F33F65">
      <w:pPr>
        <w:pStyle w:val="PL"/>
      </w:pPr>
      <w:r w:rsidRPr="00860E32">
        <w:t xml:space="preserve">      &lt;xs:element name="PC5-security-policies-for-remote-UE" type="PC5-security-policies-type" minOccurs="0"/&gt;</w:t>
      </w:r>
    </w:p>
    <w:p w14:paraId="42A14B14" w14:textId="77777777" w:rsidR="00F33F65" w:rsidRPr="00860E32" w:rsidRDefault="00F33F65" w:rsidP="00F33F65">
      <w:pPr>
        <w:pStyle w:val="PL"/>
      </w:pPr>
      <w:r w:rsidRPr="00860E32">
        <w:t xml:space="preserve">      &lt;xs:element name="security-parameters-for-UNR" type="security-parameters-for-UNR-type"  minOccurs="0"/&gt;</w:t>
      </w:r>
    </w:p>
    <w:p w14:paraId="40CA2272" w14:textId="1898E5BF" w:rsidR="00F33F65" w:rsidRPr="00860E32" w:rsidRDefault="00F33F65" w:rsidP="00F33F65">
      <w:pPr>
        <w:pStyle w:val="PL"/>
      </w:pPr>
      <w:r w:rsidRPr="00860E32">
        <w:t xml:space="preserve">      &lt;xs:element name="PC5-security-policies-for-UNR" type="PC5-security-policies-type" minOccurs="0"/&gt;</w:t>
      </w:r>
    </w:p>
    <w:p w14:paraId="259843A3" w14:textId="77777777" w:rsidR="00F33F65" w:rsidRPr="00860E32" w:rsidRDefault="00F33F65" w:rsidP="00F33F65">
      <w:pPr>
        <w:pStyle w:val="PL"/>
      </w:pPr>
    </w:p>
    <w:p w14:paraId="5D677DFC" w14:textId="77777777" w:rsidR="00F33F65" w:rsidRPr="00860E32" w:rsidRDefault="00F33F65" w:rsidP="00F33F65">
      <w:pPr>
        <w:pStyle w:val="PL"/>
      </w:pPr>
      <w:r w:rsidRPr="00860E32">
        <w:t xml:space="preserve">      &lt;xs:element name="Current-Time" type="xs:dateTime"/&gt;</w:t>
      </w:r>
    </w:p>
    <w:p w14:paraId="6659081B" w14:textId="77777777" w:rsidR="00F33F65" w:rsidRPr="00860E32" w:rsidRDefault="00F33F65" w:rsidP="00F33F65">
      <w:pPr>
        <w:pStyle w:val="PL"/>
      </w:pPr>
      <w:r w:rsidRPr="00860E32">
        <w:t xml:space="preserve">      &lt;xs:element name="Max-Offset" type="xs:integer"/&gt;</w:t>
      </w:r>
    </w:p>
    <w:p w14:paraId="06A22B18" w14:textId="77777777" w:rsidR="00F33F65" w:rsidRPr="00860E32" w:rsidRDefault="00F33F65" w:rsidP="00F33F65">
      <w:pPr>
        <w:pStyle w:val="PL"/>
      </w:pPr>
      <w:r w:rsidRPr="00860E32">
        <w:t xml:space="preserve">      &lt;xs:element name="anyExt" type="anyExtType" minOccurs="0"/&gt;</w:t>
      </w:r>
    </w:p>
    <w:p w14:paraId="165BE834" w14:textId="77777777" w:rsidR="00F33F65" w:rsidRPr="00860E32" w:rsidRDefault="00F33F65" w:rsidP="00F33F65">
      <w:pPr>
        <w:pStyle w:val="PL"/>
      </w:pPr>
      <w:r w:rsidRPr="00860E32">
        <w:t xml:space="preserve">      &lt;xs:any namespace="##other" processContents="lax" minOccurs="0" maxOccurs="unbounded"/&gt;</w:t>
      </w:r>
    </w:p>
    <w:p w14:paraId="5EE7BF81" w14:textId="77777777" w:rsidR="00F33F65" w:rsidRPr="00860E32" w:rsidRDefault="00F33F65" w:rsidP="00F33F65">
      <w:pPr>
        <w:pStyle w:val="PL"/>
      </w:pPr>
      <w:r w:rsidRPr="00860E32">
        <w:t xml:space="preserve">    &lt;/xs:sequence&gt;</w:t>
      </w:r>
    </w:p>
    <w:p w14:paraId="7BAAA3AA" w14:textId="77777777" w:rsidR="00F33F65" w:rsidRPr="00860E32" w:rsidRDefault="00F33F65" w:rsidP="00F33F65">
      <w:pPr>
        <w:pStyle w:val="PL"/>
      </w:pPr>
      <w:r w:rsidRPr="00860E32">
        <w:t xml:space="preserve">    &lt;xs:anyAttribute namespace="##any" processContents="lax"/&gt;</w:t>
      </w:r>
    </w:p>
    <w:p w14:paraId="5C55A113" w14:textId="77777777" w:rsidR="00F33F65" w:rsidRPr="00860E32" w:rsidRDefault="00F33F65" w:rsidP="00F33F65">
      <w:pPr>
        <w:pStyle w:val="PL"/>
      </w:pPr>
      <w:r w:rsidRPr="00860E32">
        <w:t xml:space="preserve">  &lt;/xs:complexType&gt;</w:t>
      </w:r>
    </w:p>
    <w:p w14:paraId="5C113A88" w14:textId="77777777" w:rsidR="00F33F65" w:rsidRPr="00860E32" w:rsidRDefault="00F33F65" w:rsidP="00F33F65">
      <w:pPr>
        <w:pStyle w:val="PL"/>
      </w:pPr>
    </w:p>
    <w:p w14:paraId="1BFF4B13" w14:textId="77777777" w:rsidR="00F33F65" w:rsidRPr="00860E32" w:rsidRDefault="00F33F65" w:rsidP="00F33F65">
      <w:pPr>
        <w:pStyle w:val="PL"/>
      </w:pPr>
      <w:r w:rsidRPr="00860E32">
        <w:t xml:space="preserve">  &lt;xs:complexType name="PRUK-request-type"&gt;</w:t>
      </w:r>
    </w:p>
    <w:p w14:paraId="2BEFDF50" w14:textId="77777777" w:rsidR="00F33F65" w:rsidRPr="00860E32" w:rsidRDefault="00F33F65" w:rsidP="00F33F65">
      <w:pPr>
        <w:pStyle w:val="PL"/>
      </w:pPr>
      <w:r w:rsidRPr="00860E32">
        <w:t xml:space="preserve">    &lt;xs:sequence&gt;</w:t>
      </w:r>
    </w:p>
    <w:p w14:paraId="2C56B783" w14:textId="77777777" w:rsidR="00F33F65" w:rsidRPr="00860E32" w:rsidRDefault="00F33F65" w:rsidP="00F33F65">
      <w:pPr>
        <w:pStyle w:val="PL"/>
      </w:pPr>
      <w:r w:rsidRPr="00860E32">
        <w:t xml:space="preserve">      &lt;xs:element name="transaction-ID" type="xs:integer"/&gt;</w:t>
      </w:r>
    </w:p>
    <w:p w14:paraId="15CADFF4" w14:textId="77777777" w:rsidR="00F33F65" w:rsidRPr="00860E32" w:rsidRDefault="00F33F65" w:rsidP="00F33F65">
      <w:pPr>
        <w:pStyle w:val="PL"/>
      </w:pPr>
      <w:r w:rsidRPr="00860E32">
        <w:t xml:space="preserve">      &lt;xs:element name="UP-PRUK-ID" type="xs:string" minOccurs="0" /&gt;</w:t>
      </w:r>
    </w:p>
    <w:p w14:paraId="11AD280C" w14:textId="77777777" w:rsidR="00F33F65" w:rsidRPr="00860E32" w:rsidRDefault="00F33F65" w:rsidP="00F33F65">
      <w:pPr>
        <w:pStyle w:val="PL"/>
      </w:pPr>
      <w:r w:rsidRPr="00860E32">
        <w:t xml:space="preserve">      &lt;xs:element name="anyExt" type="anyExtType" minOccurs="0"/&gt;</w:t>
      </w:r>
    </w:p>
    <w:p w14:paraId="3AE5FEEB" w14:textId="77777777" w:rsidR="00F33F65" w:rsidRPr="00860E32" w:rsidRDefault="00F33F65" w:rsidP="00F33F65">
      <w:pPr>
        <w:pStyle w:val="PL"/>
      </w:pPr>
      <w:r w:rsidRPr="00860E32">
        <w:t xml:space="preserve">      &lt;xs:any namespace="##other" processContents="lax" minOccurs="0" maxOccurs="unbounded"/&gt;</w:t>
      </w:r>
    </w:p>
    <w:p w14:paraId="24715DCE" w14:textId="77777777" w:rsidR="00F33F65" w:rsidRPr="00860E32" w:rsidRDefault="00F33F65" w:rsidP="00F33F65">
      <w:pPr>
        <w:pStyle w:val="PL"/>
      </w:pPr>
      <w:r w:rsidRPr="00860E32">
        <w:t xml:space="preserve">    &lt;/xs:sequence&gt;</w:t>
      </w:r>
    </w:p>
    <w:p w14:paraId="2C2878E9" w14:textId="77777777" w:rsidR="00F33F65" w:rsidRPr="00860E32" w:rsidRDefault="00F33F65" w:rsidP="00F33F65">
      <w:pPr>
        <w:pStyle w:val="PL"/>
      </w:pPr>
      <w:r w:rsidRPr="00860E32">
        <w:t xml:space="preserve">    &lt;xs:anyAttribute namespace="##any" processContents="lax"/&gt;</w:t>
      </w:r>
    </w:p>
    <w:p w14:paraId="27B34AA7" w14:textId="77777777" w:rsidR="00F33F65" w:rsidRPr="00860E32" w:rsidRDefault="00F33F65" w:rsidP="00F33F65">
      <w:pPr>
        <w:pStyle w:val="PL"/>
      </w:pPr>
      <w:r w:rsidRPr="00860E32">
        <w:t xml:space="preserve">  &lt;/xs:complexType&gt;</w:t>
      </w:r>
    </w:p>
    <w:p w14:paraId="2443B180" w14:textId="77777777" w:rsidR="00F33F65" w:rsidRPr="00860E32" w:rsidRDefault="00F33F65" w:rsidP="00F33F65">
      <w:pPr>
        <w:pStyle w:val="PL"/>
      </w:pPr>
    </w:p>
    <w:p w14:paraId="53FD4441" w14:textId="77777777" w:rsidR="00F33F65" w:rsidRPr="00860E32" w:rsidRDefault="00F33F65" w:rsidP="00F33F65">
      <w:pPr>
        <w:pStyle w:val="PL"/>
      </w:pPr>
      <w:r w:rsidRPr="00860E32">
        <w:t xml:space="preserve">  &lt;xs:complexType name="PRUK-accept-type"&gt;</w:t>
      </w:r>
    </w:p>
    <w:p w14:paraId="363059C4" w14:textId="77777777" w:rsidR="00F33F65" w:rsidRPr="00860E32" w:rsidRDefault="00F33F65" w:rsidP="00F33F65">
      <w:pPr>
        <w:pStyle w:val="PL"/>
      </w:pPr>
      <w:r w:rsidRPr="00860E32">
        <w:t xml:space="preserve">    &lt;xs:sequence&gt;</w:t>
      </w:r>
    </w:p>
    <w:p w14:paraId="77F07A1C" w14:textId="77777777" w:rsidR="00F33F65" w:rsidRPr="00860E32" w:rsidRDefault="00F33F65" w:rsidP="00F33F65">
      <w:pPr>
        <w:pStyle w:val="PL"/>
      </w:pPr>
      <w:r w:rsidRPr="00860E32">
        <w:t xml:space="preserve">      &lt;xs:element name="transaction-ID" type="xs:integer"/&gt;</w:t>
      </w:r>
    </w:p>
    <w:p w14:paraId="5F897011" w14:textId="77777777" w:rsidR="00F33F65" w:rsidRPr="00860E32" w:rsidRDefault="00F33F65" w:rsidP="00F33F65">
      <w:pPr>
        <w:pStyle w:val="PL"/>
      </w:pPr>
      <w:r w:rsidRPr="00860E32">
        <w:t xml:space="preserve">      &lt;xs:element name="UP-PRUK-ID" type="xs:string"/&gt;</w:t>
      </w:r>
    </w:p>
    <w:p w14:paraId="369D2B98" w14:textId="77777777" w:rsidR="00F33F65" w:rsidRPr="00860E32" w:rsidRDefault="00F33F65" w:rsidP="00F33F65">
      <w:pPr>
        <w:pStyle w:val="PL"/>
      </w:pPr>
      <w:r w:rsidRPr="00860E32">
        <w:t xml:space="preserve">      &lt;xs:element name="UP-PRUK" type="xs:hexBinary"/&gt;</w:t>
      </w:r>
    </w:p>
    <w:p w14:paraId="409EEA87" w14:textId="77777777" w:rsidR="00F33F65" w:rsidRPr="00860E32" w:rsidRDefault="00F33F65" w:rsidP="00F33F65">
      <w:pPr>
        <w:pStyle w:val="PL"/>
      </w:pPr>
      <w:r w:rsidRPr="00860E32">
        <w:t xml:space="preserve">      &lt;xs:element name="anyExt" type="anyExtType" minOccurs="0"/&gt;</w:t>
      </w:r>
    </w:p>
    <w:p w14:paraId="2B980414" w14:textId="77777777" w:rsidR="00F33F65" w:rsidRPr="00860E32" w:rsidRDefault="00F33F65" w:rsidP="00F33F65">
      <w:pPr>
        <w:pStyle w:val="PL"/>
      </w:pPr>
      <w:r w:rsidRPr="00860E32">
        <w:t xml:space="preserve">      &lt;xs:any namespace="##other" processContents="lax" minOccurs="0" maxOccurs="unbounded"/&gt;</w:t>
      </w:r>
    </w:p>
    <w:p w14:paraId="01E12E3D" w14:textId="77777777" w:rsidR="00F33F65" w:rsidRPr="00860E32" w:rsidRDefault="00F33F65" w:rsidP="00F33F65">
      <w:pPr>
        <w:pStyle w:val="PL"/>
      </w:pPr>
      <w:r w:rsidRPr="00860E32">
        <w:t xml:space="preserve">    &lt;/xs:sequence&gt;</w:t>
      </w:r>
    </w:p>
    <w:p w14:paraId="36B78BC3" w14:textId="77777777" w:rsidR="00F33F65" w:rsidRPr="00860E32" w:rsidRDefault="00F33F65" w:rsidP="00F33F65">
      <w:pPr>
        <w:pStyle w:val="PL"/>
      </w:pPr>
      <w:r w:rsidRPr="00860E32">
        <w:t xml:space="preserve">    &lt;xs:anyAttribute namespace="##any" processContents="lax"/&gt;</w:t>
      </w:r>
    </w:p>
    <w:p w14:paraId="3A799B1F" w14:textId="77777777" w:rsidR="00F33F65" w:rsidRPr="00860E32" w:rsidRDefault="00F33F65" w:rsidP="00F33F65">
      <w:pPr>
        <w:pStyle w:val="PL"/>
      </w:pPr>
      <w:r w:rsidRPr="00860E32">
        <w:t xml:space="preserve">  &lt;/xs:complexType&gt;</w:t>
      </w:r>
    </w:p>
    <w:p w14:paraId="6640D897" w14:textId="77777777" w:rsidR="00F33F65" w:rsidRPr="00860E32" w:rsidRDefault="00F33F65" w:rsidP="00F33F65">
      <w:pPr>
        <w:pStyle w:val="PL"/>
      </w:pPr>
    </w:p>
    <w:p w14:paraId="60C1FB03" w14:textId="77777777" w:rsidR="00F33F65" w:rsidRPr="00860E32" w:rsidRDefault="00F33F65" w:rsidP="00F33F65">
      <w:pPr>
        <w:pStyle w:val="PL"/>
      </w:pPr>
      <w:r w:rsidRPr="00860E32">
        <w:t xml:space="preserve">  &lt;xs:complexType name="key-request-type"&gt;</w:t>
      </w:r>
    </w:p>
    <w:p w14:paraId="0CC779FC" w14:textId="77777777" w:rsidR="00F33F65" w:rsidRPr="00860E32" w:rsidRDefault="00F33F65" w:rsidP="00F33F65">
      <w:pPr>
        <w:pStyle w:val="PL"/>
      </w:pPr>
      <w:r w:rsidRPr="00860E32">
        <w:t xml:space="preserve">    &lt;xs:sequence&gt;</w:t>
      </w:r>
    </w:p>
    <w:p w14:paraId="5B9F6E7E" w14:textId="77777777" w:rsidR="00F33F65" w:rsidRPr="00860E32" w:rsidRDefault="00F33F65" w:rsidP="00F33F65">
      <w:pPr>
        <w:pStyle w:val="PL"/>
      </w:pPr>
      <w:r w:rsidRPr="00860E32">
        <w:t xml:space="preserve">      &lt;xs:element name="transaction-ID" type="xs:integer"/&gt;</w:t>
      </w:r>
    </w:p>
    <w:p w14:paraId="0E5ECF96" w14:textId="77777777" w:rsidR="00F33F65" w:rsidRPr="00860E32" w:rsidRDefault="00F33F65" w:rsidP="00F33F65">
      <w:pPr>
        <w:pStyle w:val="PL"/>
      </w:pPr>
      <w:r w:rsidRPr="00860E32">
        <w:t xml:space="preserve">      &lt;xs:element name="relay-service-code" type="xs:integer"/&gt;</w:t>
      </w:r>
    </w:p>
    <w:p w14:paraId="664E71FA" w14:textId="77777777" w:rsidR="00F33F65" w:rsidRPr="00860E32" w:rsidRDefault="00F33F65" w:rsidP="00F33F65">
      <w:pPr>
        <w:pStyle w:val="PL"/>
      </w:pPr>
      <w:r w:rsidRPr="00860E32">
        <w:lastRenderedPageBreak/>
        <w:t xml:space="preserve">      &lt;xs:element name="SUCI" type="xs:string" minOccurs="0"/&gt;</w:t>
      </w:r>
    </w:p>
    <w:p w14:paraId="6A775E68" w14:textId="77777777" w:rsidR="00F33F65" w:rsidRPr="00860E32" w:rsidRDefault="00F33F65" w:rsidP="00F33F65">
      <w:pPr>
        <w:pStyle w:val="PL"/>
      </w:pPr>
      <w:r w:rsidRPr="00860E32">
        <w:t xml:space="preserve">      &lt;xs:element name="UP-PRUK-ID" type="xs:string" minOccurs="0"/&gt;</w:t>
      </w:r>
    </w:p>
    <w:p w14:paraId="006DACC7" w14:textId="77777777" w:rsidR="00F33F65" w:rsidRPr="00860E32" w:rsidRDefault="00F33F65" w:rsidP="00F33F65">
      <w:pPr>
        <w:pStyle w:val="PL"/>
      </w:pPr>
      <w:r w:rsidRPr="00860E32">
        <w:t xml:space="preserve">      &lt;xs:element name="Knrp-freshness-parameter-1" type="xs:hexBinary"/&gt;</w:t>
      </w:r>
    </w:p>
    <w:p w14:paraId="0A89FE7A" w14:textId="77777777" w:rsidR="00F33F65" w:rsidRPr="00860E32" w:rsidRDefault="00F33F65" w:rsidP="00F33F65">
      <w:pPr>
        <w:pStyle w:val="PL"/>
      </w:pPr>
      <w:r w:rsidRPr="00860E32">
        <w:t xml:space="preserve">      &lt;xs:element name="HPLMN" type="PLMN-type" minOccurs="0"/&gt;</w:t>
      </w:r>
    </w:p>
    <w:p w14:paraId="6AF439ED" w14:textId="77777777" w:rsidR="00F33F65" w:rsidRPr="00860E32" w:rsidRDefault="00F33F65" w:rsidP="00F33F65">
      <w:pPr>
        <w:pStyle w:val="PL"/>
      </w:pPr>
      <w:r w:rsidRPr="00860E32">
        <w:t xml:space="preserve">      &lt;xs:element name="AUTS" type="xs:hexBinary" minOccurs="0"/&gt;</w:t>
      </w:r>
    </w:p>
    <w:p w14:paraId="365F39DD" w14:textId="77777777" w:rsidR="00F33F65" w:rsidRPr="00860E32" w:rsidRDefault="00F33F65" w:rsidP="00F33F65">
      <w:pPr>
        <w:pStyle w:val="PL"/>
      </w:pPr>
      <w:r w:rsidRPr="00860E32">
        <w:t xml:space="preserve">      &lt;xs:element name="RAND" type="xs:hexBinary" minOccurs="0"/&gt;</w:t>
      </w:r>
    </w:p>
    <w:p w14:paraId="506DCD51" w14:textId="77777777" w:rsidR="00F33F65" w:rsidRPr="00860E32" w:rsidRDefault="00F33F65" w:rsidP="00F33F65">
      <w:pPr>
        <w:pStyle w:val="PL"/>
      </w:pPr>
      <w:r w:rsidRPr="00860E32">
        <w:t xml:space="preserve">      &lt;xs:element name="anyExt" type="anyExtType" minOccurs="0"/&gt;</w:t>
      </w:r>
    </w:p>
    <w:p w14:paraId="1F6A7A77" w14:textId="77777777" w:rsidR="00F33F65" w:rsidRPr="00860E32" w:rsidRDefault="00F33F65" w:rsidP="00F33F65">
      <w:pPr>
        <w:pStyle w:val="PL"/>
      </w:pPr>
      <w:r w:rsidRPr="00860E32">
        <w:t xml:space="preserve">      &lt;xs:any namespace="##other" processContents="lax" minOccurs="0" maxOccurs="unbounded"/&gt;</w:t>
      </w:r>
    </w:p>
    <w:p w14:paraId="52E8D922" w14:textId="77777777" w:rsidR="00F33F65" w:rsidRPr="00860E32" w:rsidRDefault="00F33F65" w:rsidP="00F33F65">
      <w:pPr>
        <w:pStyle w:val="PL"/>
      </w:pPr>
      <w:r w:rsidRPr="00860E32">
        <w:t xml:space="preserve">    &lt;/xs:sequence&gt;</w:t>
      </w:r>
    </w:p>
    <w:p w14:paraId="49DEC624" w14:textId="77777777" w:rsidR="00F33F65" w:rsidRPr="00860E32" w:rsidRDefault="00F33F65" w:rsidP="00F33F65">
      <w:pPr>
        <w:pStyle w:val="PL"/>
      </w:pPr>
      <w:r w:rsidRPr="00860E32">
        <w:t xml:space="preserve">    &lt;xs:anyAttribute namespace="##any" processContents="lax"/&gt;</w:t>
      </w:r>
    </w:p>
    <w:p w14:paraId="0264364A" w14:textId="77777777" w:rsidR="00F33F65" w:rsidRPr="00860E32" w:rsidRDefault="00F33F65" w:rsidP="00F33F65">
      <w:pPr>
        <w:pStyle w:val="PL"/>
      </w:pPr>
      <w:r w:rsidRPr="00860E32">
        <w:t xml:space="preserve">  &lt;/xs:complexType&gt;</w:t>
      </w:r>
    </w:p>
    <w:p w14:paraId="598354E0" w14:textId="77777777" w:rsidR="00F33F65" w:rsidRPr="00860E32" w:rsidRDefault="00F33F65" w:rsidP="00F33F65">
      <w:pPr>
        <w:pStyle w:val="PL"/>
      </w:pPr>
    </w:p>
    <w:p w14:paraId="1E5C04B9" w14:textId="77777777" w:rsidR="00F33F65" w:rsidRPr="00860E32" w:rsidRDefault="00F33F65" w:rsidP="00F33F65">
      <w:pPr>
        <w:pStyle w:val="PL"/>
      </w:pPr>
      <w:r w:rsidRPr="00860E32">
        <w:t xml:space="preserve">  &lt;xs:complexType name="key-accept-type"&gt;</w:t>
      </w:r>
    </w:p>
    <w:p w14:paraId="4B2DF48A" w14:textId="77777777" w:rsidR="00F33F65" w:rsidRPr="00860E32" w:rsidRDefault="00F33F65" w:rsidP="00F33F65">
      <w:pPr>
        <w:pStyle w:val="PL"/>
      </w:pPr>
      <w:r w:rsidRPr="00860E32">
        <w:t xml:space="preserve">    &lt;xs:sequence&gt;</w:t>
      </w:r>
    </w:p>
    <w:p w14:paraId="3D0B28FA" w14:textId="77777777" w:rsidR="00F33F65" w:rsidRPr="00860E32" w:rsidRDefault="00F33F65" w:rsidP="00F33F65">
      <w:pPr>
        <w:pStyle w:val="PL"/>
      </w:pPr>
      <w:r w:rsidRPr="00860E32">
        <w:t xml:space="preserve">      &lt;xs:element name="transaction-ID" type="xs:integer"/&gt;</w:t>
      </w:r>
    </w:p>
    <w:p w14:paraId="702FC64D" w14:textId="77777777" w:rsidR="00F33F65" w:rsidRPr="00860E32" w:rsidRDefault="00F33F65" w:rsidP="00F33F65">
      <w:pPr>
        <w:pStyle w:val="PL"/>
        <w:rPr>
          <w:lang w:val="de-DE"/>
        </w:rPr>
      </w:pPr>
      <w:r w:rsidRPr="00860E32">
        <w:rPr>
          <w:lang w:val="de-DE"/>
        </w:rPr>
        <w:t xml:space="preserve">      &lt;xs:element name="</w:t>
      </w:r>
      <w:r w:rsidRPr="00860E32">
        <w:t>UP-</w:t>
      </w:r>
      <w:r w:rsidRPr="00860E32">
        <w:rPr>
          <w:lang w:eastAsia="zh-CN"/>
        </w:rPr>
        <w:t>PRUK-ID</w:t>
      </w:r>
      <w:r w:rsidRPr="00860E32">
        <w:rPr>
          <w:lang w:val="de-DE"/>
        </w:rPr>
        <w:t>" type="</w:t>
      </w:r>
      <w:r w:rsidRPr="00860E32">
        <w:rPr>
          <w:lang w:eastAsia="zh-CN"/>
        </w:rPr>
        <w:t>xs:string</w:t>
      </w:r>
      <w:r w:rsidRPr="00860E32">
        <w:rPr>
          <w:lang w:val="de-DE"/>
        </w:rPr>
        <w:t>"/&gt;</w:t>
      </w:r>
    </w:p>
    <w:p w14:paraId="73D75CC0" w14:textId="77777777" w:rsidR="00F33F65" w:rsidRPr="00860E32" w:rsidRDefault="00F33F65" w:rsidP="00F33F65">
      <w:pPr>
        <w:pStyle w:val="PL"/>
      </w:pPr>
      <w:r w:rsidRPr="00860E32">
        <w:t xml:space="preserve">      &lt;xs:element name="Knrp" type="xs:hexBinary"/&gt;</w:t>
      </w:r>
    </w:p>
    <w:p w14:paraId="280E176E" w14:textId="77777777" w:rsidR="00F33F65" w:rsidRPr="00860E32" w:rsidRDefault="00F33F65" w:rsidP="00F33F65">
      <w:pPr>
        <w:pStyle w:val="PL"/>
      </w:pPr>
      <w:r w:rsidRPr="00860E32">
        <w:t xml:space="preserve">      &lt;xs:element name="Knrp-freshness-parameter-2" type="xs:hexBinary"/&gt;</w:t>
      </w:r>
    </w:p>
    <w:p w14:paraId="3FA59D2B" w14:textId="77777777" w:rsidR="00F33F65" w:rsidRPr="00860E32" w:rsidRDefault="00F33F65" w:rsidP="00F33F65">
      <w:pPr>
        <w:pStyle w:val="PL"/>
      </w:pPr>
      <w:r w:rsidRPr="00860E32">
        <w:t xml:space="preserve">      &lt;xs:element name="GPI" type="xs:hexBinary" minOccurs="0"/&gt;</w:t>
      </w:r>
    </w:p>
    <w:p w14:paraId="3056577A" w14:textId="77777777" w:rsidR="00F33F65" w:rsidRPr="00860E32" w:rsidRDefault="00F33F65" w:rsidP="00F33F65">
      <w:pPr>
        <w:pStyle w:val="PL"/>
      </w:pPr>
      <w:r w:rsidRPr="00860E32">
        <w:t xml:space="preserve">      &lt;xs:element name="anyExt" type="anyExtType" minOccurs="0"/&gt;</w:t>
      </w:r>
    </w:p>
    <w:p w14:paraId="7B66C27A" w14:textId="77777777" w:rsidR="00F33F65" w:rsidRPr="00860E32" w:rsidRDefault="00F33F65" w:rsidP="00F33F65">
      <w:pPr>
        <w:pStyle w:val="PL"/>
      </w:pPr>
      <w:r w:rsidRPr="00860E32">
        <w:t xml:space="preserve">      &lt;xs:any namespace="##other" processContents="lax" minOccurs="0" maxOccurs="unbounded"/&gt;</w:t>
      </w:r>
    </w:p>
    <w:p w14:paraId="303FB663" w14:textId="77777777" w:rsidR="00F33F65" w:rsidRPr="00860E32" w:rsidRDefault="00F33F65" w:rsidP="00F33F65">
      <w:pPr>
        <w:pStyle w:val="PL"/>
      </w:pPr>
      <w:r w:rsidRPr="00860E32">
        <w:t xml:space="preserve">    &lt;/xs:sequence&gt;</w:t>
      </w:r>
    </w:p>
    <w:p w14:paraId="1744B561" w14:textId="77777777" w:rsidR="00F33F65" w:rsidRPr="00860E32" w:rsidRDefault="00F33F65" w:rsidP="00F33F65">
      <w:pPr>
        <w:pStyle w:val="PL"/>
      </w:pPr>
      <w:r w:rsidRPr="00860E32">
        <w:t xml:space="preserve">    &lt;xs:anyAttribute namespace="##any" processContents="lax"/&gt;</w:t>
      </w:r>
    </w:p>
    <w:p w14:paraId="41EF13AB" w14:textId="77777777" w:rsidR="00F33F65" w:rsidRPr="00860E32" w:rsidRDefault="00F33F65" w:rsidP="00F33F65">
      <w:pPr>
        <w:pStyle w:val="PL"/>
      </w:pPr>
      <w:r w:rsidRPr="00860E32">
        <w:t xml:space="preserve">  &lt;/xs:complexType&gt;</w:t>
      </w:r>
    </w:p>
    <w:p w14:paraId="0BD26143" w14:textId="77777777" w:rsidR="00F33F65" w:rsidRPr="00860E32" w:rsidRDefault="00F33F65" w:rsidP="00F33F65">
      <w:pPr>
        <w:pStyle w:val="PL"/>
      </w:pPr>
    </w:p>
    <w:p w14:paraId="20EA0E86" w14:textId="77777777" w:rsidR="00F33F65" w:rsidRPr="00860E32" w:rsidRDefault="00F33F65" w:rsidP="00F33F65">
      <w:pPr>
        <w:pStyle w:val="PL"/>
      </w:pPr>
      <w:r w:rsidRPr="00860E32">
        <w:t xml:space="preserve">  &lt;xs:complexType name="reject-type"&gt;</w:t>
      </w:r>
    </w:p>
    <w:p w14:paraId="4E3BF396" w14:textId="77777777" w:rsidR="00F33F65" w:rsidRPr="00860E32" w:rsidRDefault="00F33F65" w:rsidP="00F33F65">
      <w:pPr>
        <w:pStyle w:val="PL"/>
      </w:pPr>
      <w:r w:rsidRPr="00860E32">
        <w:t xml:space="preserve">    &lt;xs:sequence&gt;</w:t>
      </w:r>
    </w:p>
    <w:p w14:paraId="6CFC9137" w14:textId="77777777" w:rsidR="00F33F65" w:rsidRPr="00860E32" w:rsidRDefault="00F33F65" w:rsidP="00F33F65">
      <w:pPr>
        <w:pStyle w:val="PL"/>
      </w:pPr>
      <w:r w:rsidRPr="00860E32">
        <w:t xml:space="preserve">      &lt;xs:element name="transaction-ID" type="xs:integer"/&gt;</w:t>
      </w:r>
    </w:p>
    <w:p w14:paraId="305BCF03" w14:textId="77777777" w:rsidR="00F33F65" w:rsidRPr="00860E32" w:rsidRDefault="00F33F65" w:rsidP="00F33F65">
      <w:pPr>
        <w:pStyle w:val="PL"/>
      </w:pPr>
      <w:r w:rsidRPr="00860E32">
        <w:t xml:space="preserve">      &lt;xs:element name="PC8-control-protocol-cause-value" type="xs:integer"/&gt;</w:t>
      </w:r>
    </w:p>
    <w:p w14:paraId="164A40C3" w14:textId="77777777" w:rsidR="00F33F65" w:rsidRPr="00860E32" w:rsidRDefault="00F33F65" w:rsidP="00F33F65">
      <w:pPr>
        <w:pStyle w:val="PL"/>
      </w:pPr>
      <w:r w:rsidRPr="00860E32">
        <w:t xml:space="preserve">      &lt;xs:element name="anyExt" type="anyExtType" minOccurs="0"/&gt;</w:t>
      </w:r>
    </w:p>
    <w:p w14:paraId="39A3292B" w14:textId="77777777" w:rsidR="00F33F65" w:rsidRPr="00860E32" w:rsidRDefault="00F33F65" w:rsidP="00F33F65">
      <w:pPr>
        <w:pStyle w:val="PL"/>
      </w:pPr>
      <w:r w:rsidRPr="00860E32">
        <w:t xml:space="preserve">      &lt;xs:any namespace="##other" processContents="lax" minOccurs="0" maxOccurs="unbounded"/&gt;</w:t>
      </w:r>
    </w:p>
    <w:p w14:paraId="436F3688" w14:textId="77777777" w:rsidR="00F33F65" w:rsidRPr="00860E32" w:rsidRDefault="00F33F65" w:rsidP="00F33F65">
      <w:pPr>
        <w:pStyle w:val="PL"/>
      </w:pPr>
      <w:r w:rsidRPr="00860E32">
        <w:t xml:space="preserve">    &lt;/xs:sequence&gt;</w:t>
      </w:r>
    </w:p>
    <w:p w14:paraId="1C8BC611" w14:textId="77777777" w:rsidR="00F33F65" w:rsidRPr="00860E32" w:rsidRDefault="00F33F65" w:rsidP="00F33F65">
      <w:pPr>
        <w:pStyle w:val="PL"/>
      </w:pPr>
      <w:r w:rsidRPr="00860E32">
        <w:t xml:space="preserve">    &lt;xs:anyAttribute namespace="##any" processContents="lax"/&gt;</w:t>
      </w:r>
    </w:p>
    <w:p w14:paraId="393A38AB" w14:textId="77777777" w:rsidR="00F33F65" w:rsidRPr="00860E32" w:rsidRDefault="00F33F65" w:rsidP="00F33F65">
      <w:pPr>
        <w:pStyle w:val="PL"/>
      </w:pPr>
      <w:r w:rsidRPr="00860E32">
        <w:t xml:space="preserve">  &lt;/xs:complexType&gt;</w:t>
      </w:r>
    </w:p>
    <w:p w14:paraId="099CBE55" w14:textId="77777777" w:rsidR="00F33F65" w:rsidRPr="00860E32" w:rsidRDefault="00F33F65" w:rsidP="00F33F65">
      <w:pPr>
        <w:pStyle w:val="PL"/>
      </w:pPr>
    </w:p>
    <w:p w14:paraId="5D3E7DEC" w14:textId="77777777" w:rsidR="00F33F65" w:rsidRPr="00860E32" w:rsidRDefault="00F33F65" w:rsidP="00F33F65">
      <w:pPr>
        <w:pStyle w:val="PL"/>
      </w:pPr>
      <w:r w:rsidRPr="00860E32">
        <w:t xml:space="preserve">  &lt;!-- Complex types defined for Message-level --&gt;</w:t>
      </w:r>
    </w:p>
    <w:p w14:paraId="4171A5AB" w14:textId="77777777" w:rsidR="00F33F65" w:rsidRPr="00860E32" w:rsidRDefault="00F33F65" w:rsidP="00F33F65">
      <w:pPr>
        <w:pStyle w:val="PL"/>
      </w:pPr>
      <w:r w:rsidRPr="00860E32">
        <w:t xml:space="preserve">  &lt;xs:complexType name="PROSE_SECURITY_PARAM_REQUEST-type"&gt;</w:t>
      </w:r>
    </w:p>
    <w:p w14:paraId="3FED7048" w14:textId="77777777" w:rsidR="00F33F65" w:rsidRPr="00860E32" w:rsidRDefault="00F33F65" w:rsidP="00F33F65">
      <w:pPr>
        <w:pStyle w:val="PL"/>
      </w:pPr>
      <w:r w:rsidRPr="00860E32">
        <w:t xml:space="preserve">    &lt;xs:sequence&gt;</w:t>
      </w:r>
    </w:p>
    <w:p w14:paraId="12F947DC" w14:textId="77777777" w:rsidR="00F33F65" w:rsidRPr="00860E32" w:rsidRDefault="00F33F65" w:rsidP="00F33F65">
      <w:pPr>
        <w:pStyle w:val="PL"/>
      </w:pPr>
      <w:r w:rsidRPr="00860E32">
        <w:t xml:space="preserve">     &lt;xs:element name="UNR-discovery-security-parameters-request" type="UNR-discovery-security-parameters-request-type" minOccurs="0" maxOccurs="unbounded"/&gt;</w:t>
      </w:r>
    </w:p>
    <w:p w14:paraId="00468443" w14:textId="77777777" w:rsidR="00F33F65" w:rsidRPr="00860E32" w:rsidRDefault="00F33F65" w:rsidP="00F33F65">
      <w:pPr>
        <w:pStyle w:val="PL"/>
      </w:pPr>
    </w:p>
    <w:p w14:paraId="2C4CC0CE" w14:textId="77777777" w:rsidR="00F33F65" w:rsidRPr="00860E32" w:rsidRDefault="00F33F65" w:rsidP="00F33F65">
      <w:pPr>
        <w:pStyle w:val="PL"/>
      </w:pPr>
      <w:r w:rsidRPr="00860E32">
        <w:t xml:space="preserve">     &lt;xs:element name="anyExt" type="anyExtType" minOccurs="0"/&gt;</w:t>
      </w:r>
    </w:p>
    <w:p w14:paraId="178D56BD" w14:textId="77777777" w:rsidR="00F33F65" w:rsidRPr="00860E32" w:rsidRDefault="00F33F65" w:rsidP="00F33F65">
      <w:pPr>
        <w:pStyle w:val="PL"/>
      </w:pPr>
      <w:r w:rsidRPr="00860E32">
        <w:t xml:space="preserve">     &lt;xs:any namespace="##other" processContents="lax" minOccurs="0" maxOccurs="unbounded"/&gt;</w:t>
      </w:r>
    </w:p>
    <w:p w14:paraId="24453F7E" w14:textId="77777777" w:rsidR="00F33F65" w:rsidRPr="00860E32" w:rsidRDefault="00F33F65" w:rsidP="00F33F65">
      <w:pPr>
        <w:pStyle w:val="PL"/>
      </w:pPr>
      <w:r w:rsidRPr="00860E32">
        <w:t xml:space="preserve">    &lt;/xs:sequence&gt;</w:t>
      </w:r>
    </w:p>
    <w:p w14:paraId="0FA18C68" w14:textId="77777777" w:rsidR="00F33F65" w:rsidRPr="00860E32" w:rsidRDefault="00F33F65" w:rsidP="00F33F65">
      <w:pPr>
        <w:pStyle w:val="PL"/>
      </w:pPr>
      <w:r w:rsidRPr="00860E32">
        <w:t xml:space="preserve">    &lt;xs:anyAttribute namespace="##any" processContents="lax"/&gt;</w:t>
      </w:r>
    </w:p>
    <w:p w14:paraId="43943E22" w14:textId="77777777" w:rsidR="00F33F65" w:rsidRPr="00860E32" w:rsidRDefault="00F33F65" w:rsidP="00F33F65">
      <w:pPr>
        <w:pStyle w:val="PL"/>
      </w:pPr>
      <w:r w:rsidRPr="00860E32">
        <w:t xml:space="preserve">  &lt;/xs:complexType&gt;</w:t>
      </w:r>
    </w:p>
    <w:p w14:paraId="29207BB7" w14:textId="77777777" w:rsidR="00F33F65" w:rsidRPr="00860E32" w:rsidRDefault="00F33F65" w:rsidP="00F33F65">
      <w:pPr>
        <w:pStyle w:val="PL"/>
      </w:pPr>
    </w:p>
    <w:p w14:paraId="5E36DB65" w14:textId="77777777" w:rsidR="00F33F65" w:rsidRPr="00860E32" w:rsidRDefault="00F33F65" w:rsidP="00F33F65">
      <w:pPr>
        <w:pStyle w:val="PL"/>
      </w:pPr>
      <w:r w:rsidRPr="00860E32">
        <w:t xml:space="preserve">  &lt;xs:complexType name="PROSE_SECURITY_PARAM_RESPONSE-type"&gt;</w:t>
      </w:r>
    </w:p>
    <w:p w14:paraId="798B8934" w14:textId="77777777" w:rsidR="00F33F65" w:rsidRPr="00860E32" w:rsidRDefault="00F33F65" w:rsidP="00F33F65">
      <w:pPr>
        <w:pStyle w:val="PL"/>
      </w:pPr>
      <w:r w:rsidRPr="00860E32">
        <w:t xml:space="preserve">    &lt;xs:sequence&gt;</w:t>
      </w:r>
    </w:p>
    <w:p w14:paraId="791B9616" w14:textId="77777777" w:rsidR="00F33F65" w:rsidRPr="00860E32" w:rsidRDefault="00F33F65" w:rsidP="00F33F65">
      <w:pPr>
        <w:pStyle w:val="PL"/>
      </w:pPr>
      <w:r w:rsidRPr="00860E32">
        <w:t xml:space="preserve">     &lt;xs:element name="UNR-discovery-security-parameters-accept" type="UNR-discovery-security-parameters-accept-type" minOccurs="0" maxOccurs="unbounded"/&gt;</w:t>
      </w:r>
    </w:p>
    <w:p w14:paraId="3259B01F" w14:textId="77777777" w:rsidR="00F33F65" w:rsidRPr="00860E32" w:rsidRDefault="00F33F65" w:rsidP="00F33F65">
      <w:pPr>
        <w:pStyle w:val="PL"/>
      </w:pPr>
      <w:r w:rsidRPr="00860E32">
        <w:t xml:space="preserve">     &lt;xs:element name="UNR-discovery-security-parameters-reject" type="reject-type" minOccurs="0" maxOccurs="unbounded"/&gt;</w:t>
      </w:r>
    </w:p>
    <w:p w14:paraId="1634260E" w14:textId="77777777" w:rsidR="00F33F65" w:rsidRPr="00860E32" w:rsidRDefault="00F33F65" w:rsidP="00F33F65">
      <w:pPr>
        <w:pStyle w:val="PL"/>
      </w:pPr>
      <w:r w:rsidRPr="00860E32">
        <w:t xml:space="preserve">     &lt;xs:element name="anyExt" type="anyExtType" minOccurs="0"/&gt;</w:t>
      </w:r>
    </w:p>
    <w:p w14:paraId="69A4A1E7" w14:textId="77777777" w:rsidR="00F33F65" w:rsidRPr="00860E32" w:rsidRDefault="00F33F65" w:rsidP="00F33F65">
      <w:pPr>
        <w:pStyle w:val="PL"/>
      </w:pPr>
      <w:r w:rsidRPr="00860E32">
        <w:t xml:space="preserve">     &lt;xs:any namespace="##other" processContents="lax" minOccurs="0" maxOccurs="unbounded"/&gt;</w:t>
      </w:r>
    </w:p>
    <w:p w14:paraId="6BE40B4F" w14:textId="77777777" w:rsidR="00F33F65" w:rsidRPr="00860E32" w:rsidRDefault="00F33F65" w:rsidP="00F33F65">
      <w:pPr>
        <w:pStyle w:val="PL"/>
      </w:pPr>
      <w:r w:rsidRPr="00860E32">
        <w:t xml:space="preserve">    &lt;/xs:sequence&gt;</w:t>
      </w:r>
    </w:p>
    <w:p w14:paraId="2692C139" w14:textId="77777777" w:rsidR="00F33F65" w:rsidRPr="00860E32" w:rsidRDefault="00F33F65" w:rsidP="00F33F65">
      <w:pPr>
        <w:pStyle w:val="PL"/>
      </w:pPr>
      <w:r w:rsidRPr="00860E32">
        <w:t xml:space="preserve">    &lt;xs:anyAttribute namespace="##any" processContents="lax"/&gt;</w:t>
      </w:r>
    </w:p>
    <w:p w14:paraId="670B745B" w14:textId="77777777" w:rsidR="00F33F65" w:rsidRPr="00860E32" w:rsidRDefault="00F33F65" w:rsidP="00F33F65">
      <w:pPr>
        <w:pStyle w:val="PL"/>
      </w:pPr>
      <w:r w:rsidRPr="00860E32">
        <w:t xml:space="preserve">  &lt;/xs:complexType&gt;</w:t>
      </w:r>
    </w:p>
    <w:p w14:paraId="3D7BC04B" w14:textId="77777777" w:rsidR="00F33F65" w:rsidRPr="00860E32" w:rsidRDefault="00F33F65" w:rsidP="00F33F65">
      <w:pPr>
        <w:pStyle w:val="PL"/>
      </w:pPr>
    </w:p>
    <w:p w14:paraId="4F8CD30A" w14:textId="77777777" w:rsidR="00F33F65" w:rsidRPr="00860E32" w:rsidRDefault="00F33F65" w:rsidP="00F33F65">
      <w:pPr>
        <w:pStyle w:val="PL"/>
      </w:pPr>
      <w:r w:rsidRPr="00860E32">
        <w:t xml:space="preserve">  &lt;xs:complexType name="PROSE_PRUK_REQUEST-type"&gt;</w:t>
      </w:r>
    </w:p>
    <w:p w14:paraId="6888FFA5" w14:textId="77777777" w:rsidR="00F33F65" w:rsidRPr="00860E32" w:rsidRDefault="00F33F65" w:rsidP="00F33F65">
      <w:pPr>
        <w:pStyle w:val="PL"/>
      </w:pPr>
      <w:r w:rsidRPr="00860E32">
        <w:t xml:space="preserve">    &lt;xs:sequence&gt;</w:t>
      </w:r>
    </w:p>
    <w:p w14:paraId="6AC4550D" w14:textId="77777777" w:rsidR="00F33F65" w:rsidRPr="00860E32" w:rsidRDefault="00F33F65" w:rsidP="00F33F65">
      <w:pPr>
        <w:pStyle w:val="PL"/>
      </w:pPr>
      <w:r w:rsidRPr="00860E32">
        <w:t xml:space="preserve">     &lt;xs:element name="PRUK-request" type="PRUK-request-type" minOccurs="0" maxOccurs="unbounded"/&gt;</w:t>
      </w:r>
    </w:p>
    <w:p w14:paraId="54AC53BB" w14:textId="77777777" w:rsidR="00F33F65" w:rsidRPr="00860E32" w:rsidRDefault="00F33F65" w:rsidP="00F33F65">
      <w:pPr>
        <w:pStyle w:val="PL"/>
      </w:pPr>
      <w:r w:rsidRPr="00860E32">
        <w:t xml:space="preserve">     &lt;xs:element name="anyExt" type="anyExtType" minOccurs="0"/&gt;</w:t>
      </w:r>
    </w:p>
    <w:p w14:paraId="72151F6C" w14:textId="77777777" w:rsidR="00F33F65" w:rsidRPr="00860E32" w:rsidRDefault="00F33F65" w:rsidP="00F33F65">
      <w:pPr>
        <w:pStyle w:val="PL"/>
      </w:pPr>
      <w:r w:rsidRPr="00860E32">
        <w:t xml:space="preserve">     &lt;xs:any namespace="##other" processContents="lax" minOccurs="0" maxOccurs="unbounded"/&gt;</w:t>
      </w:r>
    </w:p>
    <w:p w14:paraId="2F63610E" w14:textId="77777777" w:rsidR="00F33F65" w:rsidRPr="00860E32" w:rsidRDefault="00F33F65" w:rsidP="00F33F65">
      <w:pPr>
        <w:pStyle w:val="PL"/>
      </w:pPr>
      <w:r w:rsidRPr="00860E32">
        <w:t xml:space="preserve">    &lt;/xs:sequence&gt;</w:t>
      </w:r>
    </w:p>
    <w:p w14:paraId="128F2271" w14:textId="77777777" w:rsidR="00F33F65" w:rsidRPr="00860E32" w:rsidRDefault="00F33F65" w:rsidP="00F33F65">
      <w:pPr>
        <w:pStyle w:val="PL"/>
      </w:pPr>
      <w:r w:rsidRPr="00860E32">
        <w:t xml:space="preserve">    &lt;xs:anyAttribute namespace="##any" processContents="lax"/&gt;</w:t>
      </w:r>
    </w:p>
    <w:p w14:paraId="1829000D" w14:textId="77777777" w:rsidR="00F33F65" w:rsidRPr="00860E32" w:rsidRDefault="00F33F65" w:rsidP="00F33F65">
      <w:pPr>
        <w:pStyle w:val="PL"/>
      </w:pPr>
      <w:r w:rsidRPr="00860E32">
        <w:t xml:space="preserve">  &lt;/xs:complexType&gt;</w:t>
      </w:r>
    </w:p>
    <w:p w14:paraId="77F3B2A2" w14:textId="77777777" w:rsidR="00F33F65" w:rsidRPr="00860E32" w:rsidRDefault="00F33F65" w:rsidP="00F33F65">
      <w:pPr>
        <w:pStyle w:val="PL"/>
      </w:pPr>
    </w:p>
    <w:p w14:paraId="5B18EEBB" w14:textId="77777777" w:rsidR="00F33F65" w:rsidRPr="00860E32" w:rsidRDefault="00F33F65" w:rsidP="00F33F65">
      <w:pPr>
        <w:pStyle w:val="PL"/>
      </w:pPr>
      <w:r w:rsidRPr="00860E32">
        <w:t xml:space="preserve">  &lt;xs:complexType name="PROSE_PRUK_RESPONSE-type"&gt;</w:t>
      </w:r>
    </w:p>
    <w:p w14:paraId="668B5BC4" w14:textId="77777777" w:rsidR="00F33F65" w:rsidRPr="00860E32" w:rsidRDefault="00F33F65" w:rsidP="00F33F65">
      <w:pPr>
        <w:pStyle w:val="PL"/>
      </w:pPr>
      <w:r w:rsidRPr="00860E32">
        <w:t xml:space="preserve">    &lt;xs:sequence&gt;</w:t>
      </w:r>
    </w:p>
    <w:p w14:paraId="0B4C5442" w14:textId="77777777" w:rsidR="00F33F65" w:rsidRPr="00860E32" w:rsidRDefault="00F33F65" w:rsidP="00F33F65">
      <w:pPr>
        <w:pStyle w:val="PL"/>
      </w:pPr>
      <w:r w:rsidRPr="00860E32">
        <w:t xml:space="preserve">     &lt;xs:element name="PRUK-accept" type="PRUK-accept-type" minOccurs="0" maxOccurs="unbounded"/&gt;</w:t>
      </w:r>
    </w:p>
    <w:p w14:paraId="0A492A97" w14:textId="77777777" w:rsidR="00F33F65" w:rsidRPr="00860E32" w:rsidRDefault="00F33F65" w:rsidP="00F33F65">
      <w:pPr>
        <w:pStyle w:val="PL"/>
      </w:pPr>
      <w:r w:rsidRPr="00860E32">
        <w:t xml:space="preserve">     &lt;xs:element name="PRUK-reject" type="reject-type" minOccurs="0" maxOccurs="unbounded"/&gt;</w:t>
      </w:r>
    </w:p>
    <w:p w14:paraId="259B4CDE" w14:textId="77777777" w:rsidR="00F33F65" w:rsidRPr="00860E32" w:rsidRDefault="00F33F65" w:rsidP="00F33F65">
      <w:pPr>
        <w:pStyle w:val="PL"/>
      </w:pPr>
      <w:r w:rsidRPr="00860E32">
        <w:t xml:space="preserve">     &lt;xs:element name="anyExt" type="anyExtType" minOccurs="0"/&gt;</w:t>
      </w:r>
    </w:p>
    <w:p w14:paraId="51E0ADD3" w14:textId="77777777" w:rsidR="00F33F65" w:rsidRPr="00860E32" w:rsidRDefault="00F33F65" w:rsidP="00F33F65">
      <w:pPr>
        <w:pStyle w:val="PL"/>
      </w:pPr>
      <w:r w:rsidRPr="00860E32">
        <w:t xml:space="preserve">     &lt;xs:any namespace="##other" processContents="lax" minOccurs="0" maxOccurs="unbounded"/&gt;</w:t>
      </w:r>
    </w:p>
    <w:p w14:paraId="337954F0" w14:textId="77777777" w:rsidR="00F33F65" w:rsidRPr="00860E32" w:rsidRDefault="00F33F65" w:rsidP="00F33F65">
      <w:pPr>
        <w:pStyle w:val="PL"/>
      </w:pPr>
      <w:r w:rsidRPr="00860E32">
        <w:t xml:space="preserve">    &lt;/xs:sequence&gt;</w:t>
      </w:r>
    </w:p>
    <w:p w14:paraId="50BC5A7F" w14:textId="77777777" w:rsidR="00F33F65" w:rsidRPr="00860E32" w:rsidRDefault="00F33F65" w:rsidP="00F33F65">
      <w:pPr>
        <w:pStyle w:val="PL"/>
      </w:pPr>
      <w:r w:rsidRPr="00860E32">
        <w:t xml:space="preserve">    &lt;xs:anyAttribute namespace="##any" processContents="lax"/&gt;</w:t>
      </w:r>
    </w:p>
    <w:p w14:paraId="64E895C6" w14:textId="77777777" w:rsidR="00F33F65" w:rsidRPr="00860E32" w:rsidRDefault="00F33F65" w:rsidP="00F33F65">
      <w:pPr>
        <w:pStyle w:val="PL"/>
      </w:pPr>
      <w:r w:rsidRPr="00860E32">
        <w:t xml:space="preserve">  &lt;/xs:complexType&gt;</w:t>
      </w:r>
    </w:p>
    <w:p w14:paraId="49C6AC63" w14:textId="77777777" w:rsidR="00F33F65" w:rsidRPr="00860E32" w:rsidRDefault="00F33F65" w:rsidP="00F33F65">
      <w:pPr>
        <w:pStyle w:val="PL"/>
      </w:pPr>
    </w:p>
    <w:p w14:paraId="65D03B89" w14:textId="77777777" w:rsidR="00F33F65" w:rsidRPr="00860E32" w:rsidRDefault="00F33F65" w:rsidP="00F33F65">
      <w:pPr>
        <w:pStyle w:val="PL"/>
      </w:pPr>
      <w:r w:rsidRPr="00860E32">
        <w:lastRenderedPageBreak/>
        <w:t xml:space="preserve">  &lt;xs:complexType name="PROSE_KEY_REQUEST-type"&gt;</w:t>
      </w:r>
    </w:p>
    <w:p w14:paraId="0088F45B" w14:textId="77777777" w:rsidR="00F33F65" w:rsidRPr="00860E32" w:rsidRDefault="00F33F65" w:rsidP="00F33F65">
      <w:pPr>
        <w:pStyle w:val="PL"/>
      </w:pPr>
      <w:r w:rsidRPr="00860E32">
        <w:t xml:space="preserve">    &lt;xs:sequence&gt;</w:t>
      </w:r>
    </w:p>
    <w:p w14:paraId="2112E4A8" w14:textId="77777777" w:rsidR="00F33F65" w:rsidRPr="00860E32" w:rsidRDefault="00F33F65" w:rsidP="00F33F65">
      <w:pPr>
        <w:pStyle w:val="PL"/>
      </w:pPr>
      <w:r w:rsidRPr="00860E32">
        <w:t xml:space="preserve">     &lt;xs:element name="key-request" type="key-request-type" minOccurs="0" maxOccurs="unbounded"/&gt;</w:t>
      </w:r>
    </w:p>
    <w:p w14:paraId="2198AADF" w14:textId="77777777" w:rsidR="00F33F65" w:rsidRPr="00860E32" w:rsidRDefault="00F33F65" w:rsidP="00F33F65">
      <w:pPr>
        <w:pStyle w:val="PL"/>
      </w:pPr>
      <w:r w:rsidRPr="00860E32">
        <w:t xml:space="preserve">     &lt;xs:element name="anyExt" type="anyExtType" minOccurs="0"/&gt;</w:t>
      </w:r>
    </w:p>
    <w:p w14:paraId="78DFE953" w14:textId="77777777" w:rsidR="00F33F65" w:rsidRPr="00860E32" w:rsidRDefault="00F33F65" w:rsidP="00F33F65">
      <w:pPr>
        <w:pStyle w:val="PL"/>
      </w:pPr>
      <w:r w:rsidRPr="00860E32">
        <w:t xml:space="preserve">     &lt;xs:any namespace="##other" processContents="lax" minOccurs="0" maxOccurs="unbounded"/&gt;</w:t>
      </w:r>
    </w:p>
    <w:p w14:paraId="41071DD2" w14:textId="77777777" w:rsidR="00F33F65" w:rsidRPr="00860E32" w:rsidRDefault="00F33F65" w:rsidP="00F33F65">
      <w:pPr>
        <w:pStyle w:val="PL"/>
      </w:pPr>
      <w:r w:rsidRPr="00860E32">
        <w:t xml:space="preserve">    &lt;/xs:sequence&gt;</w:t>
      </w:r>
    </w:p>
    <w:p w14:paraId="490FE71E" w14:textId="77777777" w:rsidR="00F33F65" w:rsidRPr="00860E32" w:rsidRDefault="00F33F65" w:rsidP="00F33F65">
      <w:pPr>
        <w:pStyle w:val="PL"/>
      </w:pPr>
      <w:r w:rsidRPr="00860E32">
        <w:t xml:space="preserve">    &lt;xs:anyAttribute namespace="##any" processContents="lax"/&gt;</w:t>
      </w:r>
    </w:p>
    <w:p w14:paraId="02223DF9" w14:textId="77777777" w:rsidR="00F33F65" w:rsidRPr="00860E32" w:rsidRDefault="00F33F65" w:rsidP="00F33F65">
      <w:pPr>
        <w:pStyle w:val="PL"/>
      </w:pPr>
      <w:r w:rsidRPr="00860E32">
        <w:t xml:space="preserve">  &lt;/xs:complexType&gt;</w:t>
      </w:r>
    </w:p>
    <w:p w14:paraId="76B02549" w14:textId="77777777" w:rsidR="00F33F65" w:rsidRPr="00860E32" w:rsidRDefault="00F33F65" w:rsidP="00F33F65">
      <w:pPr>
        <w:pStyle w:val="PL"/>
      </w:pPr>
    </w:p>
    <w:p w14:paraId="5E936BB0" w14:textId="77777777" w:rsidR="00F33F65" w:rsidRPr="00860E32" w:rsidRDefault="00F33F65" w:rsidP="00F33F65">
      <w:pPr>
        <w:pStyle w:val="PL"/>
      </w:pPr>
      <w:r w:rsidRPr="00860E32">
        <w:t xml:space="preserve">  &lt;xs:complexType name="PROSE_KEY_RESPONSE-type"&gt;</w:t>
      </w:r>
    </w:p>
    <w:p w14:paraId="58972DC1" w14:textId="77777777" w:rsidR="00F33F65" w:rsidRPr="00860E32" w:rsidRDefault="00F33F65" w:rsidP="00F33F65">
      <w:pPr>
        <w:pStyle w:val="PL"/>
      </w:pPr>
      <w:r w:rsidRPr="00860E32">
        <w:t xml:space="preserve">    &lt;xs:sequence&gt;</w:t>
      </w:r>
    </w:p>
    <w:p w14:paraId="3AC337C1" w14:textId="77777777" w:rsidR="00F33F65" w:rsidRPr="00860E32" w:rsidRDefault="00F33F65" w:rsidP="00F33F65">
      <w:pPr>
        <w:pStyle w:val="PL"/>
      </w:pPr>
      <w:r w:rsidRPr="00860E32">
        <w:t xml:space="preserve">     &lt;xs:element name="key-accept" type="key-accept-type" minOccurs="0" maxOccurs="unbounded"/&gt;</w:t>
      </w:r>
    </w:p>
    <w:p w14:paraId="6E3EBD81" w14:textId="77777777" w:rsidR="00F33F65" w:rsidRPr="00860E32" w:rsidRDefault="00F33F65" w:rsidP="00F33F65">
      <w:pPr>
        <w:pStyle w:val="PL"/>
      </w:pPr>
      <w:r w:rsidRPr="00860E32">
        <w:t xml:space="preserve">     &lt;xs:element name="key-reject" type="reject-type" minOccurs="0" maxOccurs="unbounded"/&gt;</w:t>
      </w:r>
    </w:p>
    <w:p w14:paraId="22F3297C" w14:textId="77777777" w:rsidR="00F33F65" w:rsidRPr="00860E32" w:rsidRDefault="00F33F65" w:rsidP="00F33F65">
      <w:pPr>
        <w:pStyle w:val="PL"/>
      </w:pPr>
      <w:r w:rsidRPr="00860E32">
        <w:t xml:space="preserve">     &lt;xs:element name="anyExt" type="anyExtType" minOccurs="0"/&gt;</w:t>
      </w:r>
    </w:p>
    <w:p w14:paraId="658B371D" w14:textId="77777777" w:rsidR="00F33F65" w:rsidRPr="00860E32" w:rsidRDefault="00F33F65" w:rsidP="00F33F65">
      <w:pPr>
        <w:pStyle w:val="PL"/>
      </w:pPr>
      <w:r w:rsidRPr="00860E32">
        <w:t xml:space="preserve">     &lt;xs:any namespace="##other" processContents="lax" minOccurs="0" maxOccurs="unbounded"/&gt;</w:t>
      </w:r>
    </w:p>
    <w:p w14:paraId="28CE2ECD" w14:textId="77777777" w:rsidR="00F33F65" w:rsidRPr="00860E32" w:rsidRDefault="00F33F65" w:rsidP="00F33F65">
      <w:pPr>
        <w:pStyle w:val="PL"/>
      </w:pPr>
      <w:r w:rsidRPr="00860E32">
        <w:t xml:space="preserve">    &lt;/xs:sequence&gt;</w:t>
      </w:r>
    </w:p>
    <w:p w14:paraId="08E62B18" w14:textId="77777777" w:rsidR="00F33F65" w:rsidRPr="00860E32" w:rsidRDefault="00F33F65" w:rsidP="00F33F65">
      <w:pPr>
        <w:pStyle w:val="PL"/>
      </w:pPr>
      <w:r w:rsidRPr="00860E32">
        <w:t xml:space="preserve">    &lt;xs:anyAttribute namespace="##any" processContents="lax"/&gt;</w:t>
      </w:r>
    </w:p>
    <w:p w14:paraId="010FE92D" w14:textId="77777777" w:rsidR="00F33F65" w:rsidRPr="00860E32" w:rsidRDefault="00F33F65" w:rsidP="00F33F65">
      <w:pPr>
        <w:pStyle w:val="PL"/>
      </w:pPr>
      <w:r w:rsidRPr="00860E32">
        <w:t xml:space="preserve">  &lt;/xs:complexType&gt;</w:t>
      </w:r>
    </w:p>
    <w:p w14:paraId="5A711254" w14:textId="77777777" w:rsidR="00F33F65" w:rsidRPr="00860E32" w:rsidRDefault="00F33F65" w:rsidP="00F33F65">
      <w:pPr>
        <w:pStyle w:val="PL"/>
      </w:pPr>
    </w:p>
    <w:p w14:paraId="3ED8F616" w14:textId="77777777" w:rsidR="00F33F65" w:rsidRPr="00860E32" w:rsidRDefault="00F33F65" w:rsidP="00F33F65">
      <w:pPr>
        <w:pStyle w:val="PL"/>
      </w:pPr>
      <w:r w:rsidRPr="00860E32">
        <w:t xml:space="preserve">  &lt;!--  extension allowed --&gt;</w:t>
      </w:r>
    </w:p>
    <w:p w14:paraId="24657991" w14:textId="77777777" w:rsidR="00F33F65" w:rsidRPr="00860E32" w:rsidRDefault="00F33F65" w:rsidP="00F33F65">
      <w:pPr>
        <w:pStyle w:val="PL"/>
      </w:pPr>
      <w:r w:rsidRPr="00860E32">
        <w:t xml:space="preserve">  &lt;xs:complexType name="DiscMsgExtType"&gt;</w:t>
      </w:r>
    </w:p>
    <w:p w14:paraId="63F585C4" w14:textId="77777777" w:rsidR="00F33F65" w:rsidRPr="00860E32" w:rsidRDefault="00F33F65" w:rsidP="00F33F65">
      <w:pPr>
        <w:pStyle w:val="PL"/>
      </w:pPr>
      <w:r w:rsidRPr="00860E32">
        <w:t xml:space="preserve">    &lt;xs:sequence&gt;</w:t>
      </w:r>
    </w:p>
    <w:p w14:paraId="5D19A517" w14:textId="77777777" w:rsidR="00F33F65" w:rsidRPr="00860E32" w:rsidRDefault="00F33F65" w:rsidP="00F33F65">
      <w:pPr>
        <w:pStyle w:val="PL"/>
      </w:pPr>
      <w:r w:rsidRPr="00860E32">
        <w:t xml:space="preserve">      &lt;xs:any namespace="##any" processContents="lax" minOccurs="0" maxOccurs="unbounded"/&gt;</w:t>
      </w:r>
    </w:p>
    <w:p w14:paraId="3BDF4AFB" w14:textId="77777777" w:rsidR="00F33F65" w:rsidRPr="00860E32" w:rsidRDefault="00F33F65" w:rsidP="00F33F65">
      <w:pPr>
        <w:pStyle w:val="PL"/>
      </w:pPr>
      <w:r w:rsidRPr="00860E32">
        <w:t xml:space="preserve">    &lt;/xs:sequence&gt;</w:t>
      </w:r>
    </w:p>
    <w:p w14:paraId="004C610B" w14:textId="77777777" w:rsidR="00F33F65" w:rsidRPr="00860E32" w:rsidRDefault="00F33F65" w:rsidP="00F33F65">
      <w:pPr>
        <w:pStyle w:val="PL"/>
      </w:pPr>
      <w:r w:rsidRPr="00860E32">
        <w:t xml:space="preserve">    &lt;xs:anyAttribute namespace="##any" processContents="lax"/&gt;</w:t>
      </w:r>
    </w:p>
    <w:p w14:paraId="0D339F04" w14:textId="77777777" w:rsidR="00F33F65" w:rsidRPr="00860E32" w:rsidRDefault="00F33F65" w:rsidP="00F33F65">
      <w:pPr>
        <w:pStyle w:val="PL"/>
      </w:pPr>
      <w:r w:rsidRPr="00860E32">
        <w:t xml:space="preserve">  &lt;/xs:complexType&gt;</w:t>
      </w:r>
    </w:p>
    <w:p w14:paraId="106822E4" w14:textId="77777777" w:rsidR="00F33F65" w:rsidRPr="00860E32" w:rsidRDefault="00F33F65" w:rsidP="00F33F65">
      <w:pPr>
        <w:pStyle w:val="PL"/>
      </w:pPr>
    </w:p>
    <w:p w14:paraId="060F3CCB" w14:textId="77777777" w:rsidR="00F33F65" w:rsidRPr="00860E32" w:rsidRDefault="00F33F65" w:rsidP="00F33F65">
      <w:pPr>
        <w:pStyle w:val="PL"/>
      </w:pPr>
      <w:r w:rsidRPr="00860E32">
        <w:t xml:space="preserve">  &lt;!--  XML attribute for any future extensions  --&gt;</w:t>
      </w:r>
    </w:p>
    <w:p w14:paraId="119BF647" w14:textId="77777777" w:rsidR="00F33F65" w:rsidRPr="00860E32" w:rsidRDefault="00F33F65" w:rsidP="00F33F65">
      <w:pPr>
        <w:pStyle w:val="PL"/>
      </w:pPr>
      <w:r w:rsidRPr="00860E32">
        <w:t xml:space="preserve">  &lt;xs:complexType name="anyExtType"&gt;</w:t>
      </w:r>
    </w:p>
    <w:p w14:paraId="2743B84E" w14:textId="77777777" w:rsidR="00F33F65" w:rsidRPr="00860E32" w:rsidRDefault="00F33F65" w:rsidP="00F33F65">
      <w:pPr>
        <w:pStyle w:val="PL"/>
      </w:pPr>
      <w:r w:rsidRPr="00860E32">
        <w:t xml:space="preserve">    &lt;xs:sequence&gt;</w:t>
      </w:r>
    </w:p>
    <w:p w14:paraId="6C025480" w14:textId="77777777" w:rsidR="00F33F65" w:rsidRPr="00860E32" w:rsidRDefault="00F33F65" w:rsidP="00F33F65">
      <w:pPr>
        <w:pStyle w:val="PL"/>
      </w:pPr>
      <w:r w:rsidRPr="00860E32">
        <w:t xml:space="preserve">      &lt;xs:any namespace="##any" processContents="lax" minOccurs="0" maxOccurs="unbounded"/&gt;</w:t>
      </w:r>
    </w:p>
    <w:p w14:paraId="3070919F" w14:textId="77777777" w:rsidR="00F33F65" w:rsidRPr="00860E32" w:rsidRDefault="00F33F65" w:rsidP="00F33F65">
      <w:pPr>
        <w:pStyle w:val="PL"/>
      </w:pPr>
      <w:r w:rsidRPr="00860E32">
        <w:t xml:space="preserve">    &lt;/xs:sequence&gt;</w:t>
      </w:r>
    </w:p>
    <w:p w14:paraId="698F5E32" w14:textId="77777777" w:rsidR="00F33F65" w:rsidRPr="00860E32" w:rsidRDefault="00F33F65" w:rsidP="00F33F65">
      <w:pPr>
        <w:pStyle w:val="PL"/>
      </w:pPr>
      <w:r w:rsidRPr="00860E32">
        <w:t xml:space="preserve">  &lt;/xs:complexType&gt;</w:t>
      </w:r>
    </w:p>
    <w:p w14:paraId="3C1D9169" w14:textId="77777777" w:rsidR="00F33F65" w:rsidRPr="00860E32" w:rsidRDefault="00F33F65" w:rsidP="00F33F65">
      <w:pPr>
        <w:pStyle w:val="PL"/>
      </w:pPr>
    </w:p>
    <w:p w14:paraId="55603C8A" w14:textId="77777777" w:rsidR="00F33F65" w:rsidRPr="00860E32" w:rsidRDefault="00F33F65" w:rsidP="00F33F65">
      <w:pPr>
        <w:pStyle w:val="PL"/>
      </w:pPr>
    </w:p>
    <w:p w14:paraId="67FF5A57" w14:textId="77777777" w:rsidR="00F33F65" w:rsidRPr="00860E32" w:rsidRDefault="00F33F65" w:rsidP="00F33F65">
      <w:pPr>
        <w:pStyle w:val="PL"/>
      </w:pPr>
      <w:r w:rsidRPr="00860E32">
        <w:t>&lt;!--  Top level Security Message definition  --&gt;</w:t>
      </w:r>
    </w:p>
    <w:p w14:paraId="4A399E23" w14:textId="77777777" w:rsidR="00F33F65" w:rsidRPr="00860E32" w:rsidRDefault="00F33F65" w:rsidP="00F33F65">
      <w:pPr>
        <w:pStyle w:val="PL"/>
      </w:pPr>
      <w:r w:rsidRPr="00860E32">
        <w:t xml:space="preserve">  &lt;xs:element name="prose-security-message"&gt;</w:t>
      </w:r>
    </w:p>
    <w:p w14:paraId="1F747916" w14:textId="77777777" w:rsidR="00F33F65" w:rsidRPr="00860E32" w:rsidRDefault="00F33F65" w:rsidP="00F33F65">
      <w:pPr>
        <w:pStyle w:val="PL"/>
      </w:pPr>
      <w:r w:rsidRPr="00860E32">
        <w:t xml:space="preserve">    &lt;xs:complexType&gt;</w:t>
      </w:r>
    </w:p>
    <w:p w14:paraId="525608B3" w14:textId="77777777" w:rsidR="00F33F65" w:rsidRPr="00860E32" w:rsidRDefault="00F33F65" w:rsidP="00F33F65">
      <w:pPr>
        <w:pStyle w:val="PL"/>
      </w:pPr>
      <w:r w:rsidRPr="00860E32">
        <w:t xml:space="preserve">      &lt;xs:choice&gt;</w:t>
      </w:r>
    </w:p>
    <w:p w14:paraId="49988E59" w14:textId="77777777" w:rsidR="00F33F65" w:rsidRPr="00860E32" w:rsidRDefault="00F33F65" w:rsidP="00F33F65">
      <w:pPr>
        <w:pStyle w:val="PL"/>
      </w:pPr>
      <w:r w:rsidRPr="00860E32">
        <w:t xml:space="preserve">        &lt;xs:element name="PROSE_SECURITY_PARAM_REQUEST" type="PROSE_SECURITY_PARAM_REQUEST-type"/&gt;</w:t>
      </w:r>
    </w:p>
    <w:p w14:paraId="7C99C591" w14:textId="77777777" w:rsidR="00F33F65" w:rsidRPr="00860E32" w:rsidRDefault="00F33F65" w:rsidP="00F33F65">
      <w:pPr>
        <w:pStyle w:val="PL"/>
      </w:pPr>
      <w:r w:rsidRPr="00860E32">
        <w:t xml:space="preserve">        &lt;xs:element name="PROSE_SECURITY_PARAM_RESPONSE" type="PROSE_SECURITY_PARAM_RESPONSE-type"/&gt;</w:t>
      </w:r>
    </w:p>
    <w:p w14:paraId="323D58B1" w14:textId="77777777" w:rsidR="00F33F65" w:rsidRPr="00860E32" w:rsidRDefault="00F33F65" w:rsidP="00F33F65">
      <w:pPr>
        <w:pStyle w:val="PL"/>
      </w:pPr>
      <w:r w:rsidRPr="00860E32">
        <w:t xml:space="preserve">        &lt;xs:element name="PROSE_PRUK_REQUEST" type="PROSE_PRUK_REQUEST-type"/&gt;</w:t>
      </w:r>
    </w:p>
    <w:p w14:paraId="76805271" w14:textId="77777777" w:rsidR="00F33F65" w:rsidRPr="00860E32" w:rsidRDefault="00F33F65" w:rsidP="00F33F65">
      <w:pPr>
        <w:pStyle w:val="PL"/>
      </w:pPr>
      <w:r w:rsidRPr="00860E32">
        <w:t xml:space="preserve">        &lt;xs:element name="PROSE_PRUK_RESPONSE" type="PROSE_PRUK_RESPONSE-type"/&gt;</w:t>
      </w:r>
    </w:p>
    <w:p w14:paraId="33E7B894" w14:textId="77777777" w:rsidR="00F33F65" w:rsidRPr="00860E32" w:rsidRDefault="00F33F65" w:rsidP="00F33F65">
      <w:pPr>
        <w:pStyle w:val="PL"/>
      </w:pPr>
      <w:r w:rsidRPr="00860E32">
        <w:t xml:space="preserve">        &lt;xs:element name="PROSE_KEY_REQUEST" type="PROSE_KEY_REQUEST-type"/&gt;</w:t>
      </w:r>
    </w:p>
    <w:p w14:paraId="5BA0E599" w14:textId="77777777" w:rsidR="00F33F65" w:rsidRPr="00860E32" w:rsidRDefault="00F33F65" w:rsidP="00F33F65">
      <w:pPr>
        <w:pStyle w:val="PL"/>
      </w:pPr>
      <w:r w:rsidRPr="00860E32">
        <w:t xml:space="preserve">        &lt;xs:element name="PROSE_KEY_RESPONSE" type="PROSE_KEY_RESPONSE-type"/&gt;</w:t>
      </w:r>
    </w:p>
    <w:p w14:paraId="469504A2" w14:textId="77777777" w:rsidR="00F33F65" w:rsidRPr="00860E32" w:rsidRDefault="00F33F65" w:rsidP="00F33F65">
      <w:pPr>
        <w:pStyle w:val="PL"/>
      </w:pPr>
    </w:p>
    <w:p w14:paraId="5DDFA3D3" w14:textId="77777777" w:rsidR="00F33F65" w:rsidRPr="00860E32" w:rsidRDefault="00F33F65" w:rsidP="00F33F65">
      <w:pPr>
        <w:pStyle w:val="PL"/>
      </w:pPr>
      <w:r w:rsidRPr="00860E32">
        <w:t xml:space="preserve">        &lt;xs:element name="message-ext" type="DiscMsgExtType"/&gt;</w:t>
      </w:r>
    </w:p>
    <w:p w14:paraId="679CC1D9" w14:textId="77777777" w:rsidR="00F33F65" w:rsidRPr="00860E32" w:rsidRDefault="00F33F65" w:rsidP="00F33F65">
      <w:pPr>
        <w:pStyle w:val="PL"/>
      </w:pPr>
      <w:r w:rsidRPr="00860E32">
        <w:t xml:space="preserve">        &lt;xs:any namespace="##other" processContents="lax"/&gt;</w:t>
      </w:r>
    </w:p>
    <w:p w14:paraId="03C586C4" w14:textId="77777777" w:rsidR="00F33F65" w:rsidRPr="00860E32" w:rsidRDefault="00F33F65" w:rsidP="00F33F65">
      <w:pPr>
        <w:pStyle w:val="PL"/>
      </w:pPr>
      <w:r w:rsidRPr="00860E32">
        <w:t xml:space="preserve">      &lt;/xs:choice&gt;</w:t>
      </w:r>
    </w:p>
    <w:p w14:paraId="4BCFB404" w14:textId="77777777" w:rsidR="00F33F65" w:rsidRPr="00860E32" w:rsidRDefault="00F33F65" w:rsidP="00F33F65">
      <w:pPr>
        <w:pStyle w:val="PL"/>
      </w:pPr>
      <w:r w:rsidRPr="00860E32">
        <w:t xml:space="preserve">    &lt;/xs:complexType&gt;</w:t>
      </w:r>
    </w:p>
    <w:p w14:paraId="7A39DABC" w14:textId="77777777" w:rsidR="00F33F65" w:rsidRPr="00860E32" w:rsidRDefault="00F33F65" w:rsidP="00F33F65">
      <w:pPr>
        <w:pStyle w:val="PL"/>
      </w:pPr>
      <w:r w:rsidRPr="00860E32">
        <w:t xml:space="preserve">  &lt;/xs:element&gt;</w:t>
      </w:r>
    </w:p>
    <w:p w14:paraId="188963F9" w14:textId="77777777" w:rsidR="00F33F65" w:rsidRPr="00860E32" w:rsidRDefault="00F33F65" w:rsidP="00F33F65">
      <w:pPr>
        <w:pStyle w:val="PL"/>
      </w:pPr>
    </w:p>
    <w:p w14:paraId="69CCFCBB" w14:textId="77777777" w:rsidR="00F33F65" w:rsidRPr="00860E32" w:rsidRDefault="00F33F65" w:rsidP="00F33F65">
      <w:pPr>
        <w:pStyle w:val="PL"/>
      </w:pPr>
      <w:r w:rsidRPr="00860E32">
        <w:t>&lt;/xs:schema&gt;</w:t>
      </w:r>
    </w:p>
    <w:p w14:paraId="78087164" w14:textId="77777777" w:rsidR="00F33F65" w:rsidRPr="00860E32" w:rsidRDefault="00F33F65" w:rsidP="00F33F65">
      <w:pPr>
        <w:pStyle w:val="PL"/>
      </w:pPr>
    </w:p>
    <w:p w14:paraId="76F2F2E6" w14:textId="77777777" w:rsidR="00F33F65" w:rsidRPr="00860E32" w:rsidRDefault="00F33F65" w:rsidP="00F33F65">
      <w:r w:rsidRPr="00860E32">
        <w:t>An entity receiving the XML body ignores any unknown XML element and any unknown XML attribute.</w:t>
      </w:r>
    </w:p>
    <w:p w14:paraId="2128CC9E" w14:textId="61F28D3B" w:rsidR="008A4468" w:rsidRDefault="008A4468" w:rsidP="008A4468">
      <w:pPr>
        <w:pStyle w:val="Heading3"/>
      </w:pPr>
      <w:bookmarkStart w:id="2311" w:name="_Toc155561603"/>
      <w:r>
        <w:t>10.6.4</w:t>
      </w:r>
      <w:r>
        <w:tab/>
        <w:t>Semantics</w:t>
      </w:r>
      <w:bookmarkEnd w:id="2311"/>
    </w:p>
    <w:p w14:paraId="0175A83B" w14:textId="2249DC31" w:rsidR="008A4468" w:rsidRDefault="008A4468" w:rsidP="008A4468">
      <w:pPr>
        <w:pStyle w:val="Heading4"/>
      </w:pPr>
      <w:bookmarkStart w:id="2312" w:name="_Toc155561604"/>
      <w:r>
        <w:t>10.6.4.1</w:t>
      </w:r>
      <w:r>
        <w:tab/>
        <w:t>General</w:t>
      </w:r>
      <w:bookmarkEnd w:id="2312"/>
    </w:p>
    <w:p w14:paraId="69CD7B3E" w14:textId="77777777" w:rsidR="008A4468" w:rsidRDefault="008A4468" w:rsidP="008A4468">
      <w:r>
        <w:t>The &lt;prose-security-message&gt; element is the root element of this XML document and it contains one of the following elements:</w:t>
      </w:r>
    </w:p>
    <w:p w14:paraId="485FF469" w14:textId="77777777" w:rsidR="008A4468" w:rsidRDefault="008A4468" w:rsidP="00A76685">
      <w:pPr>
        <w:pStyle w:val="B1"/>
      </w:pPr>
      <w:r>
        <w:t>a)</w:t>
      </w:r>
      <w:r>
        <w:tab/>
        <w:t>a &lt;PROSE_SECURITY_PARAM_REQUEST&gt; element;</w:t>
      </w:r>
    </w:p>
    <w:p w14:paraId="6B1E93D8" w14:textId="77777777" w:rsidR="008A4468" w:rsidRDefault="008A4468" w:rsidP="00A76685">
      <w:pPr>
        <w:pStyle w:val="B1"/>
      </w:pPr>
      <w:r>
        <w:t>b)</w:t>
      </w:r>
      <w:r>
        <w:tab/>
        <w:t>a &lt;PROSE_SECURITY_PARAM_RESPONSE&gt; element;</w:t>
      </w:r>
    </w:p>
    <w:p w14:paraId="0DB170C1" w14:textId="77777777" w:rsidR="008A4468" w:rsidRDefault="008A4468" w:rsidP="00A76685">
      <w:pPr>
        <w:pStyle w:val="B1"/>
      </w:pPr>
      <w:r>
        <w:t>c)</w:t>
      </w:r>
      <w:r>
        <w:tab/>
        <w:t>a &lt;PROSE_PRUK_REQUEST&gt; element;</w:t>
      </w:r>
    </w:p>
    <w:p w14:paraId="072FED0F" w14:textId="77777777" w:rsidR="008A4468" w:rsidRDefault="008A4468" w:rsidP="00A76685">
      <w:pPr>
        <w:pStyle w:val="B1"/>
      </w:pPr>
      <w:r>
        <w:t>d)</w:t>
      </w:r>
      <w:r>
        <w:tab/>
        <w:t>a &lt;PROSE_PRUK_RESPONSE&gt; element;</w:t>
      </w:r>
    </w:p>
    <w:p w14:paraId="03C4F683" w14:textId="77777777" w:rsidR="008A4468" w:rsidRDefault="008A4468" w:rsidP="00A76685">
      <w:pPr>
        <w:pStyle w:val="B1"/>
      </w:pPr>
      <w:r>
        <w:t>e)</w:t>
      </w:r>
      <w:r>
        <w:tab/>
        <w:t>a &lt;PROSE_KEY_REQUEST&gt; element;</w:t>
      </w:r>
    </w:p>
    <w:p w14:paraId="2AD4EEAE" w14:textId="77777777" w:rsidR="008A4468" w:rsidRDefault="008A4468" w:rsidP="00A76685">
      <w:pPr>
        <w:pStyle w:val="B1"/>
      </w:pPr>
      <w:r>
        <w:lastRenderedPageBreak/>
        <w:t>f)</w:t>
      </w:r>
      <w:r>
        <w:tab/>
        <w:t>a &lt;PROSE_KEY_RESPONSE&gt; element;</w:t>
      </w:r>
    </w:p>
    <w:p w14:paraId="21663386" w14:textId="77777777" w:rsidR="008A4468" w:rsidRDefault="008A4468" w:rsidP="00A76685">
      <w:pPr>
        <w:pStyle w:val="B1"/>
      </w:pPr>
      <w:r>
        <w:t>g)</w:t>
      </w:r>
      <w:r>
        <w:tab/>
        <w:t>&lt;message-ext&gt; element containing other discovery message defined in future releases; or</w:t>
      </w:r>
    </w:p>
    <w:p w14:paraId="61D7492A" w14:textId="77777777" w:rsidR="008A4468" w:rsidRDefault="008A4468" w:rsidP="00A76685">
      <w:pPr>
        <w:pStyle w:val="B1"/>
      </w:pPr>
      <w:r>
        <w:t>h)</w:t>
      </w:r>
      <w:r>
        <w:tab/>
        <w:t>an element from other namespaces defined in future releases.</w:t>
      </w:r>
    </w:p>
    <w:p w14:paraId="3D00914E" w14:textId="3C6A623F" w:rsidR="00EE0470" w:rsidRDefault="00EE0470" w:rsidP="008A4468">
      <w:pPr>
        <w:pStyle w:val="Heading4"/>
      </w:pPr>
      <w:bookmarkStart w:id="2313" w:name="_Toc155561605"/>
      <w:r>
        <w:t>10.6.4.2</w:t>
      </w:r>
      <w:r>
        <w:tab/>
        <w:t>Semantics of &lt;PROSE_SECURITY_PARAM_REQUEST&gt; element</w:t>
      </w:r>
      <w:bookmarkEnd w:id="2313"/>
    </w:p>
    <w:p w14:paraId="6B81A913" w14:textId="77777777" w:rsidR="00EE0470" w:rsidRDefault="00EE0470" w:rsidP="00EE0470">
      <w:r>
        <w:t>The &lt;PROSE_SECURITY_PARAM_REQUEST&gt; element contains:</w:t>
      </w:r>
    </w:p>
    <w:p w14:paraId="02E64BA2" w14:textId="77777777" w:rsidR="00EE0470" w:rsidRDefault="00EE0470" w:rsidP="00A76685">
      <w:pPr>
        <w:pStyle w:val="B1"/>
      </w:pPr>
      <w:r>
        <w:t>a)</w:t>
      </w:r>
      <w:r>
        <w:tab/>
        <w:t>zero or more &lt;UNR-discovery-security-parameters-request&gt; elements which contain transactions sent from the UE to the 5G PKMF;</w:t>
      </w:r>
    </w:p>
    <w:p w14:paraId="4D0EF67F" w14:textId="77777777" w:rsidR="00EE0470" w:rsidRDefault="00EE0470" w:rsidP="00A76685">
      <w:pPr>
        <w:pStyle w:val="B1"/>
      </w:pPr>
      <w:r>
        <w:t>b)</w:t>
      </w:r>
      <w:r>
        <w:tab/>
        <w:t>zero or one &lt;anyExt&gt; element containing elements defined in future releases;</w:t>
      </w:r>
    </w:p>
    <w:p w14:paraId="48EBBB96" w14:textId="77777777" w:rsidR="00EE0470" w:rsidRDefault="00EE0470" w:rsidP="00A76685">
      <w:pPr>
        <w:pStyle w:val="B1"/>
      </w:pPr>
      <w:r>
        <w:t>c)</w:t>
      </w:r>
      <w:r>
        <w:tab/>
        <w:t>zero or more elements from other namespaces defined in future releases; and</w:t>
      </w:r>
    </w:p>
    <w:p w14:paraId="0341546D" w14:textId="77777777" w:rsidR="00EE0470" w:rsidRDefault="00EE0470" w:rsidP="00A76685">
      <w:pPr>
        <w:pStyle w:val="B1"/>
      </w:pPr>
      <w:r>
        <w:t>d)</w:t>
      </w:r>
      <w:r>
        <w:tab/>
        <w:t>zero or more attributes defined in future releases.</w:t>
      </w:r>
    </w:p>
    <w:p w14:paraId="3B37ECF2" w14:textId="77777777" w:rsidR="00EE0470" w:rsidRDefault="00EE0470" w:rsidP="00EE0470">
      <w:r>
        <w:t>The &lt;UNR-discovery-security-parameters-request&gt; contains:</w:t>
      </w:r>
    </w:p>
    <w:p w14:paraId="411E565E" w14:textId="77777777" w:rsidR="00EE0470" w:rsidRDefault="00EE0470" w:rsidP="00A76685">
      <w:pPr>
        <w:pStyle w:val="B1"/>
      </w:pPr>
      <w:r>
        <w:t>a)</w:t>
      </w:r>
      <w:r>
        <w:tab/>
        <w:t>a &lt;transaction-ID&gt; element containing the parameter defined in clause 11.6.2.1;</w:t>
      </w:r>
    </w:p>
    <w:p w14:paraId="23CDB432" w14:textId="77777777" w:rsidR="00EE0470" w:rsidRDefault="00EE0470" w:rsidP="00A76685">
      <w:pPr>
        <w:pStyle w:val="B1"/>
      </w:pPr>
      <w:r>
        <w:t>b)</w:t>
      </w:r>
      <w:r>
        <w:tab/>
        <w:t>a &lt;requested-for&gt; element;</w:t>
      </w:r>
    </w:p>
    <w:p w14:paraId="3AFBBA27" w14:textId="77777777" w:rsidR="00EE0470" w:rsidRDefault="00EE0470" w:rsidP="00A76685">
      <w:pPr>
        <w:pStyle w:val="B1"/>
      </w:pPr>
      <w:r>
        <w:t>c)</w:t>
      </w:r>
      <w:r>
        <w:tab/>
        <w:t>a &lt;PC5-UE-security-capabilities&gt; element containing the parameter defined in clause 11.6.2.4;</w:t>
      </w:r>
    </w:p>
    <w:p w14:paraId="511A4174" w14:textId="626DF7B4" w:rsidR="00FA2264" w:rsidRPr="00AE43C0" w:rsidRDefault="00FA2264" w:rsidP="00A76685">
      <w:pPr>
        <w:pStyle w:val="B1"/>
        <w:rPr>
          <w:lang w:val="en-US" w:eastAsia="zh-CN"/>
        </w:rPr>
      </w:pPr>
      <w:r>
        <w:rPr>
          <w:rFonts w:hint="eastAsia"/>
          <w:lang w:eastAsia="zh-CN"/>
        </w:rPr>
        <w:t>d</w:t>
      </w:r>
      <w:r>
        <w:rPr>
          <w:lang w:eastAsia="zh-CN"/>
        </w:rPr>
        <w:t>)</w:t>
      </w:r>
      <w:r>
        <w:rPr>
          <w:lang w:eastAsia="zh-CN"/>
        </w:rPr>
        <w:tab/>
        <w:t>a &lt;relay-service-code&gt; element containing the parameter defined in clause</w:t>
      </w:r>
      <w:r>
        <w:rPr>
          <w:lang w:val="en-US" w:eastAsia="zh-CN"/>
        </w:rPr>
        <w:t> 11.6.2.10;</w:t>
      </w:r>
    </w:p>
    <w:p w14:paraId="21891CF3" w14:textId="04FD3210" w:rsidR="00EE0470" w:rsidRDefault="00AE43C0" w:rsidP="00A76685">
      <w:pPr>
        <w:pStyle w:val="B1"/>
      </w:pPr>
      <w:r>
        <w:t>e</w:t>
      </w:r>
      <w:r w:rsidR="00EE0470">
        <w:t>)</w:t>
      </w:r>
      <w:r w:rsidR="00EE0470">
        <w:tab/>
        <w:t>zero or one &lt;VPLMN-list&gt; element;</w:t>
      </w:r>
    </w:p>
    <w:p w14:paraId="3A880CEE" w14:textId="00764996" w:rsidR="00EE0470" w:rsidRDefault="00AE43C0" w:rsidP="00A76685">
      <w:pPr>
        <w:pStyle w:val="B1"/>
      </w:pPr>
      <w:r>
        <w:t>f</w:t>
      </w:r>
      <w:r w:rsidR="00EE0470">
        <w:t>)</w:t>
      </w:r>
      <w:r w:rsidR="00EE0470">
        <w:tab/>
        <w:t>zero or one &lt;model&gt; element;</w:t>
      </w:r>
    </w:p>
    <w:p w14:paraId="6BB3599F" w14:textId="54F1B4B1" w:rsidR="00EE0470" w:rsidRDefault="00AE43C0" w:rsidP="00A76685">
      <w:pPr>
        <w:pStyle w:val="B1"/>
      </w:pPr>
      <w:r>
        <w:t>g</w:t>
      </w:r>
      <w:r w:rsidR="00EE0470">
        <w:t>)</w:t>
      </w:r>
      <w:r w:rsidR="00EE0470">
        <w:tab/>
        <w:t>zero or one &lt;anyExt&gt; element containing elements defined in future releases;</w:t>
      </w:r>
    </w:p>
    <w:p w14:paraId="4DA6E645" w14:textId="57ADC2CB" w:rsidR="00EE0470" w:rsidRDefault="00AE43C0" w:rsidP="00A76685">
      <w:pPr>
        <w:pStyle w:val="B1"/>
      </w:pPr>
      <w:r>
        <w:t>h</w:t>
      </w:r>
      <w:r w:rsidR="00EE0470">
        <w:t>)</w:t>
      </w:r>
      <w:r w:rsidR="00EE0470">
        <w:tab/>
        <w:t>zero or more elements from other namespaces defined in future releases; and</w:t>
      </w:r>
    </w:p>
    <w:p w14:paraId="304F1C87" w14:textId="4016B88B" w:rsidR="00EE0470" w:rsidRDefault="00AE43C0" w:rsidP="00A76685">
      <w:pPr>
        <w:pStyle w:val="B1"/>
      </w:pPr>
      <w:r>
        <w:t>i</w:t>
      </w:r>
      <w:r w:rsidR="00EE0470">
        <w:t>)</w:t>
      </w:r>
      <w:r w:rsidR="00EE0470">
        <w:tab/>
        <w:t>zero or more attributes defined in future releases.</w:t>
      </w:r>
    </w:p>
    <w:p w14:paraId="184A5768" w14:textId="77777777" w:rsidR="00EE0470" w:rsidRDefault="00EE0470" w:rsidP="00EE0470">
      <w:r>
        <w:t>The &lt;requested-for&gt; element contains:</w:t>
      </w:r>
    </w:p>
    <w:p w14:paraId="06AC940E" w14:textId="77777777" w:rsidR="00EE0470" w:rsidRDefault="00EE0470" w:rsidP="00A76685">
      <w:pPr>
        <w:pStyle w:val="B1"/>
      </w:pPr>
      <w:r>
        <w:t>a)</w:t>
      </w:r>
      <w:r>
        <w:tab/>
        <w:t>the following:</w:t>
      </w:r>
    </w:p>
    <w:p w14:paraId="150F1F19" w14:textId="77777777" w:rsidR="00EE0470" w:rsidRDefault="00EE0470" w:rsidP="00A76685">
      <w:pPr>
        <w:pStyle w:val="B2"/>
      </w:pPr>
      <w:r>
        <w:t>1)</w:t>
      </w:r>
      <w:r>
        <w:tab/>
        <w:t>a &lt;remote-UE&gt; element indicating that the 5G ProSe UE-to-network relay discovery security parameters for 5G ProSe remote UE are requested;</w:t>
      </w:r>
    </w:p>
    <w:p w14:paraId="7FA655E2" w14:textId="77777777" w:rsidR="00EE0470" w:rsidRDefault="00EE0470" w:rsidP="00A76685">
      <w:pPr>
        <w:pStyle w:val="B2"/>
      </w:pPr>
      <w:r>
        <w:t>2)</w:t>
      </w:r>
      <w:r>
        <w:tab/>
        <w:t>a &lt;UNR&gt; element indicating that the 5G ProSe UE-to-network relay discovery security parameters for 5G ProSe UE-to-network relay UE are requested; or</w:t>
      </w:r>
    </w:p>
    <w:p w14:paraId="606FF076" w14:textId="77777777" w:rsidR="00EE0470" w:rsidRDefault="00EE0470" w:rsidP="00A76685">
      <w:pPr>
        <w:pStyle w:val="B2"/>
      </w:pPr>
      <w:r>
        <w:t>3)</w:t>
      </w:r>
      <w:r>
        <w:tab/>
        <w:t>both;</w:t>
      </w:r>
    </w:p>
    <w:p w14:paraId="6D17C02B" w14:textId="77777777" w:rsidR="00EE0470" w:rsidRDefault="00EE0470" w:rsidP="00A76685">
      <w:pPr>
        <w:pStyle w:val="B1"/>
      </w:pPr>
      <w:r>
        <w:t>b)</w:t>
      </w:r>
      <w:r>
        <w:tab/>
        <w:t>zero or one &lt;anyExt&gt; element containing elements defined in future releases;</w:t>
      </w:r>
    </w:p>
    <w:p w14:paraId="42CD2FD1" w14:textId="77777777" w:rsidR="00EE0470" w:rsidRDefault="00EE0470" w:rsidP="00A76685">
      <w:pPr>
        <w:pStyle w:val="B1"/>
      </w:pPr>
      <w:r>
        <w:t>c)</w:t>
      </w:r>
      <w:r>
        <w:tab/>
        <w:t>zero or more elements from other namespaces defined in future releases; and</w:t>
      </w:r>
    </w:p>
    <w:p w14:paraId="0A673FBB" w14:textId="77777777" w:rsidR="00EE0470" w:rsidRDefault="00EE0470" w:rsidP="00A76685">
      <w:pPr>
        <w:pStyle w:val="B1"/>
      </w:pPr>
      <w:r>
        <w:t>d)</w:t>
      </w:r>
      <w:r>
        <w:tab/>
        <w:t>zero or more attributes defined in future releases.</w:t>
      </w:r>
    </w:p>
    <w:p w14:paraId="6A6EFFC3" w14:textId="77777777" w:rsidR="00EE0470" w:rsidRDefault="00EE0470" w:rsidP="00EE0470">
      <w:r>
        <w:t>The &lt;VPLMN-list&gt; element contains:</w:t>
      </w:r>
    </w:p>
    <w:p w14:paraId="7F5EC508" w14:textId="77777777" w:rsidR="00EE0470" w:rsidRDefault="00EE0470" w:rsidP="00A76685">
      <w:pPr>
        <w:pStyle w:val="B1"/>
      </w:pPr>
      <w:r>
        <w:t>a)</w:t>
      </w:r>
      <w:r>
        <w:tab/>
        <w:t>one or more &lt;PLMN&gt; elements;</w:t>
      </w:r>
    </w:p>
    <w:p w14:paraId="7CF04B93" w14:textId="77777777" w:rsidR="00EE0470" w:rsidRDefault="00EE0470" w:rsidP="00A76685">
      <w:pPr>
        <w:pStyle w:val="B1"/>
      </w:pPr>
      <w:r>
        <w:t>b)</w:t>
      </w:r>
      <w:r>
        <w:tab/>
        <w:t>zero or one &lt;anyExt&gt; element containing elements defined in future releases;</w:t>
      </w:r>
    </w:p>
    <w:p w14:paraId="1C119B2A" w14:textId="77777777" w:rsidR="00EE0470" w:rsidRDefault="00EE0470" w:rsidP="00A76685">
      <w:pPr>
        <w:pStyle w:val="B1"/>
      </w:pPr>
      <w:r>
        <w:t>c)</w:t>
      </w:r>
      <w:r>
        <w:tab/>
        <w:t>zero or more elements from other namespaces defined in future releases; and</w:t>
      </w:r>
    </w:p>
    <w:p w14:paraId="26DB41FC" w14:textId="77777777" w:rsidR="00EE0470" w:rsidRDefault="00EE0470" w:rsidP="00A76685">
      <w:pPr>
        <w:pStyle w:val="B1"/>
      </w:pPr>
      <w:r>
        <w:t>d)</w:t>
      </w:r>
      <w:r>
        <w:tab/>
        <w:t>zero or more attributes defined in future releases.</w:t>
      </w:r>
    </w:p>
    <w:p w14:paraId="5A74F8BF" w14:textId="77777777" w:rsidR="00EE0470" w:rsidRDefault="00EE0470" w:rsidP="00EE0470">
      <w:r>
        <w:t>The &lt;PLMN&gt; element contains:</w:t>
      </w:r>
    </w:p>
    <w:p w14:paraId="0C66D496" w14:textId="77777777" w:rsidR="00EE0470" w:rsidRDefault="00EE0470" w:rsidP="00A76685">
      <w:pPr>
        <w:pStyle w:val="B1"/>
      </w:pPr>
      <w:r>
        <w:lastRenderedPageBreak/>
        <w:t>a)</w:t>
      </w:r>
      <w:r>
        <w:tab/>
        <w:t>an &lt;mcc&gt; elements containing the parameter defined in clause 11.6.2.5;</w:t>
      </w:r>
    </w:p>
    <w:p w14:paraId="05602C51" w14:textId="77777777" w:rsidR="00EE0470" w:rsidRDefault="00EE0470" w:rsidP="00A76685">
      <w:pPr>
        <w:pStyle w:val="B1"/>
      </w:pPr>
      <w:r>
        <w:t>b)</w:t>
      </w:r>
      <w:r>
        <w:tab/>
        <w:t>an &lt;mnc&gt; elements containing the parameter defined in clause 11.6.2.6;</w:t>
      </w:r>
    </w:p>
    <w:p w14:paraId="33A6F759" w14:textId="77777777" w:rsidR="00EE0470" w:rsidRDefault="00EE0470" w:rsidP="00A76685">
      <w:pPr>
        <w:pStyle w:val="B1"/>
      </w:pPr>
      <w:r>
        <w:t>c)</w:t>
      </w:r>
      <w:r>
        <w:tab/>
        <w:t>zero or one &lt;anyExt&gt; element containing elements defined in future releases;</w:t>
      </w:r>
    </w:p>
    <w:p w14:paraId="6F248B71" w14:textId="77777777" w:rsidR="00EE0470" w:rsidRDefault="00EE0470" w:rsidP="00A76685">
      <w:pPr>
        <w:pStyle w:val="B1"/>
      </w:pPr>
      <w:r>
        <w:t>d)</w:t>
      </w:r>
      <w:r>
        <w:tab/>
        <w:t>zero or more elements from other namespaces defined in future releases; and</w:t>
      </w:r>
    </w:p>
    <w:p w14:paraId="5916ECEA" w14:textId="77777777" w:rsidR="00EE0470" w:rsidRDefault="00EE0470" w:rsidP="00A76685">
      <w:pPr>
        <w:pStyle w:val="B1"/>
      </w:pPr>
      <w:r>
        <w:t>e)</w:t>
      </w:r>
      <w:r>
        <w:tab/>
        <w:t>zero or more attributes defined in future releases.</w:t>
      </w:r>
    </w:p>
    <w:p w14:paraId="0D6CAEE9" w14:textId="77777777" w:rsidR="00EE0470" w:rsidRDefault="00EE0470" w:rsidP="00EE0470">
      <w:r>
        <w:t>The &lt;model&gt; element contains:</w:t>
      </w:r>
    </w:p>
    <w:p w14:paraId="4405537B" w14:textId="77777777" w:rsidR="00EE0470" w:rsidRDefault="00EE0470" w:rsidP="00A76685">
      <w:pPr>
        <w:pStyle w:val="B1"/>
      </w:pPr>
      <w:r>
        <w:t>a)</w:t>
      </w:r>
      <w:r>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Default="00EE0470" w:rsidP="00A76685">
      <w:pPr>
        <w:pStyle w:val="B1"/>
      </w:pPr>
      <w:r>
        <w:t>b)</w:t>
      </w:r>
      <w:r>
        <w:tab/>
        <w:t>zero or one &lt;anyExt&gt; element containing elements defined in future releases;</w:t>
      </w:r>
    </w:p>
    <w:p w14:paraId="43D5082D" w14:textId="77777777" w:rsidR="00EE0470" w:rsidRDefault="00EE0470" w:rsidP="00A76685">
      <w:pPr>
        <w:pStyle w:val="B1"/>
      </w:pPr>
      <w:r>
        <w:t>c)</w:t>
      </w:r>
      <w:r>
        <w:tab/>
        <w:t>zero or more elements from other namespaces defined in future releases; and</w:t>
      </w:r>
    </w:p>
    <w:p w14:paraId="5B971B7A" w14:textId="77777777" w:rsidR="00EE0470" w:rsidRDefault="00EE0470" w:rsidP="00A76685">
      <w:pPr>
        <w:pStyle w:val="B1"/>
      </w:pPr>
      <w:r>
        <w:t>d)</w:t>
      </w:r>
      <w:r>
        <w:tab/>
        <w:t>zero or more attributes defined in future releases.</w:t>
      </w:r>
    </w:p>
    <w:p w14:paraId="3D32DD36" w14:textId="2A8D3767" w:rsidR="00EE0470" w:rsidRDefault="00EE0470" w:rsidP="00EE0470">
      <w:pPr>
        <w:pStyle w:val="Heading4"/>
      </w:pPr>
      <w:bookmarkStart w:id="2314" w:name="_Toc155561606"/>
      <w:r>
        <w:t>10.6.4.3</w:t>
      </w:r>
      <w:r>
        <w:tab/>
        <w:t>Semantics of &lt;PROSE_SECURITY_PARAM_RESPONSE&gt; element</w:t>
      </w:r>
      <w:bookmarkEnd w:id="2314"/>
    </w:p>
    <w:p w14:paraId="2D8D0CF6" w14:textId="77777777" w:rsidR="00EE0470" w:rsidRDefault="00EE0470" w:rsidP="00A76685">
      <w:r>
        <w:t>The &lt;PROSE_SECURITY_PARAM_RESPONSE&gt; element sent from the 5G PKMF to the UE contains:</w:t>
      </w:r>
    </w:p>
    <w:p w14:paraId="3459476A" w14:textId="77777777" w:rsidR="00EE0470" w:rsidRDefault="00EE0470" w:rsidP="00EE0470">
      <w:pPr>
        <w:pStyle w:val="B1"/>
      </w:pPr>
      <w:r>
        <w:t>a)</w:t>
      </w:r>
      <w:r>
        <w:tab/>
        <w:t>zero or more &lt;UNR-discovery-security-parameters-accept&gt; elements which contain accepted transactions;</w:t>
      </w:r>
    </w:p>
    <w:p w14:paraId="4EE57FD6" w14:textId="77777777" w:rsidR="00EE0470" w:rsidRDefault="00EE0470" w:rsidP="00EE0470">
      <w:pPr>
        <w:pStyle w:val="B1"/>
      </w:pPr>
      <w:r>
        <w:t>b)</w:t>
      </w:r>
      <w:r>
        <w:tab/>
        <w:t>zero or more &lt;UNR-discovery-security-parameters-reject&gt; elements which contain rejected transactions;</w:t>
      </w:r>
    </w:p>
    <w:p w14:paraId="47DCD534" w14:textId="77777777" w:rsidR="00EE0470" w:rsidRDefault="00EE0470" w:rsidP="00EE0470">
      <w:pPr>
        <w:pStyle w:val="B1"/>
      </w:pPr>
      <w:r>
        <w:t>c)</w:t>
      </w:r>
      <w:r>
        <w:tab/>
        <w:t>zero or one &lt;anyExt&gt; element containing elements defined in future releases;</w:t>
      </w:r>
    </w:p>
    <w:p w14:paraId="6592E6D9" w14:textId="77777777" w:rsidR="00EE0470" w:rsidRDefault="00EE0470" w:rsidP="00EE0470">
      <w:pPr>
        <w:pStyle w:val="B1"/>
      </w:pPr>
      <w:r>
        <w:t>d)</w:t>
      </w:r>
      <w:r>
        <w:tab/>
        <w:t>zero or more elements from other namespaces defined in future releases; and</w:t>
      </w:r>
    </w:p>
    <w:p w14:paraId="0A35150C" w14:textId="77777777" w:rsidR="00EE0470" w:rsidRDefault="00EE0470" w:rsidP="00EE0470">
      <w:pPr>
        <w:pStyle w:val="B1"/>
      </w:pPr>
      <w:r>
        <w:t>e)</w:t>
      </w:r>
      <w:r>
        <w:tab/>
        <w:t>zero or more attributes defined in future releases.</w:t>
      </w:r>
    </w:p>
    <w:p w14:paraId="78BB1DE8" w14:textId="77777777" w:rsidR="00EE0470" w:rsidRDefault="00EE0470" w:rsidP="00A76685">
      <w:r>
        <w:t>The &lt;UNR-discovery-security-parameters-accept&gt; contains:</w:t>
      </w:r>
    </w:p>
    <w:p w14:paraId="23F2EAA9" w14:textId="77777777" w:rsidR="00EE0470" w:rsidRDefault="00EE0470" w:rsidP="00EE0470">
      <w:pPr>
        <w:pStyle w:val="B1"/>
      </w:pPr>
      <w:r>
        <w:t>a)</w:t>
      </w:r>
      <w:r>
        <w:tab/>
        <w:t>a &lt;transaction-ID&gt; element containing the parameter defined in clause 11.6.2.1;</w:t>
      </w:r>
    </w:p>
    <w:p w14:paraId="32ED1A24" w14:textId="77777777" w:rsidR="00EE0470" w:rsidRDefault="00EE0470" w:rsidP="00EE0470">
      <w:pPr>
        <w:pStyle w:val="B1"/>
      </w:pPr>
      <w:r>
        <w:t>b)</w:t>
      </w:r>
      <w:r>
        <w:tab/>
        <w:t>zero or one &lt;security-parameters-for-remote-UE&gt; element indicating the 5G ProSe UE-to-network relay discovery security parameters for 5G ProSe remote UE;</w:t>
      </w:r>
    </w:p>
    <w:p w14:paraId="6C2CBBA8" w14:textId="16E8B679" w:rsidR="00721F97" w:rsidRDefault="00721F97" w:rsidP="00721F97">
      <w:pPr>
        <w:pStyle w:val="B1"/>
      </w:pPr>
      <w:r>
        <w:t>c)</w:t>
      </w:r>
      <w:r>
        <w:tab/>
        <w:t>zero or one &lt;PC5-security-policies-for-remote-UE&gt; element indicating the PC5 security policies for 5G ProSe remote UE;</w:t>
      </w:r>
    </w:p>
    <w:p w14:paraId="68F29815" w14:textId="77777777" w:rsidR="00EE0470" w:rsidRDefault="00EE0470" w:rsidP="00EE0470">
      <w:pPr>
        <w:pStyle w:val="B1"/>
      </w:pPr>
      <w:r>
        <w:t>d)</w:t>
      </w:r>
      <w:r>
        <w:tab/>
        <w:t>zero or one &lt;security-parameters-for-UNR&gt; element indicating the 5G ProSe UE-to-network relay discovery security parameters for 5G ProSe UE-to-network relay UE;</w:t>
      </w:r>
    </w:p>
    <w:p w14:paraId="4337D307" w14:textId="67F3EA34" w:rsidR="008772B0" w:rsidRDefault="008772B0" w:rsidP="008772B0">
      <w:pPr>
        <w:pStyle w:val="B1"/>
      </w:pPr>
      <w:r>
        <w:t>e)</w:t>
      </w:r>
      <w:r>
        <w:tab/>
        <w:t>zero or one &lt;PC5-security-policies-for-UNR&gt; element indicating the PC5 security policies for 5G ProSe UE-to-network relay UE;</w:t>
      </w:r>
    </w:p>
    <w:p w14:paraId="373804A9" w14:textId="77777777" w:rsidR="00EE0470" w:rsidRDefault="00EE0470" w:rsidP="00EE0470">
      <w:pPr>
        <w:pStyle w:val="B1"/>
      </w:pPr>
      <w:r>
        <w:t>f)</w:t>
      </w:r>
      <w:r>
        <w:tab/>
        <w:t>a &lt;Current-Time&gt; element containing the parameter defined in clause 11.6.2.7;</w:t>
      </w:r>
    </w:p>
    <w:p w14:paraId="50781BAC" w14:textId="77777777" w:rsidR="00EE0470" w:rsidRDefault="00EE0470" w:rsidP="00EE0470">
      <w:pPr>
        <w:pStyle w:val="B1"/>
      </w:pPr>
      <w:r>
        <w:t>g)</w:t>
      </w:r>
      <w:r>
        <w:tab/>
        <w:t>a &lt;Max-Offset&gt; element containing the parameter defined in clause 11.6.2.8;</w:t>
      </w:r>
    </w:p>
    <w:p w14:paraId="00F16CE5" w14:textId="77777777" w:rsidR="00EE0470" w:rsidRDefault="00EE0470" w:rsidP="00EE0470">
      <w:pPr>
        <w:pStyle w:val="B1"/>
      </w:pPr>
      <w:r>
        <w:t>h)</w:t>
      </w:r>
      <w:r>
        <w:tab/>
        <w:t>zero or one &lt;anyExt&gt; element containing elements defined in future releases;</w:t>
      </w:r>
    </w:p>
    <w:p w14:paraId="0259661A" w14:textId="77777777" w:rsidR="00EE0470" w:rsidRDefault="00EE0470" w:rsidP="00EE0470">
      <w:pPr>
        <w:pStyle w:val="B1"/>
      </w:pPr>
      <w:r>
        <w:t>i)</w:t>
      </w:r>
      <w:r>
        <w:tab/>
        <w:t>zero or more elements from other namespaces defined in future releases; and</w:t>
      </w:r>
    </w:p>
    <w:p w14:paraId="5A26B352" w14:textId="77777777" w:rsidR="00EE0470" w:rsidRDefault="00EE0470" w:rsidP="00EE0470">
      <w:pPr>
        <w:pStyle w:val="B1"/>
      </w:pPr>
      <w:r>
        <w:t>j)</w:t>
      </w:r>
      <w:r>
        <w:tab/>
        <w:t>zero or more attributes defined in future releases.</w:t>
      </w:r>
    </w:p>
    <w:p w14:paraId="275928CC" w14:textId="77777777" w:rsidR="00B61FF1" w:rsidRDefault="00B61FF1" w:rsidP="00B61FF1">
      <w:r>
        <w:t xml:space="preserve">The &lt;security-parameters-for-remote-UE&gt; element and the </w:t>
      </w:r>
      <w:r w:rsidRPr="007B1D76">
        <w:t>&lt;security-parameters-for-UNR&gt; element</w:t>
      </w:r>
      <w:r>
        <w:t xml:space="preserve"> contains:</w:t>
      </w:r>
    </w:p>
    <w:p w14:paraId="0A51E7A0" w14:textId="77777777" w:rsidR="00EE0470" w:rsidRDefault="00EE0470" w:rsidP="00EE0470">
      <w:pPr>
        <w:pStyle w:val="B1"/>
      </w:pPr>
      <w:r>
        <w:t>a)</w:t>
      </w:r>
      <w:r>
        <w:tab/>
        <w:t>an &lt;expiration-timer&gt; element containing the parameter defined in clause 11.6.2.9;</w:t>
      </w:r>
    </w:p>
    <w:p w14:paraId="2737505D" w14:textId="77777777" w:rsidR="00E16FEF" w:rsidRDefault="00E16FEF" w:rsidP="00E16FEF">
      <w:pPr>
        <w:pStyle w:val="B1"/>
      </w:pPr>
      <w:r>
        <w:t>b)</w:t>
      </w:r>
      <w:r>
        <w:tab/>
        <w:t>optionally a &lt;code-receiving-security-parameters-for-model-A&gt; element;</w:t>
      </w:r>
    </w:p>
    <w:p w14:paraId="1012B73C" w14:textId="77777777" w:rsidR="00E16FEF" w:rsidRDefault="00E16FEF" w:rsidP="00E16FEF">
      <w:pPr>
        <w:pStyle w:val="B1"/>
      </w:pPr>
      <w:r>
        <w:lastRenderedPageBreak/>
        <w:t>c)</w:t>
      </w:r>
      <w:r>
        <w:tab/>
        <w:t>optionally a &lt;code-receiving-security-parameters-for-model-B&gt; element;</w:t>
      </w:r>
    </w:p>
    <w:p w14:paraId="390C3C28" w14:textId="77777777" w:rsidR="00E16FEF" w:rsidRDefault="00E16FEF" w:rsidP="00E16FEF">
      <w:pPr>
        <w:pStyle w:val="B1"/>
      </w:pPr>
      <w:r>
        <w:rPr>
          <w:rFonts w:hint="eastAsia"/>
          <w:lang w:eastAsia="zh-CN"/>
        </w:rPr>
        <w:t>d</w:t>
      </w:r>
      <w:r>
        <w:t>)</w:t>
      </w:r>
      <w:r>
        <w:tab/>
        <w:t>optionally a &lt;code-sending-security-parameters-for-model-B&gt; element;</w:t>
      </w:r>
    </w:p>
    <w:p w14:paraId="256CAFB0" w14:textId="77777777" w:rsidR="00E16FEF" w:rsidRDefault="00E16FEF" w:rsidP="00E16FEF">
      <w:pPr>
        <w:pStyle w:val="B1"/>
      </w:pPr>
      <w:r>
        <w:t>e)</w:t>
      </w:r>
      <w:r>
        <w:tab/>
        <w:t>a &lt;selected-PC5-ciphering-algorithm&gt; element containing the parameter defined in clause 11.6.2.11;</w:t>
      </w:r>
    </w:p>
    <w:p w14:paraId="559CAEA8" w14:textId="77777777" w:rsidR="00E16FEF" w:rsidRDefault="00E16FEF" w:rsidP="00E16FEF">
      <w:pPr>
        <w:pStyle w:val="B1"/>
      </w:pPr>
      <w:r>
        <w:t>f)</w:t>
      </w:r>
      <w:r>
        <w:tab/>
        <w:t>zero or one &lt;anyExt&gt; element containing elements defined in future releases;</w:t>
      </w:r>
    </w:p>
    <w:p w14:paraId="76E533F3" w14:textId="77777777" w:rsidR="00E16FEF" w:rsidRDefault="00E16FEF" w:rsidP="00E16FEF">
      <w:pPr>
        <w:pStyle w:val="B1"/>
      </w:pPr>
      <w:r>
        <w:t>g)</w:t>
      </w:r>
      <w:r>
        <w:tab/>
        <w:t>zero or more elements from other namespaces defined in future releases; and</w:t>
      </w:r>
    </w:p>
    <w:p w14:paraId="5206F813" w14:textId="77777777" w:rsidR="00E16FEF" w:rsidRPr="007B1D76" w:rsidRDefault="00E16FEF" w:rsidP="00E16FEF">
      <w:pPr>
        <w:pStyle w:val="B1"/>
      </w:pPr>
      <w:r>
        <w:t>h)</w:t>
      </w:r>
      <w:r>
        <w:tab/>
        <w:t>zero or more attributes defined in future releases.</w:t>
      </w:r>
    </w:p>
    <w:p w14:paraId="785BC446" w14:textId="77777777" w:rsidR="00EE0470" w:rsidRDefault="00EE0470" w:rsidP="00A76685">
      <w:r>
        <w:t>The &lt;code-receiving-security-parameters-for-model-A&gt; element, the &lt;code-sending-security-parameters-for-model-A&gt; element, the &lt;code-receiving-security-parameters-for-model-B&gt; element and the &lt;code-sending-security-parameters-for-model-B&gt; element contain:</w:t>
      </w:r>
    </w:p>
    <w:p w14:paraId="6A4D0D8F" w14:textId="77777777" w:rsidR="00EE0470" w:rsidRDefault="00EE0470" w:rsidP="00EE0470">
      <w:pPr>
        <w:pStyle w:val="B1"/>
      </w:pPr>
      <w:r>
        <w:t>a)</w:t>
      </w:r>
      <w:r>
        <w:tab/>
        <w:t>optionally a &lt;DUSK&gt; element containing the parameter defined in clause 11.6.2.12;</w:t>
      </w:r>
    </w:p>
    <w:p w14:paraId="1E76DB0D" w14:textId="77777777" w:rsidR="00EE0470" w:rsidRDefault="00EE0470" w:rsidP="00EE0470">
      <w:pPr>
        <w:pStyle w:val="B1"/>
      </w:pPr>
      <w:r>
        <w:t>b)</w:t>
      </w:r>
      <w:r>
        <w:tab/>
        <w:t>optionally a &lt;DUIK&gt; element containing the parameter defined in clause 11.6.2.13;</w:t>
      </w:r>
    </w:p>
    <w:p w14:paraId="38DA94D4" w14:textId="77777777" w:rsidR="00EE0470" w:rsidRDefault="00EE0470" w:rsidP="00EE0470">
      <w:pPr>
        <w:pStyle w:val="B1"/>
      </w:pPr>
      <w:r>
        <w:t>c)</w:t>
      </w:r>
      <w:r>
        <w:tab/>
        <w:t>optionally a &lt;DUCK&gt; element;</w:t>
      </w:r>
    </w:p>
    <w:p w14:paraId="056383A5" w14:textId="77777777" w:rsidR="00EE0470" w:rsidRDefault="00EE0470" w:rsidP="00EE0470">
      <w:pPr>
        <w:pStyle w:val="B1"/>
      </w:pPr>
      <w:r>
        <w:t>d)</w:t>
      </w:r>
      <w:r>
        <w:tab/>
        <w:t>zero or one &lt;anyExt&gt; element containing elements defined in future releases;</w:t>
      </w:r>
    </w:p>
    <w:p w14:paraId="751E35A7" w14:textId="77777777" w:rsidR="00EE0470" w:rsidRDefault="00EE0470" w:rsidP="00EE0470">
      <w:pPr>
        <w:pStyle w:val="B1"/>
      </w:pPr>
      <w:r>
        <w:t>e)</w:t>
      </w:r>
      <w:r>
        <w:tab/>
        <w:t>zero or more elements from other namespaces defined in future releases; and</w:t>
      </w:r>
    </w:p>
    <w:p w14:paraId="6922AEAF" w14:textId="77777777" w:rsidR="00EE0470" w:rsidRDefault="00EE0470" w:rsidP="00EE0470">
      <w:pPr>
        <w:pStyle w:val="B1"/>
      </w:pPr>
      <w:r>
        <w:t>f)</w:t>
      </w:r>
      <w:r>
        <w:tab/>
        <w:t>zero or more attributes defined in future releases.</w:t>
      </w:r>
    </w:p>
    <w:p w14:paraId="43D313FE" w14:textId="77777777" w:rsidR="00EE0470" w:rsidRDefault="00EE0470" w:rsidP="00A76685">
      <w:r>
        <w:t>The &lt;DUCK&gt; element contains:</w:t>
      </w:r>
    </w:p>
    <w:p w14:paraId="4B49F705" w14:textId="77777777" w:rsidR="00EE0470" w:rsidRDefault="00EE0470" w:rsidP="00EE0470">
      <w:pPr>
        <w:pStyle w:val="B1"/>
      </w:pPr>
      <w:r>
        <w:t>a)</w:t>
      </w:r>
      <w:r>
        <w:tab/>
        <w:t>a &lt;discovery-user-confidentiality-key&gt; element containing the parameter defined in clause 11.6.2.14;</w:t>
      </w:r>
    </w:p>
    <w:p w14:paraId="779BE748" w14:textId="77777777" w:rsidR="00EE0470" w:rsidRDefault="00EE0470" w:rsidP="00EE0470">
      <w:pPr>
        <w:pStyle w:val="B1"/>
      </w:pPr>
      <w:r>
        <w:t>b)</w:t>
      </w:r>
      <w:r>
        <w:tab/>
        <w:t>an &lt;encrypted-bitmask&gt; element containing the parameter defined in clause 11.6.2.15;</w:t>
      </w:r>
    </w:p>
    <w:p w14:paraId="38E111BC" w14:textId="77777777" w:rsidR="00EE0470" w:rsidRDefault="00EE0470" w:rsidP="00EE0470">
      <w:pPr>
        <w:pStyle w:val="B1"/>
      </w:pPr>
      <w:r>
        <w:t>c)</w:t>
      </w:r>
      <w:r>
        <w:tab/>
        <w:t>zero or one &lt;anyExt&gt; element containing elements defined in future releases;</w:t>
      </w:r>
    </w:p>
    <w:p w14:paraId="0F4EEC57" w14:textId="77777777" w:rsidR="00EE0470" w:rsidRDefault="00EE0470" w:rsidP="00EE0470">
      <w:pPr>
        <w:pStyle w:val="B1"/>
      </w:pPr>
      <w:r>
        <w:t>d)</w:t>
      </w:r>
      <w:r>
        <w:tab/>
        <w:t>zero or more elements from other namespaces defined in future releases; and</w:t>
      </w:r>
    </w:p>
    <w:p w14:paraId="24E9D270" w14:textId="77777777" w:rsidR="00EE0470" w:rsidRDefault="00EE0470" w:rsidP="00EE0470">
      <w:pPr>
        <w:pStyle w:val="B1"/>
      </w:pPr>
      <w:r>
        <w:t>e)</w:t>
      </w:r>
      <w:r>
        <w:tab/>
        <w:t>zero or more attributes defined in future releases.</w:t>
      </w:r>
    </w:p>
    <w:p w14:paraId="286B5C76" w14:textId="6BE5BA32" w:rsidR="00BA634F" w:rsidRDefault="00BA634F" w:rsidP="00BA634F">
      <w:r>
        <w:t>The &lt;PC5-security-policies-for-remote-UE&gt; element and the &lt;PC5-security-policies-for-UNR&gt; element contain:</w:t>
      </w:r>
    </w:p>
    <w:p w14:paraId="39C6E353" w14:textId="77777777" w:rsidR="00BA634F" w:rsidRDefault="00BA634F" w:rsidP="00BA634F">
      <w:pPr>
        <w:pStyle w:val="B1"/>
      </w:pPr>
      <w:r>
        <w:t>a)</w:t>
      </w:r>
      <w:r>
        <w:tab/>
        <w:t>a &lt;signalling-ciphering-policy&gt; element containing the parameter defined in clause 11.6.2.17;</w:t>
      </w:r>
    </w:p>
    <w:p w14:paraId="1E0BB36F" w14:textId="77777777" w:rsidR="00BA634F" w:rsidRDefault="00BA634F" w:rsidP="00BA634F">
      <w:pPr>
        <w:pStyle w:val="B1"/>
      </w:pPr>
      <w:r>
        <w:t>b)</w:t>
      </w:r>
      <w:r>
        <w:tab/>
        <w:t>a &lt;user-plane-integrity-protection-policy&gt; element containing the parameter defined in clause 11.6.2.18;</w:t>
      </w:r>
    </w:p>
    <w:p w14:paraId="41EF595A" w14:textId="77777777" w:rsidR="00BA634F" w:rsidRDefault="00BA634F" w:rsidP="00BA634F">
      <w:pPr>
        <w:pStyle w:val="B1"/>
      </w:pPr>
      <w:r>
        <w:t>c)</w:t>
      </w:r>
      <w:r>
        <w:tab/>
        <w:t>a &lt;user-plane-ciphering-policy&gt; element containing the parameter defined in clause 11.6.2.19;</w:t>
      </w:r>
    </w:p>
    <w:p w14:paraId="1643BC19" w14:textId="77777777" w:rsidR="00BA634F" w:rsidRDefault="00BA634F" w:rsidP="00BA634F">
      <w:pPr>
        <w:pStyle w:val="B1"/>
      </w:pPr>
      <w:r>
        <w:t>d)</w:t>
      </w:r>
      <w:r>
        <w:tab/>
        <w:t>zero or one &lt;anyExt&gt; element containing elements defined in future releases;</w:t>
      </w:r>
    </w:p>
    <w:p w14:paraId="3F93BBDC" w14:textId="77777777" w:rsidR="00BA634F" w:rsidRDefault="00BA634F" w:rsidP="00BA634F">
      <w:pPr>
        <w:pStyle w:val="B1"/>
      </w:pPr>
      <w:r>
        <w:t>e)</w:t>
      </w:r>
      <w:r>
        <w:tab/>
        <w:t>zero or more elements from other namespaces defined in future releases; and</w:t>
      </w:r>
    </w:p>
    <w:p w14:paraId="219ACA47" w14:textId="77777777" w:rsidR="00BA634F" w:rsidRPr="007B1D76" w:rsidRDefault="00BA634F" w:rsidP="00BA634F">
      <w:pPr>
        <w:pStyle w:val="B1"/>
      </w:pPr>
      <w:r w:rsidRPr="000E571A">
        <w:t>f)</w:t>
      </w:r>
      <w:r w:rsidRPr="000E571A">
        <w:tab/>
        <w:t>zero or more attributes defined in future releases.</w:t>
      </w:r>
    </w:p>
    <w:p w14:paraId="7B74C8F6" w14:textId="77777777" w:rsidR="00BA634F" w:rsidRDefault="00BA634F" w:rsidP="00BA634F">
      <w:r>
        <w:t>The &lt;UNR-discovery-security-parameters-reject&gt; element contains:</w:t>
      </w:r>
    </w:p>
    <w:p w14:paraId="4A4E6FD7" w14:textId="77777777" w:rsidR="00BA634F" w:rsidRDefault="00BA634F" w:rsidP="00BA634F">
      <w:pPr>
        <w:pStyle w:val="B1"/>
      </w:pPr>
      <w:r>
        <w:t>a)</w:t>
      </w:r>
      <w:r>
        <w:tab/>
        <w:t>a &lt;transaction-ID&gt; element containing the parameter defined in clause 11.6.2.1;</w:t>
      </w:r>
    </w:p>
    <w:p w14:paraId="3E25694A" w14:textId="77777777" w:rsidR="00BA634F" w:rsidRDefault="00BA634F" w:rsidP="00BA634F">
      <w:pPr>
        <w:pStyle w:val="B1"/>
      </w:pPr>
      <w:r>
        <w:t>b)</w:t>
      </w:r>
      <w:r>
        <w:tab/>
        <w:t>a &lt;PC8-control-protocol-cause-value&gt; element containing the parameter defined in clause 11.6.2.20;</w:t>
      </w:r>
    </w:p>
    <w:p w14:paraId="3C452216" w14:textId="77777777" w:rsidR="00BA634F" w:rsidRDefault="00BA634F" w:rsidP="00BA634F">
      <w:pPr>
        <w:pStyle w:val="B1"/>
      </w:pPr>
      <w:r>
        <w:t>c)</w:t>
      </w:r>
      <w:r>
        <w:tab/>
        <w:t>zero or one &lt;anyExt&gt; element containing elements defined in future releases;</w:t>
      </w:r>
    </w:p>
    <w:p w14:paraId="4339768A" w14:textId="77777777" w:rsidR="00BA634F" w:rsidRDefault="00BA634F" w:rsidP="00BA634F">
      <w:pPr>
        <w:pStyle w:val="B1"/>
      </w:pPr>
      <w:r>
        <w:t>d)</w:t>
      </w:r>
      <w:r>
        <w:tab/>
        <w:t>zero or more elements from other namespaces defined in future releases; and</w:t>
      </w:r>
    </w:p>
    <w:p w14:paraId="0E857017" w14:textId="77777777" w:rsidR="00BA634F" w:rsidRDefault="00BA634F" w:rsidP="00BA634F">
      <w:pPr>
        <w:pStyle w:val="B1"/>
      </w:pPr>
      <w:r>
        <w:t>e)</w:t>
      </w:r>
      <w:r>
        <w:tab/>
        <w:t>zero or more attributes defined in future releases.</w:t>
      </w:r>
    </w:p>
    <w:p w14:paraId="236A9DBC" w14:textId="5FCFABD9" w:rsidR="008A4468" w:rsidRDefault="008A4468" w:rsidP="008A4468">
      <w:pPr>
        <w:pStyle w:val="Heading4"/>
      </w:pPr>
      <w:bookmarkStart w:id="2315" w:name="_Toc155561607"/>
      <w:r>
        <w:lastRenderedPageBreak/>
        <w:t>10.6.4.4</w:t>
      </w:r>
      <w:r>
        <w:tab/>
        <w:t>Semantics of &lt;PROSE_PRUK_REQUEST&gt;</w:t>
      </w:r>
      <w:bookmarkEnd w:id="2315"/>
    </w:p>
    <w:p w14:paraId="44F370DE" w14:textId="77777777" w:rsidR="008A4468" w:rsidRDefault="008A4468" w:rsidP="008A4468">
      <w:r>
        <w:t>The &lt;PROSE_PRUK_REQUEST&gt; element contains:</w:t>
      </w:r>
    </w:p>
    <w:p w14:paraId="40A2FD85" w14:textId="77777777" w:rsidR="008A4468" w:rsidRDefault="008A4468" w:rsidP="00A76685">
      <w:pPr>
        <w:pStyle w:val="B1"/>
      </w:pPr>
      <w:r>
        <w:t>a)</w:t>
      </w:r>
      <w:r>
        <w:tab/>
        <w:t>zero or more &lt;PRUK-request&gt; elements which contain transactions sent from the UE to the 5G PKMF;</w:t>
      </w:r>
    </w:p>
    <w:p w14:paraId="2D8C64C3" w14:textId="77777777" w:rsidR="008A4468" w:rsidRDefault="008A4468" w:rsidP="00A76685">
      <w:pPr>
        <w:pStyle w:val="B1"/>
      </w:pPr>
      <w:r>
        <w:t>b)</w:t>
      </w:r>
      <w:r>
        <w:tab/>
        <w:t>zero or one &lt;anyExt&gt; element containing elements defined in future releases;</w:t>
      </w:r>
    </w:p>
    <w:p w14:paraId="330F092C" w14:textId="77777777" w:rsidR="008A4468" w:rsidRDefault="008A4468" w:rsidP="00A76685">
      <w:pPr>
        <w:pStyle w:val="B1"/>
      </w:pPr>
      <w:r>
        <w:t>c)</w:t>
      </w:r>
      <w:r>
        <w:tab/>
        <w:t>zero or more elements from other namespaces defined in future releases; and</w:t>
      </w:r>
    </w:p>
    <w:p w14:paraId="37791C3C" w14:textId="77777777" w:rsidR="008A4468" w:rsidRDefault="008A4468" w:rsidP="00A76685">
      <w:pPr>
        <w:pStyle w:val="B1"/>
      </w:pPr>
      <w:r>
        <w:t>d)</w:t>
      </w:r>
      <w:r>
        <w:tab/>
        <w:t>zero or more attributes defined in future releases.</w:t>
      </w:r>
    </w:p>
    <w:p w14:paraId="0C766DBE" w14:textId="77777777" w:rsidR="008A4468" w:rsidRDefault="008A4468" w:rsidP="008A4468">
      <w:r>
        <w:t>The &lt;PRUK-request&gt; element contains:</w:t>
      </w:r>
    </w:p>
    <w:p w14:paraId="2156628F" w14:textId="77777777" w:rsidR="008A4468" w:rsidRDefault="008A4468" w:rsidP="00A76685">
      <w:pPr>
        <w:pStyle w:val="B1"/>
      </w:pPr>
      <w:r>
        <w:t>a)</w:t>
      </w:r>
      <w:r>
        <w:tab/>
        <w:t>a &lt;transaction-ID&gt; element containing the parameter defined in clause 11.6.2.1;</w:t>
      </w:r>
    </w:p>
    <w:p w14:paraId="32871CE5" w14:textId="7699CBF7" w:rsidR="008A4468" w:rsidRDefault="008A4468" w:rsidP="00A76685">
      <w:pPr>
        <w:pStyle w:val="B1"/>
      </w:pPr>
      <w:r>
        <w:t>b)</w:t>
      </w:r>
      <w:r>
        <w:tab/>
        <w:t>zero or one &lt;</w:t>
      </w:r>
      <w:r w:rsidR="00F031FA">
        <w:t>UP-</w:t>
      </w:r>
      <w:r>
        <w:t>PRUK-ID&gt; element containing the parameter defined in clause 11.6.2.3;</w:t>
      </w:r>
    </w:p>
    <w:p w14:paraId="4B032333" w14:textId="77777777" w:rsidR="008A4468" w:rsidRDefault="008A4468" w:rsidP="00A76685">
      <w:pPr>
        <w:pStyle w:val="B1"/>
      </w:pPr>
      <w:r>
        <w:t>c)</w:t>
      </w:r>
      <w:r>
        <w:tab/>
        <w:t>zero or one &lt;anyExt&gt; element containing elements defined in future releases;</w:t>
      </w:r>
    </w:p>
    <w:p w14:paraId="4F886914" w14:textId="77777777" w:rsidR="008A4468" w:rsidRDefault="008A4468" w:rsidP="00A76685">
      <w:pPr>
        <w:pStyle w:val="B1"/>
      </w:pPr>
      <w:r>
        <w:t>d)</w:t>
      </w:r>
      <w:r>
        <w:tab/>
        <w:t>zero or more elements from other namespaces defined in future releases; and</w:t>
      </w:r>
    </w:p>
    <w:p w14:paraId="420103B4" w14:textId="77777777" w:rsidR="008A4468" w:rsidRDefault="008A4468" w:rsidP="00A76685">
      <w:pPr>
        <w:pStyle w:val="B1"/>
      </w:pPr>
      <w:r>
        <w:t>e)</w:t>
      </w:r>
      <w:r>
        <w:tab/>
        <w:t>zero or more attributes defined in future releases;</w:t>
      </w:r>
    </w:p>
    <w:p w14:paraId="13EE37D2" w14:textId="5AF197D7" w:rsidR="008A4468" w:rsidRDefault="008A4468" w:rsidP="008A4468">
      <w:pPr>
        <w:pStyle w:val="Heading4"/>
      </w:pPr>
      <w:bookmarkStart w:id="2316" w:name="_Toc155561608"/>
      <w:r>
        <w:t>10.6.4.5</w:t>
      </w:r>
      <w:r>
        <w:tab/>
        <w:t>Semantics of &lt;PROSE_PRUK_RESPONSE&gt;</w:t>
      </w:r>
      <w:bookmarkEnd w:id="2316"/>
    </w:p>
    <w:p w14:paraId="1B5B0518" w14:textId="77777777" w:rsidR="008A4468" w:rsidRDefault="008A4468" w:rsidP="008A4468">
      <w:r>
        <w:t>The &lt;PROSE_PRUK_RESPONSE&gt; element contains:</w:t>
      </w:r>
    </w:p>
    <w:p w14:paraId="432DBBCF" w14:textId="77777777" w:rsidR="008A4468" w:rsidRDefault="008A4468" w:rsidP="00A76685">
      <w:pPr>
        <w:pStyle w:val="B1"/>
      </w:pPr>
      <w:r>
        <w:t>a)</w:t>
      </w:r>
      <w:r>
        <w:tab/>
        <w:t>zero or more &lt;PRUK-accept&gt; elements which contain the accepted transactions;</w:t>
      </w:r>
    </w:p>
    <w:p w14:paraId="06B2A8EB" w14:textId="77777777" w:rsidR="008A4468" w:rsidRDefault="008A4468" w:rsidP="00A76685">
      <w:pPr>
        <w:pStyle w:val="B1"/>
      </w:pPr>
      <w:r>
        <w:t>b)</w:t>
      </w:r>
      <w:r>
        <w:tab/>
        <w:t>zero or more &lt;PRUK-reject&gt; elements which contain the rejected transactions;</w:t>
      </w:r>
    </w:p>
    <w:p w14:paraId="42723E93" w14:textId="77777777" w:rsidR="008A4468" w:rsidRDefault="008A4468" w:rsidP="00A76685">
      <w:pPr>
        <w:pStyle w:val="B1"/>
      </w:pPr>
      <w:r>
        <w:t>c)</w:t>
      </w:r>
      <w:r>
        <w:tab/>
        <w:t>zero or one &lt;anyExt&gt; element containing elements defined in future releases;</w:t>
      </w:r>
    </w:p>
    <w:p w14:paraId="6C07AB84" w14:textId="77777777" w:rsidR="008A4468" w:rsidRDefault="008A4468" w:rsidP="00A76685">
      <w:pPr>
        <w:pStyle w:val="B1"/>
      </w:pPr>
      <w:r>
        <w:t>d)</w:t>
      </w:r>
      <w:r>
        <w:tab/>
        <w:t>zero or more elements from other namespaces defined in future releases; and</w:t>
      </w:r>
    </w:p>
    <w:p w14:paraId="63EFBB47" w14:textId="77777777" w:rsidR="008A4468" w:rsidRDefault="008A4468" w:rsidP="00A76685">
      <w:pPr>
        <w:pStyle w:val="B1"/>
      </w:pPr>
      <w:r>
        <w:t>e)</w:t>
      </w:r>
      <w:r>
        <w:tab/>
        <w:t>zero or more attributes defined in future releases.</w:t>
      </w:r>
    </w:p>
    <w:p w14:paraId="69814924" w14:textId="77777777" w:rsidR="008A4468" w:rsidRDefault="008A4468" w:rsidP="008A4468">
      <w:r>
        <w:t>The &lt;PRUK-accept&gt; element contains:</w:t>
      </w:r>
    </w:p>
    <w:p w14:paraId="37690936" w14:textId="77777777" w:rsidR="008A4468" w:rsidRDefault="008A4468" w:rsidP="00A76685">
      <w:pPr>
        <w:pStyle w:val="B1"/>
      </w:pPr>
      <w:r>
        <w:t>a)</w:t>
      </w:r>
      <w:r>
        <w:tab/>
        <w:t>a &lt;transaction-ID&gt; element containing the parameter defined in clause 11.6.2.1;</w:t>
      </w:r>
    </w:p>
    <w:p w14:paraId="4E1F0065" w14:textId="0D73D87E" w:rsidR="008A4468" w:rsidRDefault="008A4468" w:rsidP="00A76685">
      <w:pPr>
        <w:pStyle w:val="B1"/>
      </w:pPr>
      <w:r>
        <w:t>b)</w:t>
      </w:r>
      <w:r>
        <w:tab/>
        <w:t>a &lt;</w:t>
      </w:r>
      <w:r w:rsidR="00F031FA">
        <w:t>UP-</w:t>
      </w:r>
      <w:r>
        <w:t>PRUK-ID&gt; element containing the parameter defined in clause 11.6.2.3;</w:t>
      </w:r>
    </w:p>
    <w:p w14:paraId="575244D3" w14:textId="650A11F9" w:rsidR="008A4468" w:rsidRDefault="008A4468" w:rsidP="00A76685">
      <w:pPr>
        <w:pStyle w:val="B1"/>
      </w:pPr>
      <w:r>
        <w:t>c)</w:t>
      </w:r>
      <w:r>
        <w:tab/>
        <w:t>a &lt;</w:t>
      </w:r>
      <w:r w:rsidR="00F031FA">
        <w:t>UP-</w:t>
      </w:r>
      <w:r>
        <w:t>PRUK&gt; element containing the parameter defined in clause 11.6.2.2;</w:t>
      </w:r>
    </w:p>
    <w:p w14:paraId="7205F9A2" w14:textId="77777777" w:rsidR="008A4468" w:rsidRDefault="008A4468" w:rsidP="00A76685">
      <w:pPr>
        <w:pStyle w:val="B1"/>
      </w:pPr>
      <w:r>
        <w:t>d)</w:t>
      </w:r>
      <w:r>
        <w:tab/>
        <w:t>zero or one &lt;anyExt&gt; element containing elements defined in future releases;</w:t>
      </w:r>
    </w:p>
    <w:p w14:paraId="346490F5" w14:textId="77777777" w:rsidR="008A4468" w:rsidRDefault="008A4468" w:rsidP="00A76685">
      <w:pPr>
        <w:pStyle w:val="B1"/>
      </w:pPr>
      <w:r>
        <w:t>e)</w:t>
      </w:r>
      <w:r>
        <w:tab/>
        <w:t>zero or more elements from other namespaces defined in future releases; and</w:t>
      </w:r>
    </w:p>
    <w:p w14:paraId="2812F8CF" w14:textId="77777777" w:rsidR="008A4468" w:rsidRDefault="008A4468" w:rsidP="00A76685">
      <w:pPr>
        <w:pStyle w:val="B1"/>
      </w:pPr>
      <w:r>
        <w:t>f)</w:t>
      </w:r>
      <w:r>
        <w:tab/>
        <w:t>zero or more attributes defined in future releases.</w:t>
      </w:r>
    </w:p>
    <w:p w14:paraId="22943383" w14:textId="77777777" w:rsidR="008A4468" w:rsidRDefault="008A4468" w:rsidP="008A4468">
      <w:r>
        <w:t>The &lt;PRUK-reject&gt; element contains:</w:t>
      </w:r>
    </w:p>
    <w:p w14:paraId="63911A41" w14:textId="77777777" w:rsidR="008A4468" w:rsidRDefault="008A4468" w:rsidP="00A76685">
      <w:pPr>
        <w:pStyle w:val="B1"/>
      </w:pPr>
      <w:r>
        <w:t>a)</w:t>
      </w:r>
      <w:r>
        <w:tab/>
        <w:t>a &lt;transaction-ID&gt; element containing the parameter defined in clause 11.6.2.1;</w:t>
      </w:r>
    </w:p>
    <w:p w14:paraId="027D1A8E" w14:textId="77777777" w:rsidR="008A4468" w:rsidRDefault="008A4468" w:rsidP="00A76685">
      <w:pPr>
        <w:pStyle w:val="B1"/>
      </w:pPr>
      <w:r>
        <w:t>b)</w:t>
      </w:r>
      <w:r>
        <w:tab/>
        <w:t>a &lt;PC8-control-protocol-cause-value&gt; element containing the parameter defined in clause 11.6.2.20;</w:t>
      </w:r>
    </w:p>
    <w:p w14:paraId="54A7A5BF" w14:textId="77777777" w:rsidR="008A4468" w:rsidRDefault="008A4468" w:rsidP="00A76685">
      <w:pPr>
        <w:pStyle w:val="B1"/>
      </w:pPr>
      <w:r>
        <w:t>c)</w:t>
      </w:r>
      <w:r>
        <w:tab/>
        <w:t>zero or one &lt;anyExt&gt; element containing elements defined in future releases;</w:t>
      </w:r>
    </w:p>
    <w:p w14:paraId="7CAFD526" w14:textId="77777777" w:rsidR="008A4468" w:rsidRDefault="008A4468" w:rsidP="00A76685">
      <w:pPr>
        <w:pStyle w:val="B1"/>
      </w:pPr>
      <w:r>
        <w:t>d)</w:t>
      </w:r>
      <w:r>
        <w:tab/>
        <w:t>zero or more elements from other namespaces defined in future releases; and</w:t>
      </w:r>
    </w:p>
    <w:p w14:paraId="5573E96D" w14:textId="77777777" w:rsidR="008A4468" w:rsidRDefault="008A4468" w:rsidP="00A76685">
      <w:pPr>
        <w:pStyle w:val="B1"/>
      </w:pPr>
      <w:r>
        <w:t>e)</w:t>
      </w:r>
      <w:r>
        <w:tab/>
        <w:t>zero or more attributes defined in future releases.</w:t>
      </w:r>
    </w:p>
    <w:p w14:paraId="2772266F" w14:textId="64A81140" w:rsidR="00EE0470" w:rsidRDefault="00EE0470" w:rsidP="00EE0470">
      <w:pPr>
        <w:pStyle w:val="Heading4"/>
      </w:pPr>
      <w:bookmarkStart w:id="2317" w:name="_Toc155561609"/>
      <w:r>
        <w:t>10.6.4.6</w:t>
      </w:r>
      <w:r>
        <w:tab/>
        <w:t>Semantics of &lt;PROSE_KEY_REQUEST&gt; element</w:t>
      </w:r>
      <w:bookmarkEnd w:id="2317"/>
    </w:p>
    <w:p w14:paraId="12965900" w14:textId="77777777" w:rsidR="00EE0470" w:rsidRDefault="00EE0470" w:rsidP="00A76685">
      <w:r>
        <w:t>The &lt;PROSE_KEY_REQUEST&gt; element contains:</w:t>
      </w:r>
    </w:p>
    <w:p w14:paraId="50C6F9B7" w14:textId="77777777" w:rsidR="00EE0470" w:rsidRDefault="00EE0470" w:rsidP="00EE0470">
      <w:pPr>
        <w:pStyle w:val="B1"/>
      </w:pPr>
      <w:r>
        <w:lastRenderedPageBreak/>
        <w:t>a)</w:t>
      </w:r>
      <w:r>
        <w:tab/>
        <w:t>zero or more &lt;key-request&gt; elements which contain transactions sent from the UE to the 5G PKMF.</w:t>
      </w:r>
    </w:p>
    <w:p w14:paraId="0CD3C2F7" w14:textId="77777777" w:rsidR="00EE0470" w:rsidRDefault="00EE0470" w:rsidP="00EE0470">
      <w:pPr>
        <w:pStyle w:val="B1"/>
      </w:pPr>
      <w:r>
        <w:t>b)</w:t>
      </w:r>
      <w:r>
        <w:tab/>
        <w:t>zero or one &lt;anyExt&gt; element containing elements defined in future releases;</w:t>
      </w:r>
    </w:p>
    <w:p w14:paraId="4942060B" w14:textId="77777777" w:rsidR="00EE0470" w:rsidRDefault="00EE0470" w:rsidP="00EE0470">
      <w:pPr>
        <w:pStyle w:val="B1"/>
      </w:pPr>
      <w:r>
        <w:t>c)</w:t>
      </w:r>
      <w:r>
        <w:tab/>
        <w:t>zero or more elements from other namespaces defined in future releases; and</w:t>
      </w:r>
    </w:p>
    <w:p w14:paraId="565B9337" w14:textId="77777777" w:rsidR="00EE0470" w:rsidRDefault="00EE0470" w:rsidP="00EE0470">
      <w:pPr>
        <w:pStyle w:val="B1"/>
      </w:pPr>
      <w:r>
        <w:t>d)</w:t>
      </w:r>
      <w:r>
        <w:tab/>
        <w:t>zero or more attributes defined in future releases.</w:t>
      </w:r>
    </w:p>
    <w:p w14:paraId="29B2CFB4" w14:textId="77777777" w:rsidR="00EE0470" w:rsidRDefault="00EE0470" w:rsidP="00A76685">
      <w:r>
        <w:t>The &lt;key-request&gt; element contains:</w:t>
      </w:r>
    </w:p>
    <w:p w14:paraId="11C9661C" w14:textId="77777777" w:rsidR="00EE0470" w:rsidRDefault="00EE0470" w:rsidP="00EE0470">
      <w:pPr>
        <w:pStyle w:val="B1"/>
      </w:pPr>
      <w:r>
        <w:t>a)</w:t>
      </w:r>
      <w:r>
        <w:tab/>
        <w:t>a &lt;transaction-ID&gt; element containing the parameter defined in clause 11.6.2.1;</w:t>
      </w:r>
    </w:p>
    <w:p w14:paraId="7A608B0F" w14:textId="77777777" w:rsidR="00EE0470" w:rsidRDefault="00EE0470" w:rsidP="00EE0470">
      <w:pPr>
        <w:pStyle w:val="B1"/>
      </w:pPr>
      <w:r>
        <w:t>b)</w:t>
      </w:r>
      <w:r>
        <w:tab/>
        <w:t>a &lt;relay-service-code&gt; element containing the parameter defined in clause 11.6.2.10;</w:t>
      </w:r>
    </w:p>
    <w:p w14:paraId="4422823D" w14:textId="77777777" w:rsidR="00EE0470" w:rsidRDefault="00EE0470" w:rsidP="00EE0470">
      <w:pPr>
        <w:pStyle w:val="B1"/>
      </w:pPr>
      <w:r>
        <w:t>c)</w:t>
      </w:r>
      <w:r>
        <w:tab/>
        <w:t>zero or one &lt;SUCI&gt; element containing the parameter defined in clause 11.6.2.21;</w:t>
      </w:r>
    </w:p>
    <w:p w14:paraId="2F7F2AC4" w14:textId="04B7D051" w:rsidR="00EE0470" w:rsidRDefault="00EE0470" w:rsidP="00EE0470">
      <w:pPr>
        <w:pStyle w:val="B1"/>
      </w:pPr>
      <w:r>
        <w:t>d)</w:t>
      </w:r>
      <w:r>
        <w:tab/>
        <w:t>zero or one &lt;</w:t>
      </w:r>
      <w:r w:rsidR="00D920D7">
        <w:t>UP-</w:t>
      </w:r>
      <w:r>
        <w:t>PRUK-ID&gt; element containing the parameter defined in clause 11.6.2.3;</w:t>
      </w:r>
    </w:p>
    <w:p w14:paraId="3C5481C7" w14:textId="77777777" w:rsidR="00EE0470" w:rsidRDefault="00EE0470" w:rsidP="00EE0470">
      <w:pPr>
        <w:pStyle w:val="B1"/>
      </w:pPr>
      <w:r>
        <w:t>e)</w:t>
      </w:r>
      <w:r>
        <w:tab/>
        <w:t>a &lt;Knrp-freshness-parameter-1&gt; element containing the parameter defined in clause 11.6.2.22;</w:t>
      </w:r>
    </w:p>
    <w:p w14:paraId="514BBC87" w14:textId="77777777" w:rsidR="00EE0470" w:rsidRDefault="00EE0470" w:rsidP="00EE0470">
      <w:pPr>
        <w:pStyle w:val="B1"/>
      </w:pPr>
      <w:r>
        <w:t>f)</w:t>
      </w:r>
      <w:r>
        <w:tab/>
        <w:t>zero or one &lt;HPLMN&gt; element;</w:t>
      </w:r>
    </w:p>
    <w:p w14:paraId="65084642" w14:textId="77777777" w:rsidR="00EE0470" w:rsidRDefault="00EE0470" w:rsidP="00EE0470">
      <w:pPr>
        <w:pStyle w:val="B1"/>
      </w:pPr>
      <w:r>
        <w:t>g)</w:t>
      </w:r>
      <w:r>
        <w:tab/>
        <w:t>zero or one &lt;AUTS&gt; element containing the parameter defined in clause 11.6.2.23;</w:t>
      </w:r>
    </w:p>
    <w:p w14:paraId="4BD862A7" w14:textId="77777777" w:rsidR="00EE0470" w:rsidRDefault="00EE0470" w:rsidP="00EE0470">
      <w:pPr>
        <w:pStyle w:val="B1"/>
      </w:pPr>
      <w:r>
        <w:t>h)</w:t>
      </w:r>
      <w:r>
        <w:tab/>
        <w:t>zero or one &lt;RAND&gt; element containing the parameter defined in clause 11.6.2.24;</w:t>
      </w:r>
    </w:p>
    <w:p w14:paraId="03AF0FE7" w14:textId="77777777" w:rsidR="00EE0470" w:rsidRDefault="00EE0470" w:rsidP="00EE0470">
      <w:pPr>
        <w:pStyle w:val="B1"/>
      </w:pPr>
      <w:r>
        <w:t>i)</w:t>
      </w:r>
      <w:r>
        <w:tab/>
        <w:t>zero or one &lt;anyExt&gt; element containing elements defined in future releases;</w:t>
      </w:r>
    </w:p>
    <w:p w14:paraId="522087A9" w14:textId="77777777" w:rsidR="00EE0470" w:rsidRDefault="00EE0470" w:rsidP="00EE0470">
      <w:pPr>
        <w:pStyle w:val="B1"/>
      </w:pPr>
      <w:r>
        <w:t>j)</w:t>
      </w:r>
      <w:r>
        <w:tab/>
        <w:t>zero or more elements from other namespaces defined in future releases; and</w:t>
      </w:r>
    </w:p>
    <w:p w14:paraId="5AC02881" w14:textId="77777777" w:rsidR="00EE0470" w:rsidRDefault="00EE0470" w:rsidP="00EE0470">
      <w:pPr>
        <w:pStyle w:val="B1"/>
      </w:pPr>
      <w:r>
        <w:t>k)</w:t>
      </w:r>
      <w:r>
        <w:tab/>
        <w:t>zero or more attributes defined in future releases.</w:t>
      </w:r>
    </w:p>
    <w:p w14:paraId="3233B327" w14:textId="77777777" w:rsidR="00EE0470" w:rsidRDefault="00EE0470" w:rsidP="00A76685">
      <w:r>
        <w:t>The &lt;HPLMN&gt; element contains:</w:t>
      </w:r>
    </w:p>
    <w:p w14:paraId="152844DF" w14:textId="77777777" w:rsidR="00EE0470" w:rsidRDefault="00EE0470" w:rsidP="00EE0470">
      <w:pPr>
        <w:pStyle w:val="B1"/>
      </w:pPr>
      <w:r>
        <w:t>a)</w:t>
      </w:r>
      <w:r>
        <w:tab/>
        <w:t>an &lt;mcc&gt; elements containing the parameter defined in clause 11.6.2.5;</w:t>
      </w:r>
    </w:p>
    <w:p w14:paraId="693693C6" w14:textId="77777777" w:rsidR="00EE0470" w:rsidRDefault="00EE0470" w:rsidP="00EE0470">
      <w:pPr>
        <w:pStyle w:val="B1"/>
      </w:pPr>
      <w:r>
        <w:t>b)</w:t>
      </w:r>
      <w:r>
        <w:tab/>
        <w:t>an &lt;mnc&gt; elements containing the parameter defined in clause 11.6.2.6;</w:t>
      </w:r>
    </w:p>
    <w:p w14:paraId="60898765" w14:textId="77777777" w:rsidR="00EE0470" w:rsidRDefault="00EE0470" w:rsidP="00EE0470">
      <w:pPr>
        <w:pStyle w:val="B1"/>
      </w:pPr>
      <w:r>
        <w:t>c)</w:t>
      </w:r>
      <w:r>
        <w:tab/>
        <w:t>zero or one &lt;anyExt&gt; element containing elements defined in future releases;</w:t>
      </w:r>
    </w:p>
    <w:p w14:paraId="17BB7A83" w14:textId="77777777" w:rsidR="00EE0470" w:rsidRDefault="00EE0470" w:rsidP="00EE0470">
      <w:pPr>
        <w:pStyle w:val="B1"/>
      </w:pPr>
      <w:r>
        <w:t>d)</w:t>
      </w:r>
      <w:r>
        <w:tab/>
        <w:t>zero or more elements from other namespaces defined in future releases; and</w:t>
      </w:r>
    </w:p>
    <w:p w14:paraId="56F58336" w14:textId="77777777" w:rsidR="00EE0470" w:rsidRDefault="00EE0470" w:rsidP="00EE0470">
      <w:pPr>
        <w:pStyle w:val="B1"/>
      </w:pPr>
      <w:r>
        <w:t>e)</w:t>
      </w:r>
      <w:r>
        <w:tab/>
        <w:t>zero or more attributes defined in future releases.</w:t>
      </w:r>
    </w:p>
    <w:p w14:paraId="1EAA9DA4" w14:textId="7054AA4E" w:rsidR="00EE0470" w:rsidRDefault="00EE0470" w:rsidP="00EE0470">
      <w:pPr>
        <w:pStyle w:val="Heading4"/>
      </w:pPr>
      <w:bookmarkStart w:id="2318" w:name="_Toc155561610"/>
      <w:r>
        <w:t>10.6.4.7</w:t>
      </w:r>
      <w:r>
        <w:tab/>
        <w:t>Semantics of &lt;PROSE_KEY_RESPONSE&gt; element</w:t>
      </w:r>
      <w:bookmarkEnd w:id="2318"/>
    </w:p>
    <w:p w14:paraId="3B8762A0" w14:textId="77777777" w:rsidR="00EE0470" w:rsidRDefault="00EE0470" w:rsidP="00A76685">
      <w:r>
        <w:t>The &lt;PROSE_KEY_RESPONSE&gt; element sent from the 5G PKMF to the UE contains:</w:t>
      </w:r>
    </w:p>
    <w:p w14:paraId="3CEF3563" w14:textId="77777777" w:rsidR="00EE0470" w:rsidRDefault="00EE0470" w:rsidP="00EE0470">
      <w:pPr>
        <w:pStyle w:val="B1"/>
      </w:pPr>
      <w:r>
        <w:t>a)</w:t>
      </w:r>
      <w:r>
        <w:tab/>
        <w:t>zero or more &lt;key-accept&gt; elements which contain accepted transactions;</w:t>
      </w:r>
    </w:p>
    <w:p w14:paraId="0BEF6E7A" w14:textId="77777777" w:rsidR="00EE0470" w:rsidRDefault="00EE0470" w:rsidP="00EE0470">
      <w:pPr>
        <w:pStyle w:val="B1"/>
      </w:pPr>
      <w:r>
        <w:t>b)</w:t>
      </w:r>
      <w:r>
        <w:tab/>
        <w:t>zero or more &lt;key-reject&gt; elements which contain rejected transactions;</w:t>
      </w:r>
    </w:p>
    <w:p w14:paraId="64EFED06" w14:textId="77777777" w:rsidR="00EE0470" w:rsidRDefault="00EE0470" w:rsidP="00EE0470">
      <w:pPr>
        <w:pStyle w:val="B1"/>
      </w:pPr>
      <w:r>
        <w:t>c)</w:t>
      </w:r>
      <w:r>
        <w:tab/>
        <w:t>zero or one &lt;anyExt&gt; element containing elements defined in future releases;</w:t>
      </w:r>
    </w:p>
    <w:p w14:paraId="329DDBAF" w14:textId="77777777" w:rsidR="00EE0470" w:rsidRDefault="00EE0470" w:rsidP="00EE0470">
      <w:pPr>
        <w:pStyle w:val="B1"/>
      </w:pPr>
      <w:r>
        <w:t>d)</w:t>
      </w:r>
      <w:r>
        <w:tab/>
        <w:t>zero or more elements from other namespaces defined in future releases; and</w:t>
      </w:r>
    </w:p>
    <w:p w14:paraId="6F7C13D0" w14:textId="77777777" w:rsidR="00EE0470" w:rsidRDefault="00EE0470" w:rsidP="00EE0470">
      <w:pPr>
        <w:pStyle w:val="B1"/>
      </w:pPr>
      <w:r>
        <w:t>e)</w:t>
      </w:r>
      <w:r>
        <w:tab/>
        <w:t>zero or more attributes defined in future releases.</w:t>
      </w:r>
    </w:p>
    <w:p w14:paraId="53B9EC9C" w14:textId="77777777" w:rsidR="00EE0470" w:rsidRDefault="00EE0470" w:rsidP="00A76685">
      <w:r>
        <w:t>The &lt;key-accept&gt; contains:</w:t>
      </w:r>
    </w:p>
    <w:p w14:paraId="1F5ABF39" w14:textId="77777777" w:rsidR="00EE0470" w:rsidRDefault="00EE0470" w:rsidP="00EE0470">
      <w:pPr>
        <w:pStyle w:val="B1"/>
      </w:pPr>
      <w:r>
        <w:t>a)</w:t>
      </w:r>
      <w:r>
        <w:tab/>
        <w:t>a &lt;transaction-ID&gt; element containing the parameter defined in clause 11.6.2.1;</w:t>
      </w:r>
    </w:p>
    <w:p w14:paraId="3DD603B0" w14:textId="18FA1441" w:rsidR="002620B2" w:rsidRDefault="002620B2" w:rsidP="002620B2">
      <w:pPr>
        <w:pStyle w:val="B1"/>
      </w:pPr>
      <w:r>
        <w:t>b</w:t>
      </w:r>
      <w:r w:rsidRPr="00F12D30">
        <w:t>)</w:t>
      </w:r>
      <w:r w:rsidRPr="00F12D30">
        <w:tab/>
        <w:t xml:space="preserve">a </w:t>
      </w:r>
      <w:r>
        <w:t>&lt;</w:t>
      </w:r>
      <w:r w:rsidR="00D920D7">
        <w:t>UP-</w:t>
      </w:r>
      <w:r>
        <w:rPr>
          <w:lang w:eastAsia="zh-CN"/>
        </w:rPr>
        <w:t>PRUK-ID</w:t>
      </w:r>
      <w:r>
        <w:t xml:space="preserve">&gt; element </w:t>
      </w:r>
      <w:r w:rsidRPr="00F12D30">
        <w:t>containing the parameter defined in clause </w:t>
      </w:r>
      <w:r>
        <w:t>11.6.2.3</w:t>
      </w:r>
      <w:r w:rsidRPr="00F12D30">
        <w:t>;</w:t>
      </w:r>
    </w:p>
    <w:p w14:paraId="3BD724FB" w14:textId="72E84B48" w:rsidR="00EE0470" w:rsidRDefault="002620B2" w:rsidP="00EE0470">
      <w:pPr>
        <w:pStyle w:val="B1"/>
      </w:pPr>
      <w:r>
        <w:t>c</w:t>
      </w:r>
      <w:r w:rsidR="00EE0470">
        <w:t>)</w:t>
      </w:r>
      <w:r w:rsidR="00EE0470">
        <w:tab/>
        <w:t>a &lt;Knrp&gt; element containing the parameter defined in clause 11.6.2.25;</w:t>
      </w:r>
    </w:p>
    <w:p w14:paraId="287DABFD" w14:textId="0A12D3D0" w:rsidR="00EE0470" w:rsidRDefault="002620B2" w:rsidP="00EE0470">
      <w:pPr>
        <w:pStyle w:val="B1"/>
      </w:pPr>
      <w:r>
        <w:t>d</w:t>
      </w:r>
      <w:r w:rsidR="00EE0470">
        <w:t>)</w:t>
      </w:r>
      <w:r w:rsidR="00EE0470">
        <w:tab/>
        <w:t>a &lt;Knrp-freshness-parameter-2&gt; element containing the parameter defined in clause 11.6.2.26;</w:t>
      </w:r>
    </w:p>
    <w:p w14:paraId="222488CF" w14:textId="2C859378" w:rsidR="00EE0470" w:rsidRDefault="002620B2" w:rsidP="00EE0470">
      <w:pPr>
        <w:pStyle w:val="B1"/>
      </w:pPr>
      <w:r>
        <w:lastRenderedPageBreak/>
        <w:t>e</w:t>
      </w:r>
      <w:r w:rsidR="00EE0470">
        <w:t>)</w:t>
      </w:r>
      <w:r w:rsidR="00EE0470">
        <w:tab/>
        <w:t>zero or one &lt;GPI&gt; element containing the parameter defined in clause 11.6.2.16;</w:t>
      </w:r>
    </w:p>
    <w:p w14:paraId="2F52B73D" w14:textId="085D1911" w:rsidR="00243397" w:rsidRPr="00F12D30" w:rsidRDefault="002620B2" w:rsidP="00243397">
      <w:pPr>
        <w:pStyle w:val="B1"/>
      </w:pPr>
      <w:r>
        <w:t>f</w:t>
      </w:r>
      <w:r w:rsidR="00243397" w:rsidRPr="00F12D30">
        <w:t>)</w:t>
      </w:r>
      <w:r w:rsidR="00243397" w:rsidRPr="00F12D30">
        <w:tab/>
        <w:t>zero or one &lt;anyExt&gt; element containing elements defined in future releases;</w:t>
      </w:r>
    </w:p>
    <w:p w14:paraId="134C5FC0" w14:textId="328E577A" w:rsidR="00243397" w:rsidRPr="00F12D30" w:rsidRDefault="002620B2" w:rsidP="00243397">
      <w:pPr>
        <w:pStyle w:val="B1"/>
      </w:pPr>
      <w:r>
        <w:t>g</w:t>
      </w:r>
      <w:r w:rsidR="00243397" w:rsidRPr="00F12D30">
        <w:t>)</w:t>
      </w:r>
      <w:r w:rsidR="00243397" w:rsidRPr="00F12D30">
        <w:tab/>
      </w:r>
      <w:r w:rsidR="00243397">
        <w:t>zero or more</w:t>
      </w:r>
      <w:r w:rsidR="00243397" w:rsidRPr="00F12D30">
        <w:t xml:space="preserve"> elements from other namespaces defined in future releases; and</w:t>
      </w:r>
    </w:p>
    <w:p w14:paraId="74021240" w14:textId="7E9319DF" w:rsidR="00243397" w:rsidRPr="00F12D30" w:rsidRDefault="002620B2" w:rsidP="00243397">
      <w:pPr>
        <w:pStyle w:val="B1"/>
      </w:pPr>
      <w:r>
        <w:t>h</w:t>
      </w:r>
      <w:r w:rsidR="00243397" w:rsidRPr="00F12D30">
        <w:t>)</w:t>
      </w:r>
      <w:r w:rsidR="00243397" w:rsidRPr="00F12D30">
        <w:tab/>
      </w:r>
      <w:r w:rsidR="00243397">
        <w:t>zero or more</w:t>
      </w:r>
      <w:r w:rsidR="00243397" w:rsidRPr="00F12D30">
        <w:t xml:space="preserve"> attributes defined in future releases</w:t>
      </w:r>
      <w:r w:rsidR="00243397">
        <w:t>.</w:t>
      </w:r>
    </w:p>
    <w:p w14:paraId="2F280761" w14:textId="77777777" w:rsidR="00EE0470" w:rsidRDefault="00EE0470" w:rsidP="00A76685">
      <w:r>
        <w:t>The &lt;key-reject&gt; element contains:</w:t>
      </w:r>
    </w:p>
    <w:p w14:paraId="4DF78D59" w14:textId="77777777" w:rsidR="00EE0470" w:rsidRDefault="00EE0470" w:rsidP="00EE0470">
      <w:pPr>
        <w:pStyle w:val="B1"/>
      </w:pPr>
      <w:r>
        <w:t>a)</w:t>
      </w:r>
      <w:r>
        <w:tab/>
        <w:t>a &lt;transaction-ID&gt; element containing the parameter defined in clause 11.6.2.1;</w:t>
      </w:r>
    </w:p>
    <w:p w14:paraId="31A5DC6F" w14:textId="77777777" w:rsidR="00EE0470" w:rsidRDefault="00EE0470" w:rsidP="00EE0470">
      <w:pPr>
        <w:pStyle w:val="B1"/>
      </w:pPr>
      <w:r>
        <w:t>b)</w:t>
      </w:r>
      <w:r>
        <w:tab/>
        <w:t>a &lt;PC8-control-protocol-cause-value&gt; element containing the parameter defined in clause 11.6.2.20;</w:t>
      </w:r>
    </w:p>
    <w:p w14:paraId="68C29A53" w14:textId="77777777" w:rsidR="00EE0470" w:rsidRDefault="00EE0470" w:rsidP="00EE0470">
      <w:pPr>
        <w:pStyle w:val="B1"/>
      </w:pPr>
      <w:r>
        <w:t>c)</w:t>
      </w:r>
      <w:r>
        <w:tab/>
        <w:t>zero or one &lt;anyExt&gt; element containing elements defined in future releases;</w:t>
      </w:r>
    </w:p>
    <w:p w14:paraId="07BDC50D" w14:textId="77777777" w:rsidR="00EE0470" w:rsidRDefault="00EE0470" w:rsidP="00EE0470">
      <w:pPr>
        <w:pStyle w:val="B1"/>
      </w:pPr>
      <w:r>
        <w:t>d)</w:t>
      </w:r>
      <w:r>
        <w:tab/>
        <w:t>zero or more elements from other namespaces defined in future releases; and</w:t>
      </w:r>
    </w:p>
    <w:p w14:paraId="6E8CE103" w14:textId="77777777" w:rsidR="00EE0470" w:rsidRDefault="00EE0470" w:rsidP="00EE0470">
      <w:pPr>
        <w:pStyle w:val="B1"/>
      </w:pPr>
      <w:r>
        <w:t>e)</w:t>
      </w:r>
      <w:r>
        <w:tab/>
        <w:t>zero or more attributes defined in future releases.</w:t>
      </w:r>
    </w:p>
    <w:p w14:paraId="3AFF3697" w14:textId="59D63CFF" w:rsidR="0086513B" w:rsidRPr="00A24E26" w:rsidRDefault="0086513B" w:rsidP="0086513B">
      <w:pPr>
        <w:pStyle w:val="Heading2"/>
      </w:pPr>
      <w:bookmarkStart w:id="2319" w:name="_Toc525231338"/>
      <w:bookmarkStart w:id="2320" w:name="_Toc59198738"/>
      <w:bookmarkStart w:id="2321" w:name="_Toc75283096"/>
      <w:bookmarkStart w:id="2322" w:name="_Toc155561611"/>
      <w:r w:rsidRPr="00A24E26">
        <w:t>10.7</w:t>
      </w:r>
      <w:r w:rsidRPr="00A24E26">
        <w:tab/>
        <w:t xml:space="preserve">Messages transmitted over the </w:t>
      </w:r>
      <w:r w:rsidR="00E5189E">
        <w:t>PC3</w:t>
      </w:r>
      <w:r w:rsidR="00E5189E">
        <w:rPr>
          <w:rFonts w:hint="eastAsia"/>
          <w:lang w:eastAsia="zh-CN"/>
        </w:rPr>
        <w:t>a</w:t>
      </w:r>
      <w:r w:rsidR="00E5189E">
        <w:t>ch</w:t>
      </w:r>
      <w:r w:rsidRPr="00A24E26">
        <w:t xml:space="preserve"> interface</w:t>
      </w:r>
      <w:bookmarkEnd w:id="2319"/>
      <w:bookmarkEnd w:id="2320"/>
      <w:bookmarkEnd w:id="2321"/>
      <w:bookmarkEnd w:id="2322"/>
    </w:p>
    <w:p w14:paraId="6BDE0283" w14:textId="77777777" w:rsidR="0086513B" w:rsidRPr="00A24E26" w:rsidRDefault="0086513B" w:rsidP="0086513B">
      <w:pPr>
        <w:pStyle w:val="Heading3"/>
      </w:pPr>
      <w:bookmarkStart w:id="2323" w:name="_Toc525231339"/>
      <w:bookmarkStart w:id="2324" w:name="_Toc59198739"/>
      <w:bookmarkStart w:id="2325" w:name="_Toc75283097"/>
      <w:bookmarkStart w:id="2326" w:name="_Toc155561612"/>
      <w:r w:rsidRPr="00A24E26">
        <w:t>10.7.1</w:t>
      </w:r>
      <w:r w:rsidRPr="00A24E26">
        <w:tab/>
        <w:t>General</w:t>
      </w:r>
      <w:bookmarkEnd w:id="2323"/>
      <w:bookmarkEnd w:id="2324"/>
      <w:bookmarkEnd w:id="2325"/>
      <w:bookmarkEnd w:id="2326"/>
    </w:p>
    <w:p w14:paraId="3F135C9E" w14:textId="4AF528B9" w:rsidR="0086513B" w:rsidRPr="00A24E26" w:rsidRDefault="0086513B" w:rsidP="0086513B">
      <w:pPr>
        <w:rPr>
          <w:lang w:val="en-US"/>
        </w:rPr>
      </w:pPr>
      <w:r w:rsidRPr="00A24E26">
        <w:t>This clause defines XML schema and MIME type related to messages transmitted over the PC3</w:t>
      </w:r>
      <w:r w:rsidR="00E5189E">
        <w:t>a</w:t>
      </w:r>
      <w:r w:rsidRPr="00A24E26">
        <w:t>ch interface.</w:t>
      </w:r>
    </w:p>
    <w:p w14:paraId="64D4EB25" w14:textId="77486022" w:rsidR="0086513B" w:rsidRPr="00A24E26" w:rsidRDefault="0086513B" w:rsidP="0086513B">
      <w:pPr>
        <w:pStyle w:val="Heading3"/>
      </w:pPr>
      <w:bookmarkStart w:id="2327" w:name="_Toc525231340"/>
      <w:bookmarkStart w:id="2328" w:name="_Toc59198740"/>
      <w:bookmarkStart w:id="2329" w:name="_Toc75283098"/>
      <w:bookmarkStart w:id="2330" w:name="_Toc155561613"/>
      <w:r w:rsidRPr="00A24E26">
        <w:t>10.7.2</w:t>
      </w:r>
      <w:r w:rsidRPr="00A24E26">
        <w:tab/>
        <w:t>application/</w:t>
      </w:r>
      <w:r w:rsidR="001C6941">
        <w:t>vnd.</w:t>
      </w:r>
      <w:r w:rsidRPr="00A24E26">
        <w:t>3gpp-prose-pc3</w:t>
      </w:r>
      <w:r w:rsidR="00E5189E">
        <w:t>a</w:t>
      </w:r>
      <w:r w:rsidRPr="00A24E26">
        <w:t>ch+xml</w:t>
      </w:r>
      <w:bookmarkEnd w:id="2327"/>
      <w:bookmarkEnd w:id="2328"/>
      <w:bookmarkEnd w:id="2329"/>
      <w:bookmarkEnd w:id="2330"/>
    </w:p>
    <w:p w14:paraId="574DCACC" w14:textId="6BB1766A" w:rsidR="0086513B" w:rsidRPr="00A24E26" w:rsidRDefault="0086513B" w:rsidP="0086513B">
      <w:r w:rsidRPr="00A24E26">
        <w:t>The MIME type is used to carry information related to message transmitted over the PC3</w:t>
      </w:r>
      <w:r w:rsidR="00E5189E">
        <w:t>a</w:t>
      </w:r>
      <w:r w:rsidRPr="00A24E26">
        <w:t>ch interface. It shall be coded as an XML document compliant to the XML schema in clause 10.7.3 containing one of the following messages:</w:t>
      </w:r>
    </w:p>
    <w:p w14:paraId="5E69E493" w14:textId="77777777" w:rsidR="0086513B" w:rsidRPr="00A24E26" w:rsidRDefault="0086513B" w:rsidP="0086513B">
      <w:pPr>
        <w:pStyle w:val="B1"/>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 or</w:t>
      </w:r>
    </w:p>
    <w:p w14:paraId="1F72CDE5" w14:textId="77777777" w:rsidR="0086513B" w:rsidRPr="00A24E26"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USAGE_INFORMATION_REPORT_LIST_RESPONSE.</w:t>
      </w:r>
    </w:p>
    <w:p w14:paraId="125192A6" w14:textId="77777777" w:rsidR="0086513B" w:rsidRPr="00A24E26" w:rsidRDefault="0086513B" w:rsidP="0086513B">
      <w:pPr>
        <w:rPr>
          <w:lang w:val="en-US"/>
        </w:rPr>
      </w:pPr>
      <w:r w:rsidRPr="00A24E26">
        <w:rPr>
          <w:lang w:val="en-US"/>
        </w:rPr>
        <w:t>Each of those messages is presented in the XML document as an XML element named after the corresponding message.</w:t>
      </w:r>
    </w:p>
    <w:p w14:paraId="5E73B695" w14:textId="77777777" w:rsidR="0086513B" w:rsidRPr="00A24E26" w:rsidRDefault="0086513B" w:rsidP="0086513B">
      <w:pPr>
        <w:pStyle w:val="Heading3"/>
      </w:pPr>
      <w:bookmarkStart w:id="2331" w:name="_Toc525231341"/>
      <w:bookmarkStart w:id="2332" w:name="_Toc59198741"/>
      <w:bookmarkStart w:id="2333" w:name="_Toc75283099"/>
      <w:bookmarkStart w:id="2334" w:name="_Toc155561614"/>
      <w:r w:rsidRPr="00A24E26">
        <w:t>10.7.3</w:t>
      </w:r>
      <w:r w:rsidRPr="00A24E26">
        <w:tab/>
        <w:t>XML Schema</w:t>
      </w:r>
      <w:bookmarkEnd w:id="2331"/>
      <w:bookmarkEnd w:id="2332"/>
      <w:bookmarkEnd w:id="2333"/>
      <w:bookmarkEnd w:id="2334"/>
    </w:p>
    <w:p w14:paraId="18304886" w14:textId="77777777" w:rsidR="0086513B" w:rsidRPr="00A24E26" w:rsidRDefault="0086513B" w:rsidP="0086513B">
      <w:pPr>
        <w:pStyle w:val="PL"/>
      </w:pPr>
      <w:r w:rsidRPr="00A24E26">
        <w:t>&lt;?xml version="1.0" encoding="UTF-8"?&gt;</w:t>
      </w:r>
    </w:p>
    <w:p w14:paraId="0F5B00B8" w14:textId="77777777" w:rsidR="0086513B" w:rsidRPr="00A24E26" w:rsidRDefault="0086513B" w:rsidP="0086513B">
      <w:pPr>
        <w:pStyle w:val="PL"/>
      </w:pPr>
      <w:r w:rsidRPr="00A24E26">
        <w:t>&lt;xs:schema xmlns:xs="http://www.w3.org/2001/XMLSchema"</w:t>
      </w:r>
    </w:p>
    <w:p w14:paraId="313743A0" w14:textId="7AE6DBEF" w:rsidR="0086513B" w:rsidRPr="00A24E26" w:rsidRDefault="0086513B" w:rsidP="0086513B">
      <w:pPr>
        <w:pStyle w:val="PL"/>
      </w:pPr>
      <w:r w:rsidRPr="00A24E26">
        <w:t xml:space="preserve">           xmlns="urn:3GPP:ns:5GProSe:</w:t>
      </w:r>
      <w:r w:rsidR="00E5189E">
        <w:t>PC3ach</w:t>
      </w:r>
      <w:r w:rsidRPr="00A24E26">
        <w:t>:20</w:t>
      </w:r>
      <w:r w:rsidRPr="00A24E26">
        <w:rPr>
          <w:rFonts w:hint="eastAsia"/>
          <w:lang w:eastAsia="zh-CN"/>
        </w:rPr>
        <w:t>22</w:t>
      </w:r>
      <w:r w:rsidRPr="00A24E26">
        <w:t>"</w:t>
      </w:r>
    </w:p>
    <w:p w14:paraId="302A0E1E" w14:textId="77777777" w:rsidR="0086513B" w:rsidRPr="00A24E26" w:rsidRDefault="0086513B" w:rsidP="0086513B">
      <w:pPr>
        <w:pStyle w:val="PL"/>
      </w:pPr>
      <w:r w:rsidRPr="00A24E26">
        <w:t xml:space="preserve">           elementFormDefault="qualified"</w:t>
      </w:r>
    </w:p>
    <w:p w14:paraId="586C6931" w14:textId="7FA0795F" w:rsidR="0086513B" w:rsidRPr="00A24E26" w:rsidRDefault="0086513B" w:rsidP="0086513B">
      <w:pPr>
        <w:pStyle w:val="PL"/>
      </w:pPr>
      <w:r w:rsidRPr="00A24E26">
        <w:t xml:space="preserve">           targetNamespace="urn:3GPP:ns:5GProSe:</w:t>
      </w:r>
      <w:r w:rsidR="00E5189E">
        <w:t>PC3ach</w:t>
      </w:r>
      <w:r w:rsidRPr="00A24E26">
        <w:t>:20</w:t>
      </w:r>
      <w:r w:rsidRPr="00A24E26">
        <w:rPr>
          <w:rFonts w:hint="eastAsia"/>
          <w:lang w:eastAsia="zh-CN"/>
        </w:rPr>
        <w:t>22</w:t>
      </w:r>
      <w:r w:rsidRPr="00A24E26">
        <w:t>"&gt;</w:t>
      </w:r>
    </w:p>
    <w:p w14:paraId="520C63E7" w14:textId="77777777" w:rsidR="0086513B" w:rsidRPr="00A24E26" w:rsidRDefault="0086513B" w:rsidP="0086513B">
      <w:pPr>
        <w:pStyle w:val="PL"/>
      </w:pPr>
    </w:p>
    <w:p w14:paraId="40616C5C" w14:textId="77777777" w:rsidR="0086513B" w:rsidRPr="00A24E26" w:rsidRDefault="0086513B" w:rsidP="0086513B">
      <w:pPr>
        <w:pStyle w:val="PL"/>
      </w:pPr>
      <w:r w:rsidRPr="00A24E26">
        <w:t xml:space="preserve">  &lt;xs:annotation&gt;</w:t>
      </w:r>
    </w:p>
    <w:p w14:paraId="7486DE49" w14:textId="77777777" w:rsidR="0086513B" w:rsidRPr="00A24E26" w:rsidRDefault="0086513B" w:rsidP="0086513B">
      <w:pPr>
        <w:pStyle w:val="PL"/>
      </w:pPr>
      <w:r w:rsidRPr="00A24E26">
        <w:t xml:space="preserve">    &lt;xs:documentation&gt;</w:t>
      </w:r>
    </w:p>
    <w:p w14:paraId="750A80B1" w14:textId="4B4D5135" w:rsidR="0086513B" w:rsidRPr="00A24E26" w:rsidRDefault="0086513B" w:rsidP="0086513B">
      <w:pPr>
        <w:pStyle w:val="PL"/>
      </w:pPr>
      <w:r w:rsidRPr="00A24E26">
        <w:t xml:space="preserve">      Syntax of messages transmitted over the </w:t>
      </w:r>
      <w:r w:rsidR="00E5189E">
        <w:t>PC3ach</w:t>
      </w:r>
      <w:r w:rsidRPr="00A24E26">
        <w:t xml:space="preserve"> interface</w:t>
      </w:r>
    </w:p>
    <w:p w14:paraId="2EF7EEFA" w14:textId="77777777" w:rsidR="0086513B" w:rsidRPr="00A24E26" w:rsidRDefault="0086513B" w:rsidP="0086513B">
      <w:pPr>
        <w:pStyle w:val="PL"/>
      </w:pPr>
      <w:r w:rsidRPr="00A24E26">
        <w:t xml:space="preserve">    &lt;/xs:documentation&gt;</w:t>
      </w:r>
    </w:p>
    <w:p w14:paraId="7897BD37" w14:textId="77777777" w:rsidR="0086513B" w:rsidRPr="00A24E26" w:rsidRDefault="0086513B" w:rsidP="0086513B">
      <w:pPr>
        <w:pStyle w:val="PL"/>
      </w:pPr>
      <w:r w:rsidRPr="00A24E26">
        <w:t xml:space="preserve">  &lt;/xs:annotation&gt;</w:t>
      </w:r>
    </w:p>
    <w:p w14:paraId="7042E35C" w14:textId="77777777" w:rsidR="0086513B" w:rsidRPr="00A24E26" w:rsidRDefault="0086513B" w:rsidP="0086513B">
      <w:pPr>
        <w:pStyle w:val="PL"/>
      </w:pPr>
    </w:p>
    <w:p w14:paraId="51192E57" w14:textId="77777777" w:rsidR="0086513B" w:rsidRPr="00A24E26" w:rsidRDefault="0086513B" w:rsidP="0086513B">
      <w:pPr>
        <w:pStyle w:val="PL"/>
      </w:pPr>
      <w:r w:rsidRPr="00A24E26">
        <w:t xml:space="preserve">  &lt;!-- Types defined for parameters with complicate structure --&gt;</w:t>
      </w:r>
    </w:p>
    <w:p w14:paraId="4E13AB6D" w14:textId="77777777" w:rsidR="0086513B" w:rsidRPr="00A24E26" w:rsidRDefault="0086513B" w:rsidP="0086513B">
      <w:pPr>
        <w:pStyle w:val="PL"/>
      </w:pPr>
      <w:r w:rsidRPr="00A24E26">
        <w:t xml:space="preserve">  &lt;xs:simpleType name="IPAddress-type"&gt;</w:t>
      </w:r>
    </w:p>
    <w:p w14:paraId="63A45D0C" w14:textId="77777777" w:rsidR="0086513B" w:rsidRPr="00A24E26" w:rsidRDefault="0086513B" w:rsidP="0086513B">
      <w:pPr>
        <w:pStyle w:val="PL"/>
      </w:pPr>
      <w:r w:rsidRPr="00A24E26">
        <w:t xml:space="preserve">    &lt;xs:restriction base="xs:string"/&gt;</w:t>
      </w:r>
    </w:p>
    <w:p w14:paraId="33927724" w14:textId="77777777" w:rsidR="0086513B" w:rsidRPr="00A24E26" w:rsidRDefault="0086513B" w:rsidP="0086513B">
      <w:pPr>
        <w:pStyle w:val="PL"/>
      </w:pPr>
      <w:r w:rsidRPr="00A24E26">
        <w:t xml:space="preserve">  &lt;/xs:simpleType&gt;</w:t>
      </w:r>
    </w:p>
    <w:p w14:paraId="14F17B7E" w14:textId="77777777" w:rsidR="0086513B" w:rsidRPr="00A24E26" w:rsidRDefault="0086513B" w:rsidP="0086513B">
      <w:pPr>
        <w:pStyle w:val="PL"/>
      </w:pPr>
    </w:p>
    <w:p w14:paraId="0F1B5B55" w14:textId="77777777" w:rsidR="0086513B" w:rsidRPr="00A24E26" w:rsidRDefault="0086513B" w:rsidP="0086513B">
      <w:pPr>
        <w:pStyle w:val="PL"/>
      </w:pPr>
      <w:r w:rsidRPr="00A24E26">
        <w:t xml:space="preserve">  &lt;xs:simpleType name="Layer2Id-type"&gt;</w:t>
      </w:r>
    </w:p>
    <w:p w14:paraId="278B7517" w14:textId="77777777" w:rsidR="0086513B" w:rsidRPr="00A24E26" w:rsidRDefault="0086513B" w:rsidP="0086513B">
      <w:pPr>
        <w:pStyle w:val="PL"/>
      </w:pPr>
      <w:r w:rsidRPr="00A24E26">
        <w:t xml:space="preserve">    &lt;xs:restriction base="xs:hexBinary"/&gt;</w:t>
      </w:r>
    </w:p>
    <w:p w14:paraId="2C17C973" w14:textId="77777777" w:rsidR="0086513B" w:rsidRPr="00A24E26" w:rsidRDefault="0086513B" w:rsidP="0086513B">
      <w:pPr>
        <w:pStyle w:val="PL"/>
      </w:pPr>
      <w:r w:rsidRPr="00A24E26">
        <w:t xml:space="preserve">  &lt;/xs:simpleType&gt;</w:t>
      </w:r>
    </w:p>
    <w:p w14:paraId="27980F4E" w14:textId="77777777" w:rsidR="0086513B" w:rsidRPr="00A24E26" w:rsidRDefault="0086513B" w:rsidP="0086513B">
      <w:pPr>
        <w:pStyle w:val="PL"/>
      </w:pPr>
    </w:p>
    <w:p w14:paraId="0F8FE49A" w14:textId="77777777" w:rsidR="0086513B" w:rsidRPr="00A24E26" w:rsidRDefault="0086513B" w:rsidP="0086513B">
      <w:pPr>
        <w:pStyle w:val="PL"/>
      </w:pPr>
      <w:r w:rsidRPr="00A24E26">
        <w:t xml:space="preserve">  &lt;xs:simpleType name="NCGI-type"&gt;</w:t>
      </w:r>
    </w:p>
    <w:p w14:paraId="1E41A371" w14:textId="77777777" w:rsidR="0086513B" w:rsidRPr="00A24E26" w:rsidRDefault="0086513B" w:rsidP="0086513B">
      <w:pPr>
        <w:pStyle w:val="PL"/>
      </w:pPr>
      <w:r w:rsidRPr="00A24E26">
        <w:t xml:space="preserve">    &lt;xs:restriction base="xs:hexBinary"/&gt;</w:t>
      </w:r>
    </w:p>
    <w:p w14:paraId="5727E211" w14:textId="77777777" w:rsidR="0086513B" w:rsidRPr="00A24E26" w:rsidRDefault="0086513B" w:rsidP="0086513B">
      <w:pPr>
        <w:pStyle w:val="PL"/>
      </w:pPr>
      <w:r w:rsidRPr="00A24E26">
        <w:t xml:space="preserve">  &lt;/xs:simpleType&gt;</w:t>
      </w:r>
    </w:p>
    <w:p w14:paraId="301892F9" w14:textId="77777777" w:rsidR="0086513B" w:rsidRPr="00A24E26" w:rsidRDefault="0086513B" w:rsidP="0086513B">
      <w:pPr>
        <w:pStyle w:val="PL"/>
      </w:pPr>
    </w:p>
    <w:p w14:paraId="39CB2A68" w14:textId="77777777" w:rsidR="0086513B" w:rsidRPr="00A24E26" w:rsidRDefault="0086513B" w:rsidP="0086513B">
      <w:pPr>
        <w:pStyle w:val="PL"/>
      </w:pPr>
      <w:r w:rsidRPr="00A24E26">
        <w:t xml:space="preserve">  &lt;xs:simpleType name="AppSpecificInfo-type"&gt;</w:t>
      </w:r>
    </w:p>
    <w:p w14:paraId="4226AA5A" w14:textId="77777777" w:rsidR="0086513B" w:rsidRPr="00A24E26" w:rsidRDefault="0086513B" w:rsidP="0086513B">
      <w:pPr>
        <w:pStyle w:val="PL"/>
      </w:pPr>
      <w:r w:rsidRPr="00A24E26">
        <w:t xml:space="preserve">    &lt;xs:restriction base="xs:hexBinary"/&gt;</w:t>
      </w:r>
    </w:p>
    <w:p w14:paraId="60621EFA" w14:textId="77777777" w:rsidR="0086513B" w:rsidRPr="00A24E26" w:rsidRDefault="0086513B" w:rsidP="0086513B">
      <w:pPr>
        <w:pStyle w:val="PL"/>
      </w:pPr>
      <w:r w:rsidRPr="00A24E26">
        <w:t xml:space="preserve">  &lt;/xs:simpleType&gt;</w:t>
      </w:r>
    </w:p>
    <w:p w14:paraId="2F4B4652" w14:textId="77777777" w:rsidR="0086513B" w:rsidRPr="00A24E26" w:rsidRDefault="0086513B" w:rsidP="0086513B">
      <w:pPr>
        <w:pStyle w:val="PL"/>
      </w:pPr>
    </w:p>
    <w:p w14:paraId="75D58809" w14:textId="77777777" w:rsidR="0086513B" w:rsidRPr="00A24E26" w:rsidRDefault="0086513B" w:rsidP="0086513B">
      <w:pPr>
        <w:pStyle w:val="PL"/>
      </w:pPr>
      <w:r w:rsidRPr="00A24E26">
        <w:lastRenderedPageBreak/>
        <w:t xml:space="preserve">  &lt;xs:simpleType name="RadioResourcesIndicator-type"&gt;</w:t>
      </w:r>
    </w:p>
    <w:p w14:paraId="1BD0AFB7" w14:textId="77777777" w:rsidR="0086513B" w:rsidRPr="00A24E26" w:rsidRDefault="0086513B" w:rsidP="0086513B">
      <w:pPr>
        <w:pStyle w:val="PL"/>
      </w:pPr>
      <w:r w:rsidRPr="00A24E26">
        <w:t xml:space="preserve">    &lt;xs:restriction base="xs:integer"/&gt;</w:t>
      </w:r>
    </w:p>
    <w:p w14:paraId="2FF1CF6E" w14:textId="77777777" w:rsidR="0086513B" w:rsidRPr="00A24E26" w:rsidRDefault="0086513B" w:rsidP="0086513B">
      <w:pPr>
        <w:pStyle w:val="PL"/>
      </w:pPr>
      <w:r w:rsidRPr="00A24E26">
        <w:t xml:space="preserve">  &lt;/xs:simpleType&gt;</w:t>
      </w:r>
    </w:p>
    <w:p w14:paraId="6AAF8188" w14:textId="77777777" w:rsidR="0086513B" w:rsidRPr="00A24E26" w:rsidRDefault="0086513B" w:rsidP="0086513B">
      <w:pPr>
        <w:pStyle w:val="PL"/>
      </w:pPr>
    </w:p>
    <w:p w14:paraId="6A091EB0" w14:textId="77777777" w:rsidR="0086513B" w:rsidRPr="00A24E26" w:rsidRDefault="0086513B" w:rsidP="0086513B">
      <w:pPr>
        <w:pStyle w:val="PL"/>
      </w:pPr>
      <w:r w:rsidRPr="00A24E26">
        <w:t xml:space="preserve">  &lt;xs:simpleType name="RadioFrequency-type"&gt;</w:t>
      </w:r>
    </w:p>
    <w:p w14:paraId="7AEB2F6F" w14:textId="77777777" w:rsidR="0086513B" w:rsidRPr="00A24E26" w:rsidRDefault="0086513B" w:rsidP="0086513B">
      <w:pPr>
        <w:pStyle w:val="PL"/>
      </w:pPr>
      <w:r w:rsidRPr="00A24E26">
        <w:t xml:space="preserve">    &lt;xs:restriction base="xs:hexBinary"/&gt;</w:t>
      </w:r>
    </w:p>
    <w:p w14:paraId="2B87ABF0" w14:textId="77777777" w:rsidR="0086513B" w:rsidRPr="00A24E26" w:rsidRDefault="0086513B" w:rsidP="0086513B">
      <w:pPr>
        <w:pStyle w:val="PL"/>
      </w:pPr>
      <w:r w:rsidRPr="00A24E26">
        <w:t xml:space="preserve">  &lt;/xs:simpleType&gt;</w:t>
      </w:r>
    </w:p>
    <w:p w14:paraId="0EDBDE59" w14:textId="77777777" w:rsidR="0086513B" w:rsidRPr="00A24E26" w:rsidRDefault="0086513B" w:rsidP="0086513B">
      <w:pPr>
        <w:pStyle w:val="PL"/>
      </w:pPr>
    </w:p>
    <w:p w14:paraId="23EDACBD" w14:textId="77777777" w:rsidR="0086513B" w:rsidRPr="00A24E26" w:rsidRDefault="0086513B" w:rsidP="0086513B">
      <w:pPr>
        <w:pStyle w:val="PL"/>
      </w:pPr>
      <w:r w:rsidRPr="00A24E26">
        <w:t xml:space="preserve">  &lt;!--  XML attribute for any future extensions  --&gt;</w:t>
      </w:r>
    </w:p>
    <w:p w14:paraId="70088F2C" w14:textId="77777777" w:rsidR="0086513B" w:rsidRPr="00A24E26" w:rsidRDefault="0086513B" w:rsidP="0086513B">
      <w:pPr>
        <w:pStyle w:val="PL"/>
      </w:pPr>
      <w:r w:rsidRPr="00A24E26">
        <w:t xml:space="preserve">  &lt;xs:complexType name="anyExtType"&gt;</w:t>
      </w:r>
    </w:p>
    <w:p w14:paraId="136973E3" w14:textId="77777777" w:rsidR="0086513B" w:rsidRPr="00A24E26" w:rsidRDefault="0086513B" w:rsidP="0086513B">
      <w:pPr>
        <w:pStyle w:val="PL"/>
      </w:pPr>
      <w:r w:rsidRPr="00A24E26">
        <w:t xml:space="preserve">    &lt;xs:sequence&gt;</w:t>
      </w:r>
    </w:p>
    <w:p w14:paraId="4F8F8A54" w14:textId="77777777" w:rsidR="0086513B" w:rsidRPr="00A24E26" w:rsidRDefault="0086513B" w:rsidP="0086513B">
      <w:pPr>
        <w:pStyle w:val="PL"/>
      </w:pPr>
      <w:r w:rsidRPr="00A24E26">
        <w:t xml:space="preserve">      &lt;xs:any namespace="##any" processContents="lax" minOccurs="0" maxOccurs="unbounded"/&gt;</w:t>
      </w:r>
    </w:p>
    <w:p w14:paraId="50BAA190" w14:textId="77777777" w:rsidR="0086513B" w:rsidRPr="00A24E26" w:rsidRDefault="0086513B" w:rsidP="0086513B">
      <w:pPr>
        <w:pStyle w:val="PL"/>
      </w:pPr>
      <w:r w:rsidRPr="00A24E26">
        <w:t xml:space="preserve">    &lt;/xs:sequence&gt;</w:t>
      </w:r>
    </w:p>
    <w:p w14:paraId="22D5047B" w14:textId="77777777" w:rsidR="0086513B" w:rsidRPr="00A24E26" w:rsidRDefault="0086513B" w:rsidP="0086513B">
      <w:pPr>
        <w:pStyle w:val="PL"/>
      </w:pPr>
      <w:r w:rsidRPr="00A24E26">
        <w:t xml:space="preserve">  &lt;/xs:complexType&gt;</w:t>
      </w:r>
    </w:p>
    <w:p w14:paraId="61199D20" w14:textId="77777777" w:rsidR="0086513B" w:rsidRPr="00A24E26" w:rsidRDefault="0086513B" w:rsidP="0086513B">
      <w:pPr>
        <w:pStyle w:val="PL"/>
      </w:pPr>
    </w:p>
    <w:p w14:paraId="2EADC88A" w14:textId="77777777" w:rsidR="0086513B" w:rsidRPr="00A24E26" w:rsidRDefault="0086513B" w:rsidP="0086513B">
      <w:pPr>
        <w:pStyle w:val="PL"/>
      </w:pPr>
      <w:r w:rsidRPr="00A24E26">
        <w:t xml:space="preserve">  &lt;xs:complexType name="UsageInformationReportList-Info"&gt;</w:t>
      </w:r>
    </w:p>
    <w:p w14:paraId="5BF32FE5" w14:textId="77777777" w:rsidR="0086513B" w:rsidRPr="00A24E26" w:rsidRDefault="0086513B" w:rsidP="0086513B">
      <w:pPr>
        <w:pStyle w:val="PL"/>
      </w:pPr>
      <w:r w:rsidRPr="00A24E26">
        <w:t xml:space="preserve">    &lt;xs:sequence&gt;</w:t>
      </w:r>
    </w:p>
    <w:p w14:paraId="1B815543" w14:textId="77777777" w:rsidR="0086513B" w:rsidRPr="00A24E26" w:rsidRDefault="0086513B" w:rsidP="0086513B">
      <w:pPr>
        <w:pStyle w:val="PL"/>
      </w:pPr>
      <w:r w:rsidRPr="00A24E26">
        <w:t xml:space="preserve">      &lt;xs:element name="transaction-ID" type="xs:integer"/&gt;</w:t>
      </w:r>
    </w:p>
    <w:p w14:paraId="4BB0A27D" w14:textId="77777777" w:rsidR="0086513B" w:rsidRPr="00A24E26" w:rsidRDefault="0086513B" w:rsidP="0086513B">
      <w:pPr>
        <w:pStyle w:val="PL"/>
      </w:pPr>
      <w:r w:rsidRPr="00A24E26">
        <w:t xml:space="preserve">      &lt;xs:element name="usage-information-report" type="UsageInformationReport-Info"</w:t>
      </w:r>
    </w:p>
    <w:p w14:paraId="52566343" w14:textId="77777777" w:rsidR="0086513B" w:rsidRPr="00A24E26" w:rsidRDefault="0086513B" w:rsidP="0086513B">
      <w:pPr>
        <w:pStyle w:val="PL"/>
      </w:pPr>
      <w:r w:rsidRPr="00A24E26">
        <w:t xml:space="preserve">        minOccurs="1" maxOccurs="unbounded"/&gt;</w:t>
      </w:r>
    </w:p>
    <w:p w14:paraId="572AD09D" w14:textId="77777777" w:rsidR="0086513B" w:rsidRPr="00A24E26" w:rsidRDefault="0086513B" w:rsidP="0086513B">
      <w:pPr>
        <w:pStyle w:val="PL"/>
      </w:pPr>
      <w:r w:rsidRPr="00A24E26">
        <w:t xml:space="preserve">      &lt;xs:element name="app-specific-info" type="AppSpecificInfo-type" minOccurs="0" maxOccurs="unbounded"/&gt;</w:t>
      </w:r>
    </w:p>
    <w:p w14:paraId="2091F79F" w14:textId="77777777" w:rsidR="0086513B" w:rsidRPr="00A24E26" w:rsidRDefault="0086513B" w:rsidP="0086513B">
      <w:pPr>
        <w:pStyle w:val="PL"/>
      </w:pPr>
      <w:r w:rsidRPr="00A24E26">
        <w:t xml:space="preserve">      &lt;xs:element name="anyExt" type="anyExtType" minOccurs="0"/&gt;</w:t>
      </w:r>
    </w:p>
    <w:p w14:paraId="1AD54769" w14:textId="77777777" w:rsidR="0086513B" w:rsidRPr="00A24E26" w:rsidRDefault="0086513B" w:rsidP="0086513B">
      <w:pPr>
        <w:pStyle w:val="PL"/>
      </w:pPr>
      <w:r w:rsidRPr="00A24E26">
        <w:t xml:space="preserve">      &lt;xs:any namespace="##other" processContents="lax" minOccurs="0" maxOccurs="unbounded"/&gt;</w:t>
      </w:r>
    </w:p>
    <w:p w14:paraId="032146EA" w14:textId="77777777" w:rsidR="0086513B" w:rsidRPr="00A24E26" w:rsidRDefault="0086513B" w:rsidP="0086513B">
      <w:pPr>
        <w:pStyle w:val="PL"/>
      </w:pPr>
      <w:r w:rsidRPr="00A24E26">
        <w:t xml:space="preserve">    &lt;/xs:sequence&gt;</w:t>
      </w:r>
    </w:p>
    <w:p w14:paraId="2EAA223A" w14:textId="77777777" w:rsidR="0086513B" w:rsidRPr="00A24E26" w:rsidRDefault="0086513B" w:rsidP="0086513B">
      <w:pPr>
        <w:pStyle w:val="PL"/>
      </w:pPr>
      <w:r w:rsidRPr="00A24E26">
        <w:t xml:space="preserve">    &lt;xs:anyAttribute namespace="##any" processContents="lax"/&gt;</w:t>
      </w:r>
    </w:p>
    <w:p w14:paraId="4FEFCCC9" w14:textId="77777777" w:rsidR="0086513B" w:rsidRPr="00A24E26" w:rsidRDefault="0086513B" w:rsidP="0086513B">
      <w:pPr>
        <w:pStyle w:val="PL"/>
      </w:pPr>
      <w:r w:rsidRPr="00A24E26">
        <w:t xml:space="preserve">  &lt;/xs:complexType&gt;</w:t>
      </w:r>
    </w:p>
    <w:p w14:paraId="3D9010F6" w14:textId="77777777" w:rsidR="0086513B" w:rsidRPr="00A24E26" w:rsidRDefault="0086513B" w:rsidP="0086513B">
      <w:pPr>
        <w:pStyle w:val="PL"/>
      </w:pPr>
    </w:p>
    <w:p w14:paraId="5AE79451" w14:textId="77777777" w:rsidR="0086513B" w:rsidRPr="00A24E26" w:rsidRDefault="0086513B" w:rsidP="0086513B">
      <w:pPr>
        <w:pStyle w:val="PL"/>
      </w:pPr>
      <w:r w:rsidRPr="00A24E26">
        <w:t xml:space="preserve">  &lt;xs:complexType name="UsageInformationReport-Info"&gt;</w:t>
      </w:r>
    </w:p>
    <w:p w14:paraId="0131D74C" w14:textId="77777777" w:rsidR="0086513B" w:rsidRPr="00A24E26" w:rsidRDefault="0086513B" w:rsidP="0086513B">
      <w:pPr>
        <w:pStyle w:val="PL"/>
      </w:pPr>
      <w:r w:rsidRPr="00A24E26">
        <w:t xml:space="preserve">    &lt;xs:sequence&gt;</w:t>
      </w:r>
    </w:p>
    <w:p w14:paraId="701D395A" w14:textId="77777777" w:rsidR="0086513B" w:rsidRPr="00A24E26" w:rsidRDefault="0086513B" w:rsidP="0086513B">
      <w:pPr>
        <w:pStyle w:val="PL"/>
      </w:pPr>
      <w:r w:rsidRPr="00A24E26">
        <w:t xml:space="preserve">      &lt;xs:element name="coverage" type="Coverage-info" minOccurs="0" maxOccurs="unbounded"/&gt;</w:t>
      </w:r>
    </w:p>
    <w:p w14:paraId="2C2E1B1F" w14:textId="77777777" w:rsidR="0086513B" w:rsidRPr="00A24E26" w:rsidRDefault="0086513B" w:rsidP="0086513B">
      <w:pPr>
        <w:pStyle w:val="PL"/>
      </w:pPr>
      <w:r w:rsidRPr="00A24E26">
        <w:t xml:space="preserve">      &lt;xs:element name="group" type="Group-info" minOccurs="0" maxOccurs="unbounded"/&gt;</w:t>
      </w:r>
    </w:p>
    <w:p w14:paraId="7FD34927" w14:textId="77777777" w:rsidR="0086513B" w:rsidRPr="00A24E26" w:rsidRDefault="0086513B" w:rsidP="0086513B">
      <w:pPr>
        <w:pStyle w:val="PL"/>
      </w:pPr>
      <w:r w:rsidRPr="00A24E26">
        <w:t xml:space="preserve">      &lt;xs:element name="</w:t>
      </w:r>
      <w:r w:rsidRPr="00A24E26">
        <w:rPr>
          <w:rFonts w:hint="eastAsia"/>
          <w:lang w:eastAsia="zh-CN"/>
        </w:rPr>
        <w:t>unicast</w:t>
      </w:r>
      <w:r w:rsidRPr="00A24E26">
        <w:t>" type="</w:t>
      </w:r>
      <w:r w:rsidRPr="00A24E26">
        <w:rPr>
          <w:rFonts w:hint="eastAsia"/>
          <w:lang w:eastAsia="zh-CN"/>
        </w:rPr>
        <w:t>Unicast</w:t>
      </w:r>
      <w:r w:rsidRPr="00A24E26">
        <w:t>-info" minOccurs="0" maxOccurs="unbounded"/&gt;</w:t>
      </w:r>
    </w:p>
    <w:p w14:paraId="67AA55A7" w14:textId="77777777" w:rsidR="0086513B" w:rsidRPr="00A24E26" w:rsidRDefault="0086513B" w:rsidP="0086513B">
      <w:pPr>
        <w:pStyle w:val="PL"/>
        <w:rPr>
          <w:lang w:eastAsia="zh-CN"/>
        </w:rPr>
      </w:pPr>
      <w:r w:rsidRPr="00A24E26">
        <w:t xml:space="preserve">      &lt;xs:element name="radio-parameter-set" type="RadioParameterSet-info" minOccurs="0" maxOccurs="unbounded"/&gt;</w:t>
      </w:r>
    </w:p>
    <w:p w14:paraId="0CA4C482" w14:textId="77777777" w:rsidR="0086513B" w:rsidRPr="00A24E26" w:rsidRDefault="0086513B" w:rsidP="0086513B">
      <w:pPr>
        <w:pStyle w:val="PL"/>
      </w:pPr>
      <w:r w:rsidRPr="00A24E26">
        <w:t xml:space="preserve">      &lt;xs:element name="anyExt" type="anyExtType" minOccurs="0"/&gt;</w:t>
      </w:r>
    </w:p>
    <w:p w14:paraId="281364BA" w14:textId="77777777" w:rsidR="0086513B" w:rsidRPr="00A24E26" w:rsidRDefault="0086513B" w:rsidP="0086513B">
      <w:pPr>
        <w:pStyle w:val="PL"/>
      </w:pPr>
      <w:r w:rsidRPr="00A24E26">
        <w:t xml:space="preserve">      &lt;xs:any namespace="##other" processContents="lax" minOccurs="0" maxOccurs="unbounded"/&gt;</w:t>
      </w:r>
    </w:p>
    <w:p w14:paraId="0B0C0193" w14:textId="77777777" w:rsidR="0086513B" w:rsidRPr="00A24E26" w:rsidRDefault="0086513B" w:rsidP="0086513B">
      <w:pPr>
        <w:pStyle w:val="PL"/>
      </w:pPr>
      <w:r w:rsidRPr="00A24E26">
        <w:t xml:space="preserve">    &lt;/xs:sequence&gt;</w:t>
      </w:r>
    </w:p>
    <w:p w14:paraId="66A51B3F" w14:textId="77777777" w:rsidR="0086513B" w:rsidRPr="00A24E26" w:rsidRDefault="0086513B" w:rsidP="0086513B">
      <w:pPr>
        <w:pStyle w:val="PL"/>
      </w:pPr>
      <w:r w:rsidRPr="00A24E26">
        <w:t xml:space="preserve">    &lt;xs:attribute name="sequence-number" type="xs:integer"/&gt;</w:t>
      </w:r>
    </w:p>
    <w:p w14:paraId="67133E97" w14:textId="77777777" w:rsidR="0086513B" w:rsidRPr="00A24E26" w:rsidRDefault="0086513B" w:rsidP="0086513B">
      <w:pPr>
        <w:pStyle w:val="PL"/>
      </w:pPr>
      <w:r w:rsidRPr="00A24E26">
        <w:t xml:space="preserve">    &lt;xs:anyAttribute namespace="##any" processContents="lax"/&gt;</w:t>
      </w:r>
    </w:p>
    <w:p w14:paraId="6855069D" w14:textId="77777777" w:rsidR="0086513B" w:rsidRPr="00A24E26" w:rsidRDefault="0086513B" w:rsidP="0086513B">
      <w:pPr>
        <w:pStyle w:val="PL"/>
      </w:pPr>
      <w:r w:rsidRPr="00A24E26">
        <w:t xml:space="preserve">  &lt;/xs:complexType&gt;</w:t>
      </w:r>
    </w:p>
    <w:p w14:paraId="20EB941F" w14:textId="77777777" w:rsidR="0086513B" w:rsidRPr="00A24E26" w:rsidRDefault="0086513B" w:rsidP="0086513B">
      <w:pPr>
        <w:pStyle w:val="PL"/>
      </w:pPr>
    </w:p>
    <w:p w14:paraId="089E2FFF" w14:textId="77777777" w:rsidR="0086513B" w:rsidRPr="00A24E26" w:rsidRDefault="0086513B" w:rsidP="0086513B">
      <w:pPr>
        <w:pStyle w:val="PL"/>
      </w:pPr>
      <w:r w:rsidRPr="00A24E26">
        <w:t xml:space="preserve">  &lt;xs:complexType name="Coverage-info"&gt;</w:t>
      </w:r>
    </w:p>
    <w:p w14:paraId="37A40F19" w14:textId="77777777" w:rsidR="0086513B" w:rsidRPr="00A24E26" w:rsidRDefault="0086513B" w:rsidP="0086513B">
      <w:pPr>
        <w:pStyle w:val="PL"/>
      </w:pPr>
      <w:r w:rsidRPr="00A24E26">
        <w:t xml:space="preserve">    &lt;xs:sequence&gt;</w:t>
      </w:r>
    </w:p>
    <w:p w14:paraId="2BE3F42C" w14:textId="77777777" w:rsidR="0086513B" w:rsidRPr="00A24E26" w:rsidRDefault="0086513B" w:rsidP="0086513B">
      <w:pPr>
        <w:pStyle w:val="PL"/>
      </w:pPr>
      <w:r w:rsidRPr="00A24E26">
        <w:t xml:space="preserve">      &lt;xs:element name="location" type="Location-info" minOccurs="0"  maxOccurs="unbounded"/&gt;</w:t>
      </w:r>
    </w:p>
    <w:p w14:paraId="631AF767" w14:textId="77777777" w:rsidR="0086513B" w:rsidRPr="00A24E26" w:rsidRDefault="0086513B" w:rsidP="0086513B">
      <w:pPr>
        <w:pStyle w:val="PL"/>
      </w:pPr>
      <w:r w:rsidRPr="00A24E26">
        <w:t xml:space="preserve">      &lt;xs:element name="anyExt" type="anyExtType" minOccurs="0"/&gt;</w:t>
      </w:r>
    </w:p>
    <w:p w14:paraId="1C9205D5" w14:textId="77777777" w:rsidR="0086513B" w:rsidRPr="00A24E26" w:rsidRDefault="0086513B" w:rsidP="0086513B">
      <w:pPr>
        <w:pStyle w:val="PL"/>
      </w:pPr>
      <w:r w:rsidRPr="00A24E26">
        <w:t xml:space="preserve">      &lt;xs:any namespace="##other" processContents="lax" minOccurs="0" maxOccurs="unbounded"/&gt;</w:t>
      </w:r>
    </w:p>
    <w:p w14:paraId="28F686EF" w14:textId="77777777" w:rsidR="0086513B" w:rsidRPr="00A24E26" w:rsidRDefault="0086513B" w:rsidP="0086513B">
      <w:pPr>
        <w:pStyle w:val="PL"/>
      </w:pPr>
      <w:r w:rsidRPr="00A24E26">
        <w:t xml:space="preserve">    &lt;/xs:sequence&gt;</w:t>
      </w:r>
    </w:p>
    <w:p w14:paraId="14A34E67" w14:textId="77777777" w:rsidR="0086513B" w:rsidRPr="00A24E26" w:rsidRDefault="0086513B" w:rsidP="0086513B">
      <w:pPr>
        <w:pStyle w:val="PL"/>
      </w:pPr>
      <w:r w:rsidRPr="00A24E26">
        <w:t xml:space="preserve">    &lt;xs:attribute name="in-coverage" type="xs:boolean"/&gt;</w:t>
      </w:r>
    </w:p>
    <w:p w14:paraId="58037525" w14:textId="77777777" w:rsidR="0086513B" w:rsidRPr="00A24E26" w:rsidRDefault="0086513B" w:rsidP="0086513B">
      <w:pPr>
        <w:pStyle w:val="PL"/>
      </w:pPr>
      <w:r w:rsidRPr="00A24E26">
        <w:t xml:space="preserve">    &lt;xs:attribute name="timestamp" type="xs:dateTime" use="optional"/&gt;</w:t>
      </w:r>
    </w:p>
    <w:p w14:paraId="17B20155" w14:textId="77777777" w:rsidR="0086513B" w:rsidRPr="00A24E26" w:rsidRDefault="0086513B" w:rsidP="0086513B">
      <w:pPr>
        <w:pStyle w:val="PL"/>
      </w:pPr>
      <w:r w:rsidRPr="00A24E26">
        <w:t xml:space="preserve">    &lt;xs:anyAttribute namespace="##any" processContents="lax"/&gt;</w:t>
      </w:r>
    </w:p>
    <w:p w14:paraId="22E9DB25" w14:textId="77777777" w:rsidR="0086513B" w:rsidRPr="00A24E26" w:rsidRDefault="0086513B" w:rsidP="0086513B">
      <w:pPr>
        <w:pStyle w:val="PL"/>
      </w:pPr>
      <w:r w:rsidRPr="00A24E26">
        <w:t xml:space="preserve">  &lt;/xs:complexType&gt;</w:t>
      </w:r>
    </w:p>
    <w:p w14:paraId="0088D5F0" w14:textId="77777777" w:rsidR="0086513B" w:rsidRPr="00A24E26" w:rsidRDefault="0086513B" w:rsidP="0086513B">
      <w:pPr>
        <w:pStyle w:val="PL"/>
      </w:pPr>
    </w:p>
    <w:p w14:paraId="1C841435" w14:textId="77777777" w:rsidR="0086513B" w:rsidRPr="00A24E26" w:rsidRDefault="0086513B" w:rsidP="0086513B">
      <w:pPr>
        <w:pStyle w:val="PL"/>
      </w:pPr>
      <w:r w:rsidRPr="00A24E26">
        <w:t xml:space="preserve">  &lt;xs:complexType name="Location-info"&gt;</w:t>
      </w:r>
    </w:p>
    <w:p w14:paraId="1207FBB1" w14:textId="77777777" w:rsidR="0086513B" w:rsidRPr="00A24E26" w:rsidRDefault="0086513B" w:rsidP="0086513B">
      <w:pPr>
        <w:pStyle w:val="PL"/>
      </w:pPr>
      <w:r w:rsidRPr="00A24E26">
        <w:t xml:space="preserve">    &lt;xs:sequence&gt;</w:t>
      </w:r>
    </w:p>
    <w:p w14:paraId="574F6A63" w14:textId="77777777" w:rsidR="0086513B" w:rsidRPr="00A24E26" w:rsidRDefault="0086513B" w:rsidP="0086513B">
      <w:pPr>
        <w:pStyle w:val="PL"/>
      </w:pPr>
      <w:r w:rsidRPr="00A24E26">
        <w:t xml:space="preserve">      &lt;xs:element name="anyExt" type="anyExtType" minOccurs="0"/&gt;</w:t>
      </w:r>
    </w:p>
    <w:p w14:paraId="1CB13930" w14:textId="77777777" w:rsidR="0086513B" w:rsidRPr="00A24E26" w:rsidRDefault="0086513B" w:rsidP="0086513B">
      <w:pPr>
        <w:pStyle w:val="PL"/>
      </w:pPr>
      <w:r w:rsidRPr="00A24E26">
        <w:t xml:space="preserve">      &lt;xs:any namespace="##other" processContents="lax" minOccurs="0" maxOccurs="unbounded"/&gt;</w:t>
      </w:r>
    </w:p>
    <w:p w14:paraId="55EBA0BB" w14:textId="77777777" w:rsidR="0086513B" w:rsidRPr="00A24E26" w:rsidRDefault="0086513B" w:rsidP="0086513B">
      <w:pPr>
        <w:pStyle w:val="PL"/>
      </w:pPr>
      <w:r w:rsidRPr="00A24E26">
        <w:t xml:space="preserve">    &lt;/xs:sequence&gt;</w:t>
      </w:r>
    </w:p>
    <w:p w14:paraId="4B820BE9" w14:textId="77777777" w:rsidR="0086513B" w:rsidRPr="00A24E26" w:rsidRDefault="0086513B" w:rsidP="0086513B">
      <w:pPr>
        <w:pStyle w:val="PL"/>
      </w:pPr>
      <w:r w:rsidRPr="00A24E26">
        <w:t xml:space="preserve">    &lt;xs:attribute name="NCGI" type="NCGI-type" use="optional"/&gt;</w:t>
      </w:r>
    </w:p>
    <w:p w14:paraId="570FCBA6" w14:textId="77777777" w:rsidR="0086513B" w:rsidRPr="00A24E26" w:rsidRDefault="0086513B" w:rsidP="0086513B">
      <w:pPr>
        <w:pStyle w:val="PL"/>
      </w:pPr>
      <w:r w:rsidRPr="00A24E26">
        <w:t xml:space="preserve">    &lt;xs:attribute name="timestamp" type="xs:dateTime" use="optional"/&gt;</w:t>
      </w:r>
    </w:p>
    <w:p w14:paraId="14048FA0" w14:textId="77777777" w:rsidR="0086513B" w:rsidRPr="00A24E26" w:rsidRDefault="0086513B" w:rsidP="0086513B">
      <w:pPr>
        <w:pStyle w:val="PL"/>
      </w:pPr>
      <w:r w:rsidRPr="00A24E26">
        <w:t xml:space="preserve">    &lt;xs:anyAttribute namespace="##any" processContents="lax"/&gt;</w:t>
      </w:r>
    </w:p>
    <w:p w14:paraId="0E06AB52" w14:textId="77777777" w:rsidR="0086513B" w:rsidRPr="00A24E26" w:rsidRDefault="0086513B" w:rsidP="0086513B">
      <w:pPr>
        <w:pStyle w:val="PL"/>
      </w:pPr>
      <w:r w:rsidRPr="00A24E26">
        <w:t xml:space="preserve">  &lt;/xs:complexType&gt;</w:t>
      </w:r>
    </w:p>
    <w:p w14:paraId="30E71320" w14:textId="77777777" w:rsidR="0086513B" w:rsidRPr="00A24E26" w:rsidRDefault="0086513B" w:rsidP="0086513B">
      <w:pPr>
        <w:pStyle w:val="PL"/>
      </w:pPr>
    </w:p>
    <w:p w14:paraId="2BD57E27" w14:textId="77777777" w:rsidR="0086513B" w:rsidRPr="00A24E26" w:rsidRDefault="0086513B" w:rsidP="0086513B">
      <w:pPr>
        <w:pStyle w:val="PL"/>
      </w:pPr>
      <w:r w:rsidRPr="00A24E26">
        <w:t xml:space="preserve">  &lt;xs:complexType name="RadioParameterSet-info"&gt;</w:t>
      </w:r>
    </w:p>
    <w:p w14:paraId="38557B9B" w14:textId="77777777" w:rsidR="0086513B" w:rsidRPr="00A24E26" w:rsidRDefault="0086513B" w:rsidP="0086513B">
      <w:pPr>
        <w:pStyle w:val="PL"/>
      </w:pPr>
      <w:r w:rsidRPr="00A24E26">
        <w:t xml:space="preserve">    &lt;xs:sequence&gt;</w:t>
      </w:r>
    </w:p>
    <w:p w14:paraId="4273B031" w14:textId="77777777" w:rsidR="0086513B" w:rsidRPr="00A24E26" w:rsidRDefault="0086513B" w:rsidP="0086513B">
      <w:pPr>
        <w:pStyle w:val="PL"/>
      </w:pPr>
      <w:r w:rsidRPr="00A24E26">
        <w:t xml:space="preserve">      &lt;xs:element name="anyExt" type="anyExtType" minOccurs="0"/&gt;</w:t>
      </w:r>
    </w:p>
    <w:p w14:paraId="6B3B1B32" w14:textId="77777777" w:rsidR="0086513B" w:rsidRPr="00A24E26" w:rsidRDefault="0086513B" w:rsidP="0086513B">
      <w:pPr>
        <w:pStyle w:val="PL"/>
      </w:pPr>
      <w:r w:rsidRPr="00A24E26">
        <w:t xml:space="preserve">      &lt;xs:any namespace="##other" processContents="lax" minOccurs="0" maxOccurs="unbounded"/&gt;</w:t>
      </w:r>
    </w:p>
    <w:p w14:paraId="558F2D5F" w14:textId="77777777" w:rsidR="0086513B" w:rsidRPr="00A24E26" w:rsidRDefault="0086513B" w:rsidP="0086513B">
      <w:pPr>
        <w:pStyle w:val="PL"/>
      </w:pPr>
      <w:r w:rsidRPr="00A24E26">
        <w:t xml:space="preserve">    &lt;/xs:sequence&gt;</w:t>
      </w:r>
    </w:p>
    <w:p w14:paraId="70CC780A" w14:textId="77777777" w:rsidR="0086513B" w:rsidRPr="00A24E26" w:rsidRDefault="0086513B" w:rsidP="0086513B">
      <w:pPr>
        <w:pStyle w:val="PL"/>
      </w:pPr>
      <w:r w:rsidRPr="00A24E26">
        <w:t xml:space="preserve">    &lt;xs:attribute name="timestamp" type="xs:dateTime" use="required"/&gt;</w:t>
      </w:r>
    </w:p>
    <w:p w14:paraId="6F26125D" w14:textId="77777777" w:rsidR="0086513B" w:rsidRPr="00A24E26" w:rsidRDefault="0086513B" w:rsidP="0086513B">
      <w:pPr>
        <w:pStyle w:val="PL"/>
      </w:pPr>
      <w:r w:rsidRPr="00A24E26">
        <w:t xml:space="preserve">    &lt;xs:attribute name="params" type="xs:hexBinary"/&gt;</w:t>
      </w:r>
    </w:p>
    <w:p w14:paraId="229B6802" w14:textId="77777777" w:rsidR="0086513B" w:rsidRPr="00A24E26" w:rsidRDefault="0086513B" w:rsidP="0086513B">
      <w:pPr>
        <w:pStyle w:val="PL"/>
      </w:pPr>
      <w:r w:rsidRPr="00A24E26">
        <w:t xml:space="preserve">    &lt;xs:anyAttribute namespace="##any" processContents="lax"/&gt;</w:t>
      </w:r>
    </w:p>
    <w:p w14:paraId="3EF1CFB2" w14:textId="77777777" w:rsidR="0086513B" w:rsidRPr="00A24E26" w:rsidRDefault="0086513B" w:rsidP="0086513B">
      <w:pPr>
        <w:pStyle w:val="PL"/>
      </w:pPr>
      <w:r w:rsidRPr="00A24E26">
        <w:t xml:space="preserve">  &lt;/xs:complexType&gt;</w:t>
      </w:r>
    </w:p>
    <w:p w14:paraId="5DB9B7A1" w14:textId="77777777" w:rsidR="0086513B" w:rsidRPr="00A24E26" w:rsidRDefault="0086513B" w:rsidP="0086513B">
      <w:pPr>
        <w:pStyle w:val="PL"/>
      </w:pPr>
    </w:p>
    <w:p w14:paraId="38C67EC5" w14:textId="77777777" w:rsidR="0086513B" w:rsidRPr="00A24E26" w:rsidRDefault="0086513B" w:rsidP="0086513B">
      <w:pPr>
        <w:pStyle w:val="PL"/>
      </w:pPr>
      <w:r w:rsidRPr="00A24E26">
        <w:t xml:space="preserve">  &lt;xs:complexType name="Group-info"&gt;</w:t>
      </w:r>
    </w:p>
    <w:p w14:paraId="31FA18E5" w14:textId="77777777" w:rsidR="0086513B" w:rsidRPr="00A24E26" w:rsidRDefault="0086513B" w:rsidP="0086513B">
      <w:pPr>
        <w:pStyle w:val="PL"/>
      </w:pPr>
      <w:r w:rsidRPr="00A24E26">
        <w:t xml:space="preserve">    &lt;xs:sequence&gt;</w:t>
      </w:r>
    </w:p>
    <w:p w14:paraId="6299CE0C" w14:textId="77777777" w:rsidR="0086513B" w:rsidRPr="00A24E26" w:rsidRDefault="0086513B" w:rsidP="0086513B">
      <w:pPr>
        <w:pStyle w:val="PL"/>
      </w:pPr>
      <w:r w:rsidRPr="00A24E26">
        <w:t xml:space="preserve">      &lt;xs:element name="UE-source-IP-address" type="IPAddress-type"/&gt;</w:t>
      </w:r>
    </w:p>
    <w:p w14:paraId="41829FCA"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4B38E4C5" w14:textId="77777777" w:rsidR="0086513B" w:rsidRPr="00A24E26" w:rsidRDefault="0086513B" w:rsidP="0086513B">
      <w:pPr>
        <w:pStyle w:val="PL"/>
      </w:pPr>
      <w:r w:rsidRPr="00A24E26">
        <w:t xml:space="preserve">      &lt;xs:element name="transmitter" type="Transmitter-info" minOccurs="0" maxOccurs="unbounded"/&gt;</w:t>
      </w:r>
    </w:p>
    <w:p w14:paraId="60AD31FB" w14:textId="77777777" w:rsidR="0086513B" w:rsidRPr="00A24E26" w:rsidRDefault="0086513B" w:rsidP="0086513B">
      <w:pPr>
        <w:pStyle w:val="PL"/>
      </w:pPr>
      <w:r w:rsidRPr="00A24E26">
        <w:lastRenderedPageBreak/>
        <w:t xml:space="preserve">      &lt;xs:element name="transmission" type="Transmission-info" minOccurs="0" maxOccurs="unbounded"/&gt;</w:t>
      </w:r>
    </w:p>
    <w:p w14:paraId="6F6350E8" w14:textId="77777777" w:rsidR="0086513B" w:rsidRPr="00A24E26" w:rsidRDefault="0086513B" w:rsidP="0086513B">
      <w:pPr>
        <w:pStyle w:val="PL"/>
      </w:pPr>
      <w:r w:rsidRPr="00A24E26">
        <w:t xml:space="preserve">      &lt;xs:element name="reception" type="Reception-info" minOccurs="0" maxOccurs="unbounded"/&gt;</w:t>
      </w:r>
    </w:p>
    <w:p w14:paraId="5023D59B" w14:textId="77777777" w:rsidR="0086513B" w:rsidRPr="00A24E26" w:rsidRDefault="0086513B" w:rsidP="0086513B">
      <w:pPr>
        <w:pStyle w:val="PL"/>
        <w:rPr>
          <w:lang w:eastAsia="zh-CN"/>
        </w:rPr>
      </w:pPr>
      <w:r w:rsidRPr="00A24E26">
        <w:t xml:space="preserve">      &lt;xs:element name="anyExt" type="anyExtType" minOccurs="0"/&gt;</w:t>
      </w:r>
    </w:p>
    <w:p w14:paraId="09C688EF"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207FE256" w14:textId="77777777" w:rsidR="0086513B" w:rsidRPr="00A24E26" w:rsidRDefault="0086513B" w:rsidP="0086513B">
      <w:pPr>
        <w:pStyle w:val="PL"/>
      </w:pPr>
      <w:r w:rsidRPr="00A24E26">
        <w:t xml:space="preserve">      &lt;xs:any namespace="##other" processContents="lax" minOccurs="0" maxOccurs="unbounded"/&gt;</w:t>
      </w:r>
    </w:p>
    <w:p w14:paraId="651AC8D8" w14:textId="77777777" w:rsidR="0086513B" w:rsidRPr="00A24E26" w:rsidRDefault="0086513B" w:rsidP="0086513B">
      <w:pPr>
        <w:pStyle w:val="PL"/>
      </w:pPr>
      <w:r w:rsidRPr="00A24E26">
        <w:t xml:space="preserve">    &lt;/xs:sequence&gt;</w:t>
      </w:r>
    </w:p>
    <w:p w14:paraId="4F97EADF" w14:textId="77777777" w:rsidR="0086513B" w:rsidRPr="00A24E26" w:rsidRDefault="0086513B" w:rsidP="0086513B">
      <w:pPr>
        <w:pStyle w:val="PL"/>
      </w:pPr>
      <w:r w:rsidRPr="00A24E26">
        <w:t xml:space="preserve">    &lt;xs:attribute name="prose-layer2-group-ID" type="Layer2Id-type"/&gt;</w:t>
      </w:r>
    </w:p>
    <w:p w14:paraId="121A5624" w14:textId="77777777" w:rsidR="0086513B" w:rsidRPr="00A24E26" w:rsidRDefault="0086513B" w:rsidP="0086513B">
      <w:pPr>
        <w:pStyle w:val="PL"/>
      </w:pPr>
      <w:r w:rsidRPr="00A24E26">
        <w:t xml:space="preserve">    &lt;xs:attribute name="prose-group-IP-multicast-address" type="IPAddress-type"/&gt;</w:t>
      </w:r>
    </w:p>
    <w:p w14:paraId="1767507D" w14:textId="77777777" w:rsidR="0086513B" w:rsidRPr="00A24E26" w:rsidRDefault="0086513B" w:rsidP="0086513B">
      <w:pPr>
        <w:pStyle w:val="PL"/>
      </w:pPr>
      <w:r w:rsidRPr="00A24E26">
        <w:t xml:space="preserve">    &lt;xs:attribute name="first-transmission-timestamp" type="xs:dateTime" use="optional"/&gt;</w:t>
      </w:r>
    </w:p>
    <w:p w14:paraId="718781BB" w14:textId="77777777" w:rsidR="0086513B" w:rsidRPr="00A24E26" w:rsidRDefault="0086513B" w:rsidP="0086513B">
      <w:pPr>
        <w:pStyle w:val="PL"/>
      </w:pPr>
      <w:r w:rsidRPr="00A24E26">
        <w:t xml:space="preserve">    &lt;xs:attribute name="first-reception-timestamp" type="xs:dateTime" use="optional"/&gt;</w:t>
      </w:r>
    </w:p>
    <w:p w14:paraId="7688D738" w14:textId="77777777" w:rsidR="0086513B" w:rsidRPr="00A24E26" w:rsidRDefault="0086513B" w:rsidP="0086513B">
      <w:pPr>
        <w:pStyle w:val="PL"/>
      </w:pPr>
      <w:r w:rsidRPr="00A24E26">
        <w:t xml:space="preserve">    &lt;xs:anyAttribute namespace="##any" processContents="lax"/&gt;</w:t>
      </w:r>
    </w:p>
    <w:p w14:paraId="7AB57BF2" w14:textId="77777777" w:rsidR="0086513B" w:rsidRPr="00A24E26" w:rsidRDefault="0086513B" w:rsidP="0086513B">
      <w:pPr>
        <w:pStyle w:val="PL"/>
      </w:pPr>
      <w:r w:rsidRPr="00A24E26">
        <w:t xml:space="preserve">  &lt;/xs:complexType&gt;</w:t>
      </w:r>
    </w:p>
    <w:p w14:paraId="1F60F5D1" w14:textId="77777777" w:rsidR="0086513B" w:rsidRPr="00A24E26" w:rsidRDefault="0086513B" w:rsidP="0086513B">
      <w:pPr>
        <w:pStyle w:val="PL"/>
        <w:rPr>
          <w:lang w:eastAsia="zh-CN"/>
        </w:rPr>
      </w:pPr>
    </w:p>
    <w:p w14:paraId="65C312FD" w14:textId="77777777" w:rsidR="0086513B" w:rsidRPr="00A24E26" w:rsidRDefault="0086513B" w:rsidP="0086513B">
      <w:pPr>
        <w:pStyle w:val="PL"/>
      </w:pPr>
      <w:r w:rsidRPr="00A24E26">
        <w:t xml:space="preserve">  &lt;xs:complexType name="</w:t>
      </w:r>
      <w:r w:rsidRPr="00A24E26">
        <w:rPr>
          <w:rFonts w:hint="eastAsia"/>
          <w:lang w:eastAsia="zh-CN"/>
        </w:rPr>
        <w:t>Unicast</w:t>
      </w:r>
      <w:r w:rsidRPr="00A24E26">
        <w:t>-info"&gt;</w:t>
      </w:r>
    </w:p>
    <w:p w14:paraId="07BC595E" w14:textId="77777777" w:rsidR="0086513B" w:rsidRPr="00A24E26" w:rsidRDefault="0086513B" w:rsidP="0086513B">
      <w:pPr>
        <w:pStyle w:val="PL"/>
      </w:pPr>
      <w:r w:rsidRPr="00A24E26">
        <w:t xml:space="preserve">    &lt;xs:sequence&gt;</w:t>
      </w:r>
    </w:p>
    <w:p w14:paraId="5FBD1C60" w14:textId="77777777" w:rsidR="0086513B" w:rsidRPr="00A24E26" w:rsidRDefault="0086513B" w:rsidP="0086513B">
      <w:pPr>
        <w:pStyle w:val="PL"/>
      </w:pPr>
      <w:r w:rsidRPr="00A24E26">
        <w:t xml:space="preserve">      &lt;xs:element name="UE-source-IP-address" type="IPAddress-type"/&gt;</w:t>
      </w:r>
    </w:p>
    <w:p w14:paraId="74F675AC"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2E0D4FC8" w14:textId="77777777" w:rsidR="0086513B" w:rsidRPr="00A24E26" w:rsidRDefault="0086513B" w:rsidP="0086513B">
      <w:pPr>
        <w:pStyle w:val="PL"/>
        <w:rPr>
          <w:lang w:eastAsia="zh-CN"/>
        </w:rPr>
      </w:pPr>
      <w:r w:rsidRPr="00A24E26">
        <w:t xml:space="preserve">      &lt;xs:element name="transmitter" type="Transmitter-info" minOccurs="0" maxOccurs="unbounded"/&gt;</w:t>
      </w:r>
    </w:p>
    <w:p w14:paraId="4FBA6EB7" w14:textId="77777777" w:rsidR="0086513B" w:rsidRPr="00A24E26" w:rsidRDefault="0086513B" w:rsidP="0086513B">
      <w:pPr>
        <w:pStyle w:val="PL"/>
        <w:rPr>
          <w:lang w:eastAsia="zh-CN"/>
        </w:rPr>
      </w:pPr>
      <w:r w:rsidRPr="00A24E26">
        <w:t xml:space="preserve">      &lt;xs:element name="</w:t>
      </w:r>
      <w:r w:rsidRPr="00A24E26">
        <w:rPr>
          <w:lang w:eastAsia="zh-CN"/>
        </w:rPr>
        <w:t>receiv</w:t>
      </w:r>
      <w:r w:rsidRPr="00A24E26">
        <w:t>er" type="</w:t>
      </w:r>
      <w:r w:rsidRPr="00A24E26">
        <w:rPr>
          <w:lang w:eastAsia="zh-CN"/>
        </w:rPr>
        <w:t>Receive</w:t>
      </w:r>
      <w:r w:rsidRPr="00A24E26">
        <w:t>r-info" minOccurs="0" maxOccurs="unbounded"/&gt;</w:t>
      </w:r>
    </w:p>
    <w:p w14:paraId="3E365220" w14:textId="77777777" w:rsidR="0086513B" w:rsidRPr="00A24E26" w:rsidRDefault="0086513B" w:rsidP="0086513B">
      <w:pPr>
        <w:pStyle w:val="PL"/>
      </w:pPr>
      <w:r w:rsidRPr="00A24E26">
        <w:t xml:space="preserve">      &lt;xs:element name="transmission" type="Transmission-info" minOccurs="0" maxOccurs="unbounded"/&gt;</w:t>
      </w:r>
    </w:p>
    <w:p w14:paraId="44F961D4" w14:textId="77777777" w:rsidR="0086513B" w:rsidRPr="00A24E26" w:rsidRDefault="0086513B" w:rsidP="0086513B">
      <w:pPr>
        <w:pStyle w:val="PL"/>
        <w:rPr>
          <w:lang w:eastAsia="zh-CN"/>
        </w:rPr>
      </w:pPr>
      <w:r w:rsidRPr="00A24E26">
        <w:t xml:space="preserve">      &lt;xs:element name="reception" type="Reception-info" minOccurs="0" maxOccurs="unbounded"/&gt;</w:t>
      </w:r>
    </w:p>
    <w:p w14:paraId="2E2AD171" w14:textId="77777777" w:rsidR="0086513B" w:rsidRPr="00A24E26" w:rsidRDefault="0086513B" w:rsidP="0086513B">
      <w:pPr>
        <w:pStyle w:val="PL"/>
      </w:pPr>
      <w:r w:rsidRPr="00A24E26">
        <w:t xml:space="preserve">      &lt;xs:element name="</w:t>
      </w:r>
      <w:r w:rsidRPr="00A24E26">
        <w:rPr>
          <w:lang w:eastAsia="zh-CN"/>
        </w:rPr>
        <w:t>relay-UE</w:t>
      </w:r>
      <w:r w:rsidRPr="00A24E26">
        <w:t>" type="</w:t>
      </w:r>
      <w:r w:rsidRPr="00A24E26">
        <w:rPr>
          <w:lang w:eastAsia="zh-CN"/>
        </w:rPr>
        <w:t>RelayUE</w:t>
      </w:r>
      <w:r w:rsidRPr="00A24E26">
        <w:t>-info" minOccurs="0" maxOccurs="unbounded"/&gt;</w:t>
      </w:r>
    </w:p>
    <w:p w14:paraId="3BB1A435" w14:textId="77777777" w:rsidR="0086513B" w:rsidRPr="00A24E26" w:rsidRDefault="0086513B" w:rsidP="0086513B">
      <w:pPr>
        <w:pStyle w:val="PL"/>
        <w:rPr>
          <w:lang w:eastAsia="zh-CN"/>
        </w:rPr>
      </w:pPr>
      <w:r w:rsidRPr="00A24E26">
        <w:t xml:space="preserve">      &lt;xs:element name="</w:t>
      </w:r>
      <w:r w:rsidRPr="00A24E26">
        <w:rPr>
          <w:lang w:eastAsia="zh-CN"/>
        </w:rPr>
        <w:t>relay</w:t>
      </w:r>
      <w:r w:rsidRPr="00A24E26">
        <w:t>" type="</w:t>
      </w:r>
      <w:r w:rsidRPr="00A24E26">
        <w:rPr>
          <w:lang w:eastAsia="zh-CN"/>
        </w:rPr>
        <w:t>Relay</w:t>
      </w:r>
      <w:r w:rsidRPr="00A24E26">
        <w:t>-info" minOccurs="0" maxOccurs="unbounded"/&gt;</w:t>
      </w:r>
    </w:p>
    <w:p w14:paraId="28F55C06"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67D812B1" w14:textId="77777777" w:rsidR="0086513B" w:rsidRPr="00A24E26" w:rsidRDefault="0086513B" w:rsidP="0086513B">
      <w:pPr>
        <w:pStyle w:val="PL"/>
      </w:pPr>
      <w:r w:rsidRPr="00A24E26">
        <w:t xml:space="preserve">      &lt;xs:element name="anyExt" type="anyExtType" minOccurs="0"/&gt;</w:t>
      </w:r>
    </w:p>
    <w:p w14:paraId="6751F933" w14:textId="77777777" w:rsidR="0086513B" w:rsidRPr="00A24E26" w:rsidRDefault="0086513B" w:rsidP="0086513B">
      <w:pPr>
        <w:pStyle w:val="PL"/>
      </w:pPr>
      <w:r w:rsidRPr="00A24E26">
        <w:t xml:space="preserve">      &lt;xs:any namespace="##other" processContents="lax" minOccurs="0" maxOccurs="unbounded"/&gt;</w:t>
      </w:r>
    </w:p>
    <w:p w14:paraId="4ED1FEC1" w14:textId="77777777" w:rsidR="0086513B" w:rsidRPr="00A24E26" w:rsidRDefault="0086513B" w:rsidP="0086513B">
      <w:pPr>
        <w:pStyle w:val="PL"/>
      </w:pPr>
      <w:r w:rsidRPr="00A24E26">
        <w:t xml:space="preserve">    &lt;/xs:sequence&gt;</w:t>
      </w:r>
    </w:p>
    <w:p w14:paraId="69271B29" w14:textId="77777777" w:rsidR="0086513B" w:rsidRPr="00A24E26" w:rsidRDefault="0086513B" w:rsidP="0086513B">
      <w:pPr>
        <w:pStyle w:val="PL"/>
      </w:pPr>
      <w:r w:rsidRPr="00A24E26">
        <w:t xml:space="preserve">    &lt;xs:attribute name="first-transmission-timestamp" type="xs:dateTime" use="optional"/&gt;</w:t>
      </w:r>
    </w:p>
    <w:p w14:paraId="1C49E710" w14:textId="77777777" w:rsidR="0086513B" w:rsidRPr="00A24E26" w:rsidRDefault="0086513B" w:rsidP="0086513B">
      <w:pPr>
        <w:pStyle w:val="PL"/>
      </w:pPr>
      <w:r w:rsidRPr="00A24E26">
        <w:t xml:space="preserve">    &lt;xs:attribute name="first-reception-timestamp" type="xs:dateTime" use="optional"/&gt;</w:t>
      </w:r>
    </w:p>
    <w:p w14:paraId="5A320B41" w14:textId="77777777" w:rsidR="0086513B" w:rsidRPr="00A24E26" w:rsidRDefault="0086513B" w:rsidP="0086513B">
      <w:pPr>
        <w:pStyle w:val="PL"/>
      </w:pPr>
      <w:r w:rsidRPr="00A24E26">
        <w:t xml:space="preserve">    &lt;xs:anyAttribute namespace="##any" processContents="lax"/&gt;</w:t>
      </w:r>
    </w:p>
    <w:p w14:paraId="4CE6B087" w14:textId="77777777" w:rsidR="0086513B" w:rsidRPr="00A24E26" w:rsidRDefault="0086513B" w:rsidP="0086513B">
      <w:pPr>
        <w:pStyle w:val="PL"/>
      </w:pPr>
      <w:r w:rsidRPr="00A24E26">
        <w:t xml:space="preserve">  &lt;/xs:complexType&gt;</w:t>
      </w:r>
    </w:p>
    <w:p w14:paraId="490F04CF" w14:textId="77777777" w:rsidR="0086513B" w:rsidRPr="00A24E26" w:rsidRDefault="0086513B" w:rsidP="0086513B">
      <w:pPr>
        <w:pStyle w:val="PL"/>
        <w:rPr>
          <w:lang w:eastAsia="zh-CN"/>
        </w:rPr>
      </w:pPr>
    </w:p>
    <w:p w14:paraId="603843E7" w14:textId="77777777" w:rsidR="0086513B" w:rsidRPr="00A24E26" w:rsidRDefault="0086513B" w:rsidP="0086513B">
      <w:pPr>
        <w:pStyle w:val="PL"/>
      </w:pPr>
      <w:r w:rsidRPr="00A24E26">
        <w:t xml:space="preserve">  &lt;xs:complexType name="Transmitter-info"&gt;</w:t>
      </w:r>
    </w:p>
    <w:p w14:paraId="6991D26D" w14:textId="77777777" w:rsidR="0086513B" w:rsidRPr="00A24E26" w:rsidRDefault="0086513B" w:rsidP="0086513B">
      <w:pPr>
        <w:pStyle w:val="PL"/>
      </w:pPr>
      <w:r w:rsidRPr="00A24E26">
        <w:t xml:space="preserve">    &lt;xs:sequence&gt;</w:t>
      </w:r>
    </w:p>
    <w:p w14:paraId="1A4293D0" w14:textId="77777777" w:rsidR="0086513B" w:rsidRPr="00A24E26" w:rsidRDefault="0086513B" w:rsidP="0086513B">
      <w:pPr>
        <w:pStyle w:val="PL"/>
      </w:pPr>
      <w:r w:rsidRPr="00A24E26">
        <w:t xml:space="preserve">      &lt;xs:element name="anyExt" type="anyExtType" minOccurs="0"/&gt;</w:t>
      </w:r>
    </w:p>
    <w:p w14:paraId="072D61D7" w14:textId="77777777" w:rsidR="0086513B" w:rsidRPr="00A24E26" w:rsidRDefault="0086513B" w:rsidP="0086513B">
      <w:pPr>
        <w:pStyle w:val="PL"/>
      </w:pPr>
      <w:r w:rsidRPr="00A24E26">
        <w:t xml:space="preserve">      &lt;xs:any namespace="##other" processContents="lax" minOccurs="0" maxOccurs="unbounded"/&gt;</w:t>
      </w:r>
    </w:p>
    <w:p w14:paraId="730F2F52" w14:textId="77777777" w:rsidR="0086513B" w:rsidRPr="00A24E26" w:rsidRDefault="0086513B" w:rsidP="0086513B">
      <w:pPr>
        <w:pStyle w:val="PL"/>
      </w:pPr>
      <w:r w:rsidRPr="00A24E26">
        <w:t xml:space="preserve">    &lt;/xs:sequence&gt;</w:t>
      </w:r>
    </w:p>
    <w:p w14:paraId="2897622A" w14:textId="77777777" w:rsidR="0086513B" w:rsidRPr="00A24E26" w:rsidRDefault="0086513B" w:rsidP="0086513B">
      <w:pPr>
        <w:pStyle w:val="PL"/>
      </w:pPr>
      <w:r w:rsidRPr="00A24E26">
        <w:t xml:space="preserve">    &lt;xs:attribute name="source-IP-address" type="IPAddress-type"/&gt;</w:t>
      </w:r>
    </w:p>
    <w:p w14:paraId="529DA505" w14:textId="77777777" w:rsidR="0086513B" w:rsidRPr="00A24E26" w:rsidRDefault="0086513B" w:rsidP="0086513B">
      <w:pPr>
        <w:pStyle w:val="PL"/>
      </w:pPr>
      <w:r w:rsidRPr="00A24E26">
        <w:t xml:space="preserve">    &lt;xs:attribute name="</w:t>
      </w:r>
      <w:r w:rsidRPr="00A24E26">
        <w:rPr>
          <w:rFonts w:hint="eastAsia"/>
          <w:lang w:eastAsia="zh-CN"/>
        </w:rPr>
        <w:t>source-layer2-id</w:t>
      </w:r>
      <w:r w:rsidRPr="00A24E26">
        <w:t>" type="Layer2Id-type"/&gt;</w:t>
      </w:r>
    </w:p>
    <w:p w14:paraId="04D0A0C3" w14:textId="77777777" w:rsidR="0086513B" w:rsidRPr="00A24E26" w:rsidRDefault="0086513B" w:rsidP="0086513B">
      <w:pPr>
        <w:pStyle w:val="PL"/>
      </w:pPr>
      <w:r w:rsidRPr="00A24E26">
        <w:t xml:space="preserve">    &lt;xs:anyAttribute namespace="##any" processContents="lax"/&gt;</w:t>
      </w:r>
    </w:p>
    <w:p w14:paraId="52B41A8D" w14:textId="77777777" w:rsidR="0086513B" w:rsidRPr="00A24E26" w:rsidRDefault="0086513B" w:rsidP="0086513B">
      <w:pPr>
        <w:pStyle w:val="PL"/>
      </w:pPr>
      <w:r w:rsidRPr="00A24E26">
        <w:t xml:space="preserve">  &lt;/xs:complexType&gt;</w:t>
      </w:r>
    </w:p>
    <w:p w14:paraId="626B7886" w14:textId="77777777" w:rsidR="0086513B" w:rsidRPr="00A24E26" w:rsidRDefault="0086513B" w:rsidP="0086513B">
      <w:pPr>
        <w:pStyle w:val="PL"/>
      </w:pPr>
    </w:p>
    <w:p w14:paraId="4FFB9CB2" w14:textId="77777777" w:rsidR="0086513B" w:rsidRPr="00A24E26" w:rsidRDefault="0086513B" w:rsidP="0086513B">
      <w:pPr>
        <w:pStyle w:val="PL"/>
      </w:pPr>
      <w:r w:rsidRPr="00A24E26">
        <w:t xml:space="preserve">  &lt;xs:complexType name="Transmission-info"&gt;</w:t>
      </w:r>
    </w:p>
    <w:p w14:paraId="02B747B6" w14:textId="77777777" w:rsidR="0086513B" w:rsidRPr="00A24E26" w:rsidRDefault="0086513B" w:rsidP="0086513B">
      <w:pPr>
        <w:pStyle w:val="PL"/>
      </w:pPr>
      <w:r w:rsidRPr="00A24E26">
        <w:t xml:space="preserve">    &lt;xs:sequence&gt;</w:t>
      </w:r>
    </w:p>
    <w:p w14:paraId="4C46CBEF" w14:textId="77777777" w:rsidR="0086513B" w:rsidRPr="00A24E26" w:rsidRDefault="0086513B" w:rsidP="0086513B">
      <w:pPr>
        <w:pStyle w:val="PL"/>
      </w:pPr>
      <w:r w:rsidRPr="00A24E26">
        <w:t xml:space="preserve">      &lt;xs:element name="anyExt" type="anyExtType" minOccurs="0"/&gt;</w:t>
      </w:r>
    </w:p>
    <w:p w14:paraId="530A8038" w14:textId="77777777" w:rsidR="0086513B" w:rsidRPr="00A24E26" w:rsidRDefault="0086513B" w:rsidP="0086513B">
      <w:pPr>
        <w:pStyle w:val="PL"/>
      </w:pPr>
      <w:r w:rsidRPr="00A24E26">
        <w:t xml:space="preserve">      &lt;xs:any namespace="##other" processContents="lax" minOccurs="0" maxOccurs="unbounded"/&gt;</w:t>
      </w:r>
    </w:p>
    <w:p w14:paraId="54E5C081" w14:textId="77777777" w:rsidR="0086513B" w:rsidRPr="00A24E26" w:rsidRDefault="0086513B" w:rsidP="0086513B">
      <w:pPr>
        <w:pStyle w:val="PL"/>
      </w:pPr>
      <w:r w:rsidRPr="00A24E26">
        <w:t xml:space="preserve">    &lt;/xs:sequence&gt;</w:t>
      </w:r>
    </w:p>
    <w:p w14:paraId="0D16FEBE" w14:textId="77777777" w:rsidR="0086513B" w:rsidRPr="00A24E26" w:rsidRDefault="0086513B" w:rsidP="0086513B">
      <w:pPr>
        <w:pStyle w:val="PL"/>
      </w:pPr>
      <w:r w:rsidRPr="00A24E26">
        <w:t xml:space="preserve">    &lt;xs:attribute name="in-coverage" type="xs:boolean"/&gt;</w:t>
      </w:r>
    </w:p>
    <w:p w14:paraId="46376563" w14:textId="77777777" w:rsidR="0086513B" w:rsidRPr="00A24E26" w:rsidRDefault="0086513B" w:rsidP="0086513B">
      <w:pPr>
        <w:pStyle w:val="PL"/>
      </w:pPr>
      <w:r w:rsidRPr="00A24E26">
        <w:t xml:space="preserve">    &lt;xs:attribute name="NCGI" type="NCGI-type" use="optional"/&gt;</w:t>
      </w:r>
    </w:p>
    <w:p w14:paraId="563960CE" w14:textId="77777777" w:rsidR="0086513B" w:rsidRPr="00A24E26" w:rsidRDefault="0086513B" w:rsidP="0086513B">
      <w:pPr>
        <w:pStyle w:val="PL"/>
      </w:pPr>
      <w:r w:rsidRPr="00A24E26">
        <w:t xml:space="preserve">    &lt;xs:attribute name="amount" type="xs:integer"/&gt;</w:t>
      </w:r>
    </w:p>
    <w:p w14:paraId="72439081" w14:textId="77777777" w:rsidR="0086513B" w:rsidRPr="00A24E26" w:rsidRDefault="0086513B" w:rsidP="0086513B">
      <w:pPr>
        <w:pStyle w:val="PL"/>
      </w:pPr>
      <w:r w:rsidRPr="00A24E26">
        <w:t xml:space="preserve">    &lt;xs:attribute name="timestamp" type="xs:dateTime" use="optional"/&gt;</w:t>
      </w:r>
    </w:p>
    <w:p w14:paraId="250BA49E" w14:textId="77777777" w:rsidR="0086513B" w:rsidRPr="00A24E26" w:rsidRDefault="0086513B" w:rsidP="0086513B">
      <w:pPr>
        <w:pStyle w:val="PL"/>
      </w:pPr>
      <w:r w:rsidRPr="00A24E26">
        <w:t xml:space="preserve">    &lt;xs:attribute name="radio-resources-ind" type="RadioResourcesIndicator-type" use="optional"/&gt;</w:t>
      </w:r>
    </w:p>
    <w:p w14:paraId="4AB70FB3" w14:textId="77777777" w:rsidR="0086513B" w:rsidRPr="00A24E26" w:rsidRDefault="0086513B" w:rsidP="0086513B">
      <w:pPr>
        <w:pStyle w:val="PL"/>
      </w:pPr>
      <w:r w:rsidRPr="00A24E26">
        <w:t xml:space="preserve">    &lt;xs:attribute name="radio-frequency" type="RadioFrequency-type" use="optional"/&gt;</w:t>
      </w:r>
    </w:p>
    <w:p w14:paraId="6BE218BF" w14:textId="77777777" w:rsidR="0086513B" w:rsidRPr="00A24E26" w:rsidRDefault="0086513B" w:rsidP="0086513B">
      <w:pPr>
        <w:pStyle w:val="PL"/>
      </w:pPr>
      <w:r w:rsidRPr="00A24E26">
        <w:t xml:space="preserve">    &lt;xs:anyAttribute namespace="##any" processContents="lax"/&gt;</w:t>
      </w:r>
    </w:p>
    <w:p w14:paraId="5BDC459B" w14:textId="77777777" w:rsidR="0086513B" w:rsidRPr="00A24E26" w:rsidRDefault="0086513B" w:rsidP="0086513B">
      <w:pPr>
        <w:pStyle w:val="PL"/>
      </w:pPr>
      <w:r w:rsidRPr="00A24E26">
        <w:t xml:space="preserve">  &lt;/xs:complexType&gt;</w:t>
      </w:r>
    </w:p>
    <w:p w14:paraId="2C672CA4" w14:textId="77777777" w:rsidR="0086513B" w:rsidRPr="00A24E26" w:rsidRDefault="0086513B" w:rsidP="0086513B">
      <w:pPr>
        <w:pStyle w:val="PL"/>
      </w:pPr>
    </w:p>
    <w:p w14:paraId="0D28678C" w14:textId="77777777" w:rsidR="0086513B" w:rsidRPr="00A24E26" w:rsidRDefault="0086513B" w:rsidP="0086513B">
      <w:pPr>
        <w:pStyle w:val="PL"/>
      </w:pPr>
      <w:r w:rsidRPr="00A24E26">
        <w:t xml:space="preserve">  &lt;xs:complexType name="Reception-info"&gt;</w:t>
      </w:r>
    </w:p>
    <w:p w14:paraId="621922C6" w14:textId="77777777" w:rsidR="0086513B" w:rsidRPr="00A24E26" w:rsidRDefault="0086513B" w:rsidP="0086513B">
      <w:pPr>
        <w:pStyle w:val="PL"/>
      </w:pPr>
      <w:r w:rsidRPr="00A24E26">
        <w:t xml:space="preserve">    &lt;xs:sequence&gt;</w:t>
      </w:r>
    </w:p>
    <w:p w14:paraId="7957F99E" w14:textId="77777777" w:rsidR="0086513B" w:rsidRPr="00A24E26" w:rsidRDefault="0086513B" w:rsidP="0086513B">
      <w:pPr>
        <w:pStyle w:val="PL"/>
      </w:pPr>
      <w:r w:rsidRPr="00A24E26">
        <w:t xml:space="preserve">      &lt;xs:element name="anyExt" type="anyExtType" minOccurs="0"/&gt;</w:t>
      </w:r>
    </w:p>
    <w:p w14:paraId="3F100D9F" w14:textId="77777777" w:rsidR="0086513B" w:rsidRPr="00A24E26" w:rsidRDefault="0086513B" w:rsidP="0086513B">
      <w:pPr>
        <w:pStyle w:val="PL"/>
      </w:pPr>
      <w:r w:rsidRPr="00A24E26">
        <w:t xml:space="preserve">      &lt;xs:any namespace="##other" processContents="lax" minOccurs="0" maxOccurs="unbounded"/&gt;</w:t>
      </w:r>
    </w:p>
    <w:p w14:paraId="65E763E7" w14:textId="77777777" w:rsidR="0086513B" w:rsidRPr="00A24E26" w:rsidRDefault="0086513B" w:rsidP="0086513B">
      <w:pPr>
        <w:pStyle w:val="PL"/>
      </w:pPr>
      <w:r w:rsidRPr="00A24E26">
        <w:t xml:space="preserve">    &lt;/xs:sequence&gt;</w:t>
      </w:r>
    </w:p>
    <w:p w14:paraId="78F07845" w14:textId="77777777" w:rsidR="0086513B" w:rsidRPr="00A24E26" w:rsidRDefault="0086513B" w:rsidP="0086513B">
      <w:pPr>
        <w:pStyle w:val="PL"/>
      </w:pPr>
      <w:r w:rsidRPr="00A24E26">
        <w:t xml:space="preserve">    &lt;xs:attribute name="in-coverage" type="xs:boolean"/&gt;</w:t>
      </w:r>
    </w:p>
    <w:p w14:paraId="3C42E9B9" w14:textId="77777777" w:rsidR="0086513B" w:rsidRPr="00A24E26" w:rsidRDefault="0086513B" w:rsidP="0086513B">
      <w:pPr>
        <w:pStyle w:val="PL"/>
      </w:pPr>
      <w:r w:rsidRPr="00A24E26">
        <w:t xml:space="preserve">    &lt;xs:attribute name="NCGI" type="NCGI-type" use="optional"/&gt;</w:t>
      </w:r>
    </w:p>
    <w:p w14:paraId="6E0D4561" w14:textId="77777777" w:rsidR="0086513B" w:rsidRPr="00A24E26" w:rsidRDefault="0086513B" w:rsidP="0086513B">
      <w:pPr>
        <w:pStyle w:val="PL"/>
      </w:pPr>
      <w:r w:rsidRPr="00A24E26">
        <w:t xml:space="preserve">    &lt;xs:attribute name="amount" type="xs:integer"/&gt;</w:t>
      </w:r>
    </w:p>
    <w:p w14:paraId="0E2B9F04" w14:textId="77777777" w:rsidR="0086513B" w:rsidRPr="00A24E26" w:rsidRDefault="0086513B" w:rsidP="0086513B">
      <w:pPr>
        <w:pStyle w:val="PL"/>
      </w:pPr>
      <w:r w:rsidRPr="00A24E26">
        <w:t xml:space="preserve">    &lt;xs:attribute name="timestamp" type="xs:dateTime" use="optional"/&gt;</w:t>
      </w:r>
    </w:p>
    <w:p w14:paraId="3A800AD6" w14:textId="77777777" w:rsidR="0086513B" w:rsidRPr="00A24E26" w:rsidRDefault="0086513B" w:rsidP="0086513B">
      <w:pPr>
        <w:pStyle w:val="PL"/>
      </w:pPr>
      <w:r w:rsidRPr="00A24E26">
        <w:t xml:space="preserve">    &lt;xs:attribute name="radio-resources-ind" type="RadioResourcesIndicator-type" use="optional"/&gt;</w:t>
      </w:r>
    </w:p>
    <w:p w14:paraId="5D2C77ED" w14:textId="77777777" w:rsidR="0086513B" w:rsidRPr="00A24E26" w:rsidRDefault="0086513B" w:rsidP="0086513B">
      <w:pPr>
        <w:pStyle w:val="PL"/>
      </w:pPr>
      <w:r w:rsidRPr="00A24E26">
        <w:t xml:space="preserve">    &lt;xs:attribute name="radio-frequency" type="RadioFrequency-type" use="optional"/&gt;</w:t>
      </w:r>
    </w:p>
    <w:p w14:paraId="0E01A42E" w14:textId="77777777" w:rsidR="0086513B" w:rsidRPr="00A24E26" w:rsidRDefault="0086513B" w:rsidP="0086513B">
      <w:pPr>
        <w:pStyle w:val="PL"/>
      </w:pPr>
      <w:r w:rsidRPr="00A24E26">
        <w:t xml:space="preserve">    &lt;xs:anyAttribute namespace="##any" processContents="lax"/&gt;</w:t>
      </w:r>
    </w:p>
    <w:p w14:paraId="70042D75" w14:textId="77777777" w:rsidR="0086513B" w:rsidRPr="00A24E26" w:rsidRDefault="0086513B" w:rsidP="0086513B">
      <w:pPr>
        <w:pStyle w:val="PL"/>
        <w:rPr>
          <w:lang w:eastAsia="zh-CN"/>
        </w:rPr>
      </w:pPr>
      <w:r w:rsidRPr="00A24E26">
        <w:t xml:space="preserve">  &lt;/xs:complexType&gt;</w:t>
      </w:r>
    </w:p>
    <w:p w14:paraId="6B50DCE9" w14:textId="77777777" w:rsidR="0086513B" w:rsidRPr="00A24E26" w:rsidRDefault="0086513B" w:rsidP="0086513B">
      <w:pPr>
        <w:pStyle w:val="PL"/>
        <w:rPr>
          <w:lang w:eastAsia="zh-CN"/>
        </w:rPr>
      </w:pPr>
    </w:p>
    <w:p w14:paraId="1837B6C8" w14:textId="77777777" w:rsidR="0086513B" w:rsidRPr="00A24E26" w:rsidRDefault="0086513B" w:rsidP="0086513B">
      <w:pPr>
        <w:pStyle w:val="PL"/>
      </w:pPr>
      <w:r w:rsidRPr="00A24E26">
        <w:t xml:space="preserve">  &lt;xs:complexType name="</w:t>
      </w:r>
      <w:r w:rsidRPr="00A24E26">
        <w:rPr>
          <w:rFonts w:hint="eastAsia"/>
          <w:lang w:eastAsia="zh-CN"/>
        </w:rPr>
        <w:t>Receive</w:t>
      </w:r>
      <w:r w:rsidRPr="00A24E26">
        <w:t>r-info"&gt;</w:t>
      </w:r>
    </w:p>
    <w:p w14:paraId="2C6BCBEF" w14:textId="77777777" w:rsidR="0086513B" w:rsidRPr="00A24E26" w:rsidRDefault="0086513B" w:rsidP="0086513B">
      <w:pPr>
        <w:pStyle w:val="PL"/>
      </w:pPr>
      <w:r w:rsidRPr="00A24E26">
        <w:t xml:space="preserve">    &lt;xs:sequence&gt;</w:t>
      </w:r>
    </w:p>
    <w:p w14:paraId="3E7B48EC" w14:textId="77777777" w:rsidR="0086513B" w:rsidRPr="00A24E26" w:rsidRDefault="0086513B" w:rsidP="0086513B">
      <w:pPr>
        <w:pStyle w:val="PL"/>
      </w:pPr>
      <w:r w:rsidRPr="00A24E26">
        <w:t xml:space="preserve">      &lt;xs:element name="anyExt" type="anyExtType" minOccurs="0"/&gt;</w:t>
      </w:r>
    </w:p>
    <w:p w14:paraId="1AA948F3" w14:textId="77777777" w:rsidR="0086513B" w:rsidRPr="00A24E26" w:rsidRDefault="0086513B" w:rsidP="0086513B">
      <w:pPr>
        <w:pStyle w:val="PL"/>
      </w:pPr>
      <w:r w:rsidRPr="00A24E26">
        <w:t xml:space="preserve">      &lt;xs:any namespace="##other" processContents="lax" minOccurs="0" maxOccurs="unbounded"/&gt;</w:t>
      </w:r>
    </w:p>
    <w:p w14:paraId="6B604321" w14:textId="77777777" w:rsidR="0086513B" w:rsidRPr="00A24E26" w:rsidRDefault="0086513B" w:rsidP="0086513B">
      <w:pPr>
        <w:pStyle w:val="PL"/>
      </w:pPr>
      <w:r w:rsidRPr="00A24E26">
        <w:t xml:space="preserve">    &lt;/xs:sequence&gt;</w:t>
      </w:r>
    </w:p>
    <w:p w14:paraId="66FC334F" w14:textId="77777777" w:rsidR="0086513B" w:rsidRPr="00A24E26" w:rsidRDefault="0086513B" w:rsidP="0086513B">
      <w:pPr>
        <w:pStyle w:val="PL"/>
      </w:pPr>
      <w:r w:rsidRPr="00A24E26">
        <w:t xml:space="preserve">    &lt;xs:attribute name="</w:t>
      </w:r>
      <w:r w:rsidRPr="00A24E26">
        <w:rPr>
          <w:rFonts w:hint="eastAsia"/>
          <w:lang w:eastAsia="zh-CN"/>
        </w:rPr>
        <w:t>target</w:t>
      </w:r>
      <w:r w:rsidRPr="00A24E26">
        <w:t>-IP-address" type="IPAddress-type"/&gt;</w:t>
      </w:r>
    </w:p>
    <w:p w14:paraId="7449544F" w14:textId="77777777" w:rsidR="0086513B" w:rsidRPr="00A24E26" w:rsidRDefault="0086513B" w:rsidP="0086513B">
      <w:pPr>
        <w:pStyle w:val="PL"/>
      </w:pPr>
      <w:r w:rsidRPr="00A24E26">
        <w:t xml:space="preserve">    &lt;xs:attribute name="</w:t>
      </w:r>
      <w:r w:rsidRPr="00A24E26">
        <w:rPr>
          <w:rFonts w:hint="eastAsia"/>
          <w:lang w:eastAsia="zh-CN"/>
        </w:rPr>
        <w:t>target-layer2</w:t>
      </w:r>
      <w:r w:rsidRPr="00A24E26">
        <w:t>-id" type="Layer2Id-type"/&gt;</w:t>
      </w:r>
    </w:p>
    <w:p w14:paraId="3C344925" w14:textId="77777777" w:rsidR="0086513B" w:rsidRPr="00A24E26" w:rsidRDefault="0086513B" w:rsidP="0086513B">
      <w:pPr>
        <w:pStyle w:val="PL"/>
      </w:pPr>
      <w:r w:rsidRPr="00A24E26">
        <w:t xml:space="preserve">    &lt;xs:anyAttribute namespace="##any" processContents="lax"/&gt;</w:t>
      </w:r>
    </w:p>
    <w:p w14:paraId="3CE6E064" w14:textId="77777777" w:rsidR="0086513B" w:rsidRPr="00A24E26" w:rsidRDefault="0086513B" w:rsidP="0086513B">
      <w:pPr>
        <w:pStyle w:val="PL"/>
      </w:pPr>
      <w:r w:rsidRPr="00A24E26">
        <w:lastRenderedPageBreak/>
        <w:t xml:space="preserve">  &lt;/xs:complexType&gt;</w:t>
      </w:r>
    </w:p>
    <w:p w14:paraId="003B2EE7" w14:textId="77777777" w:rsidR="0086513B" w:rsidRPr="00A24E26" w:rsidRDefault="0086513B" w:rsidP="0086513B">
      <w:pPr>
        <w:pStyle w:val="PL"/>
        <w:rPr>
          <w:lang w:eastAsia="zh-CN"/>
        </w:rPr>
      </w:pPr>
    </w:p>
    <w:p w14:paraId="79830DD6" w14:textId="77777777" w:rsidR="0086513B" w:rsidRPr="00A24E26" w:rsidRDefault="0086513B" w:rsidP="0086513B">
      <w:pPr>
        <w:pStyle w:val="PL"/>
      </w:pPr>
      <w:r w:rsidRPr="00A24E26">
        <w:t xml:space="preserve">  &lt;xs:complexType name="</w:t>
      </w:r>
      <w:r w:rsidRPr="00A24E26">
        <w:rPr>
          <w:rFonts w:hint="eastAsia"/>
          <w:lang w:eastAsia="zh-CN"/>
        </w:rPr>
        <w:t>RelayUE</w:t>
      </w:r>
      <w:r w:rsidRPr="00A24E26">
        <w:t>-info"&gt;</w:t>
      </w:r>
    </w:p>
    <w:p w14:paraId="33B6B43E" w14:textId="77777777" w:rsidR="0086513B" w:rsidRPr="00A24E26" w:rsidRDefault="0086513B" w:rsidP="0086513B">
      <w:pPr>
        <w:pStyle w:val="PL"/>
      </w:pPr>
      <w:r w:rsidRPr="00A24E26">
        <w:t xml:space="preserve">    &lt;xs:sequence&gt;</w:t>
      </w:r>
    </w:p>
    <w:p w14:paraId="032D8D29" w14:textId="77777777" w:rsidR="0086513B" w:rsidRPr="00A24E26" w:rsidRDefault="0086513B" w:rsidP="0086513B">
      <w:pPr>
        <w:pStyle w:val="PL"/>
      </w:pPr>
      <w:r w:rsidRPr="00A24E26">
        <w:t xml:space="preserve">      &lt;xs:element name="anyExt" type="anyExtType" minOccurs="0"/&gt;</w:t>
      </w:r>
    </w:p>
    <w:p w14:paraId="058D212F" w14:textId="77777777" w:rsidR="0086513B" w:rsidRPr="00A24E26" w:rsidRDefault="0086513B" w:rsidP="0086513B">
      <w:pPr>
        <w:pStyle w:val="PL"/>
      </w:pPr>
      <w:r w:rsidRPr="00A24E26">
        <w:t xml:space="preserve">      &lt;xs:any namespace="##other" processContents="lax" minOccurs="0" maxOccurs="unbounded"/&gt;</w:t>
      </w:r>
    </w:p>
    <w:p w14:paraId="123EBFE7" w14:textId="77777777" w:rsidR="0086513B" w:rsidRPr="00A24E26" w:rsidRDefault="0086513B" w:rsidP="0086513B">
      <w:pPr>
        <w:pStyle w:val="PL"/>
      </w:pPr>
      <w:r w:rsidRPr="00A24E26">
        <w:t xml:space="preserve">    &lt;/xs:sequence&gt;</w:t>
      </w:r>
    </w:p>
    <w:p w14:paraId="0C54B164" w14:textId="77777777" w:rsidR="0086513B" w:rsidRPr="00A24E26" w:rsidRDefault="0086513B" w:rsidP="0086513B">
      <w:pPr>
        <w:pStyle w:val="PL"/>
      </w:pPr>
      <w:r w:rsidRPr="00A24E26">
        <w:t xml:space="preserve">    &lt;xs:attribute name="</w:t>
      </w:r>
      <w:r w:rsidRPr="00A24E26">
        <w:rPr>
          <w:rFonts w:hint="eastAsia"/>
          <w:lang w:eastAsia="zh-CN"/>
        </w:rPr>
        <w:t>relay-UE</w:t>
      </w:r>
      <w:r w:rsidRPr="00A24E26">
        <w:t>-IP-address" type="IPAddress-type"/&gt;</w:t>
      </w:r>
    </w:p>
    <w:p w14:paraId="28260190" w14:textId="77777777" w:rsidR="0086513B" w:rsidRPr="00A24E26" w:rsidRDefault="0086513B" w:rsidP="0086513B">
      <w:pPr>
        <w:pStyle w:val="PL"/>
      </w:pPr>
      <w:r w:rsidRPr="00A24E26">
        <w:t xml:space="preserve">    &lt;xs:attribute name="</w:t>
      </w:r>
      <w:r w:rsidRPr="00A24E26">
        <w:rPr>
          <w:rFonts w:hint="eastAsia"/>
          <w:lang w:eastAsia="zh-CN"/>
        </w:rPr>
        <w:t>relay</w:t>
      </w:r>
      <w:r w:rsidRPr="00A24E26">
        <w:t>-UE</w:t>
      </w:r>
      <w:r w:rsidRPr="00A24E26">
        <w:rPr>
          <w:rFonts w:hint="eastAsia"/>
          <w:lang w:eastAsia="zh-CN"/>
        </w:rPr>
        <w:t>-layer2</w:t>
      </w:r>
      <w:r w:rsidRPr="00A24E26">
        <w:t>-id" type="Layer2Id-type"/&gt;</w:t>
      </w:r>
    </w:p>
    <w:p w14:paraId="5516C44B" w14:textId="77777777" w:rsidR="0086513B" w:rsidRPr="00A24E26" w:rsidRDefault="0086513B" w:rsidP="0086513B">
      <w:pPr>
        <w:pStyle w:val="PL"/>
      </w:pPr>
      <w:r w:rsidRPr="00A24E26">
        <w:t xml:space="preserve">    &lt;xs:anyAttribute namespace="##any" processContents="lax"/&gt;</w:t>
      </w:r>
    </w:p>
    <w:p w14:paraId="657564AC" w14:textId="77777777" w:rsidR="0086513B" w:rsidRPr="00A24E26" w:rsidRDefault="0086513B" w:rsidP="0086513B">
      <w:pPr>
        <w:pStyle w:val="PL"/>
      </w:pPr>
      <w:r w:rsidRPr="00A24E26">
        <w:t xml:space="preserve">  &lt;/xs:complexType&gt;</w:t>
      </w:r>
    </w:p>
    <w:p w14:paraId="63A40089" w14:textId="77777777" w:rsidR="0086513B" w:rsidRPr="00A24E26" w:rsidRDefault="0086513B" w:rsidP="0086513B">
      <w:pPr>
        <w:pStyle w:val="PL"/>
        <w:rPr>
          <w:lang w:eastAsia="zh-CN"/>
        </w:rPr>
      </w:pPr>
    </w:p>
    <w:p w14:paraId="25B570BF" w14:textId="77777777" w:rsidR="0086513B" w:rsidRPr="00A24E26" w:rsidRDefault="0086513B" w:rsidP="0086513B">
      <w:pPr>
        <w:pStyle w:val="PL"/>
      </w:pPr>
      <w:r w:rsidRPr="00A24E26">
        <w:t xml:space="preserve">  &lt;xs:complexType name="</w:t>
      </w:r>
      <w:r w:rsidRPr="00A24E26">
        <w:rPr>
          <w:lang w:eastAsia="zh-CN"/>
        </w:rPr>
        <w:t>Relay</w:t>
      </w:r>
      <w:r w:rsidRPr="00A24E26">
        <w:t>-info"&gt;</w:t>
      </w:r>
    </w:p>
    <w:p w14:paraId="3CB31538" w14:textId="77777777" w:rsidR="0086513B" w:rsidRPr="00A24E26" w:rsidRDefault="0086513B" w:rsidP="0086513B">
      <w:pPr>
        <w:pStyle w:val="PL"/>
      </w:pPr>
      <w:r w:rsidRPr="00A24E26">
        <w:t xml:space="preserve">    &lt;xs:sequence&gt;</w:t>
      </w:r>
    </w:p>
    <w:p w14:paraId="3D41EA46" w14:textId="77777777" w:rsidR="0086513B" w:rsidRPr="00A24E26" w:rsidRDefault="0086513B" w:rsidP="0086513B">
      <w:pPr>
        <w:pStyle w:val="PL"/>
      </w:pPr>
      <w:r w:rsidRPr="00A24E26">
        <w:t xml:space="preserve">      &lt;xs:element name="anyExt" type="anyExtType" minOccurs="0"/&gt;</w:t>
      </w:r>
    </w:p>
    <w:p w14:paraId="24C54C9C" w14:textId="77777777" w:rsidR="0086513B" w:rsidRPr="00A24E26" w:rsidRDefault="0086513B" w:rsidP="0086513B">
      <w:pPr>
        <w:pStyle w:val="PL"/>
      </w:pPr>
      <w:r w:rsidRPr="00A24E26">
        <w:t xml:space="preserve">      &lt;xs:any namespace="##other" processContents="lax" minOccurs="0" maxOccurs="unbounded"/&gt;</w:t>
      </w:r>
    </w:p>
    <w:p w14:paraId="4018B398" w14:textId="77777777" w:rsidR="0086513B" w:rsidRPr="00A24E26" w:rsidRDefault="0086513B" w:rsidP="0086513B">
      <w:pPr>
        <w:pStyle w:val="PL"/>
      </w:pPr>
      <w:r w:rsidRPr="00A24E26">
        <w:t xml:space="preserve">    &lt;/xs:sequence&gt;</w:t>
      </w:r>
    </w:p>
    <w:p w14:paraId="0EAEAD88" w14:textId="77777777" w:rsidR="0086513B" w:rsidRPr="00A24E26" w:rsidRDefault="0086513B" w:rsidP="0086513B">
      <w:pPr>
        <w:pStyle w:val="PL"/>
      </w:pPr>
      <w:r w:rsidRPr="00A24E26">
        <w:t xml:space="preserve">    &lt;xs:attribute name="NCGI" type="NCGI-type" use="optional"/&gt;</w:t>
      </w:r>
    </w:p>
    <w:p w14:paraId="5E43EFAE" w14:textId="77777777" w:rsidR="0086513B" w:rsidRPr="00A24E26" w:rsidRDefault="0086513B" w:rsidP="0086513B">
      <w:pPr>
        <w:pStyle w:val="PL"/>
      </w:pPr>
      <w:r w:rsidRPr="00A24E26">
        <w:t xml:space="preserve">    &lt;xs:attribute name="amount" type="xs:integer"/&gt;</w:t>
      </w:r>
    </w:p>
    <w:p w14:paraId="6F4EC5AB" w14:textId="77777777" w:rsidR="0086513B" w:rsidRPr="00A24E26" w:rsidRDefault="0086513B" w:rsidP="0086513B">
      <w:pPr>
        <w:pStyle w:val="PL"/>
      </w:pPr>
      <w:r w:rsidRPr="00A24E26">
        <w:t xml:space="preserve">    &lt;xs:attribute name="timestamp" type="xs:dateTime" use="optional"/&gt;</w:t>
      </w:r>
    </w:p>
    <w:p w14:paraId="3C021AB2" w14:textId="77777777" w:rsidR="0086513B" w:rsidRPr="00A24E26" w:rsidRDefault="0086513B" w:rsidP="0086513B">
      <w:pPr>
        <w:pStyle w:val="PL"/>
      </w:pPr>
      <w:r w:rsidRPr="00A24E26">
        <w:t xml:space="preserve">    &lt;xs:attribute name="radio-resources-ind" type="RadioResourcesIndicator-type" use="optional"/&gt;</w:t>
      </w:r>
    </w:p>
    <w:p w14:paraId="37C6F5F5" w14:textId="77777777" w:rsidR="0086513B" w:rsidRPr="00A24E26" w:rsidRDefault="0086513B" w:rsidP="0086513B">
      <w:pPr>
        <w:pStyle w:val="PL"/>
      </w:pPr>
      <w:r w:rsidRPr="00A24E26">
        <w:t xml:space="preserve">    &lt;xs:attribute name="radio-frequency" type="RadioFrequency-type" use="optional"/&gt;</w:t>
      </w:r>
    </w:p>
    <w:p w14:paraId="66D682EE" w14:textId="77777777" w:rsidR="0086513B" w:rsidRPr="00A24E26" w:rsidRDefault="0086513B" w:rsidP="0086513B">
      <w:pPr>
        <w:pStyle w:val="PL"/>
      </w:pPr>
      <w:r w:rsidRPr="00A24E26">
        <w:t xml:space="preserve">    &lt;xs:anyAttribute namespace="##any" processContents="lax"/&gt;</w:t>
      </w:r>
    </w:p>
    <w:p w14:paraId="4E69D6E0" w14:textId="77777777" w:rsidR="0086513B" w:rsidRPr="00A24E26" w:rsidRDefault="0086513B" w:rsidP="0086513B">
      <w:pPr>
        <w:pStyle w:val="PL"/>
      </w:pPr>
      <w:r w:rsidRPr="00A24E26">
        <w:t xml:space="preserve">  &lt;/xs:complexType&gt;</w:t>
      </w:r>
    </w:p>
    <w:p w14:paraId="4D65373A" w14:textId="77777777" w:rsidR="0086513B" w:rsidRPr="00A24E26" w:rsidRDefault="0086513B" w:rsidP="0086513B">
      <w:pPr>
        <w:pStyle w:val="PL"/>
        <w:rPr>
          <w:lang w:eastAsia="zh-CN"/>
        </w:rPr>
      </w:pPr>
    </w:p>
    <w:p w14:paraId="3F047C78" w14:textId="77777777" w:rsidR="0086513B" w:rsidRPr="00A24E26" w:rsidRDefault="0086513B" w:rsidP="0086513B">
      <w:pPr>
        <w:pStyle w:val="PL"/>
      </w:pPr>
      <w:r w:rsidRPr="00A24E26">
        <w:t xml:space="preserve">  &lt;xs:complexType name="</w:t>
      </w:r>
      <w:r w:rsidRPr="00A24E26">
        <w:rPr>
          <w:rFonts w:hint="eastAsia"/>
          <w:lang w:eastAsia="zh-CN"/>
        </w:rPr>
        <w:t>QoSFlow</w:t>
      </w:r>
      <w:r w:rsidRPr="00A24E26">
        <w:t>-info"&gt;</w:t>
      </w:r>
    </w:p>
    <w:p w14:paraId="2A27DD9D" w14:textId="77777777" w:rsidR="0086513B" w:rsidRPr="00A24E26" w:rsidRDefault="0086513B" w:rsidP="0086513B">
      <w:pPr>
        <w:pStyle w:val="PL"/>
      </w:pPr>
      <w:r w:rsidRPr="00A24E26">
        <w:t xml:space="preserve">    &lt;xs:sequence&gt;</w:t>
      </w:r>
    </w:p>
    <w:p w14:paraId="566D9797"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w:t>
      </w:r>
      <w:r w:rsidRPr="00A24E26">
        <w:t>o</w:t>
      </w:r>
      <w:r w:rsidRPr="00A24E26">
        <w:rPr>
          <w:rFonts w:hint="eastAsia"/>
          <w:lang w:eastAsia="zh-CN"/>
        </w:rPr>
        <w:t>s-parameter-set</w:t>
      </w:r>
      <w:r w:rsidRPr="00A24E26">
        <w:t>" type="</w:t>
      </w:r>
      <w:r w:rsidRPr="00A24E26">
        <w:rPr>
          <w:rFonts w:hint="eastAsia"/>
          <w:lang w:eastAsia="zh-CN"/>
        </w:rPr>
        <w:t>QosParameterSet</w:t>
      </w:r>
      <w:r w:rsidRPr="00A24E26">
        <w:t>-info" minOccurs="0"  maxOccurs="unbounded"/&gt;</w:t>
      </w:r>
    </w:p>
    <w:p w14:paraId="455D679A" w14:textId="77777777" w:rsidR="0086513B" w:rsidRPr="00A24E26" w:rsidRDefault="0086513B" w:rsidP="0086513B">
      <w:pPr>
        <w:pStyle w:val="PL"/>
      </w:pPr>
      <w:r w:rsidRPr="00A24E26">
        <w:t xml:space="preserve">      &lt;xs:element name="anyExt" type="anyExtType" minOccurs="0"/&gt;</w:t>
      </w:r>
    </w:p>
    <w:p w14:paraId="2B5C606E" w14:textId="77777777" w:rsidR="0086513B" w:rsidRPr="00A24E26" w:rsidRDefault="0086513B" w:rsidP="0086513B">
      <w:pPr>
        <w:pStyle w:val="PL"/>
      </w:pPr>
      <w:r w:rsidRPr="00A24E26">
        <w:t xml:space="preserve">      &lt;xs:any namespace="##other" processContents="lax" minOccurs="0" maxOccurs="unbounded"/&gt;</w:t>
      </w:r>
    </w:p>
    <w:p w14:paraId="11EC1B81" w14:textId="77777777" w:rsidR="0086513B" w:rsidRPr="00A24E26" w:rsidRDefault="0086513B" w:rsidP="0086513B">
      <w:pPr>
        <w:pStyle w:val="PL"/>
      </w:pPr>
      <w:r w:rsidRPr="00A24E26">
        <w:t xml:space="preserve">    &lt;/xs:sequence&gt;</w:t>
      </w:r>
    </w:p>
    <w:p w14:paraId="29E7D88A" w14:textId="77777777" w:rsidR="0086513B" w:rsidRPr="00A24E26" w:rsidRDefault="0086513B" w:rsidP="0086513B">
      <w:pPr>
        <w:pStyle w:val="PL"/>
      </w:pPr>
      <w:r w:rsidRPr="00A24E26">
        <w:t xml:space="preserve">    &lt;xs:attribute name="timestamp" type="xs:dateTime" use="optional"/&gt;</w:t>
      </w:r>
    </w:p>
    <w:p w14:paraId="3E6AF435"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q</w:t>
      </w:r>
      <w:r w:rsidRPr="00A24E26">
        <w:t>o</w:t>
      </w:r>
      <w:r w:rsidRPr="00A24E26">
        <w:rPr>
          <w:rFonts w:hint="eastAsia"/>
          <w:lang w:eastAsia="zh-CN"/>
        </w:rPr>
        <w:t>s-f</w:t>
      </w:r>
      <w:r w:rsidRPr="00A24E26">
        <w:t>low</w:t>
      </w:r>
      <w:r w:rsidRPr="00A24E26">
        <w:rPr>
          <w:rFonts w:hint="eastAsia"/>
          <w:lang w:eastAsia="zh-CN"/>
        </w:rPr>
        <w:t>-i</w:t>
      </w:r>
      <w:r w:rsidRPr="00A24E26">
        <w:t>d" type="xs:hexBinary" minOccurs="0"  maxOccurs="unbounded"/&gt;</w:t>
      </w:r>
    </w:p>
    <w:p w14:paraId="2827796F" w14:textId="77777777" w:rsidR="0086513B" w:rsidRPr="00A24E26" w:rsidRDefault="0086513B" w:rsidP="0086513B">
      <w:pPr>
        <w:pStyle w:val="PL"/>
      </w:pPr>
      <w:r w:rsidRPr="00A24E26">
        <w:t xml:space="preserve">    &lt;xs:attribute name="amount" type="xs:integer"/&gt;</w:t>
      </w:r>
    </w:p>
    <w:p w14:paraId="0D6A6B8C" w14:textId="77777777" w:rsidR="0086513B" w:rsidRPr="00A24E26" w:rsidRDefault="0086513B" w:rsidP="0086513B">
      <w:pPr>
        <w:pStyle w:val="PL"/>
      </w:pPr>
      <w:r w:rsidRPr="00A24E26">
        <w:t xml:space="preserve">   &lt;xs:anyAttribute namespace="##any" processContents="lax"/&gt;</w:t>
      </w:r>
    </w:p>
    <w:p w14:paraId="46AC93A1" w14:textId="77777777" w:rsidR="0086513B" w:rsidRPr="00A24E26" w:rsidRDefault="0086513B" w:rsidP="0086513B">
      <w:pPr>
        <w:pStyle w:val="PL"/>
      </w:pPr>
      <w:r w:rsidRPr="00A24E26">
        <w:t xml:space="preserve">  &lt;/xs:complexType&gt;</w:t>
      </w:r>
    </w:p>
    <w:p w14:paraId="65A8630C" w14:textId="77777777" w:rsidR="0086513B" w:rsidRPr="00A24E26" w:rsidRDefault="0086513B" w:rsidP="0086513B">
      <w:pPr>
        <w:pStyle w:val="PL"/>
        <w:rPr>
          <w:lang w:eastAsia="zh-CN"/>
        </w:rPr>
      </w:pPr>
    </w:p>
    <w:p w14:paraId="07ECC237" w14:textId="77777777" w:rsidR="0086513B" w:rsidRPr="00A24E26" w:rsidRDefault="0086513B" w:rsidP="0086513B">
      <w:pPr>
        <w:pStyle w:val="PL"/>
      </w:pPr>
      <w:r w:rsidRPr="00A24E26">
        <w:t xml:space="preserve">  &lt;xs:complexType name="</w:t>
      </w:r>
      <w:r w:rsidRPr="00A24E26">
        <w:rPr>
          <w:rFonts w:hint="eastAsia"/>
          <w:lang w:eastAsia="zh-CN"/>
        </w:rPr>
        <w:t>QosParameterSet</w:t>
      </w:r>
      <w:r w:rsidRPr="00A24E26">
        <w:t>-info"&gt;</w:t>
      </w:r>
    </w:p>
    <w:p w14:paraId="20E37F50" w14:textId="77777777" w:rsidR="0086513B" w:rsidRPr="00A24E26" w:rsidRDefault="0086513B" w:rsidP="0086513B">
      <w:pPr>
        <w:pStyle w:val="PL"/>
      </w:pPr>
      <w:r w:rsidRPr="00A24E26">
        <w:t xml:space="preserve">    &lt;xs:sequence&gt;</w:t>
      </w:r>
    </w:p>
    <w:p w14:paraId="5297F6E7" w14:textId="77777777" w:rsidR="0086513B" w:rsidRPr="00A24E26" w:rsidRDefault="0086513B" w:rsidP="0086513B">
      <w:pPr>
        <w:pStyle w:val="PL"/>
      </w:pPr>
      <w:r w:rsidRPr="00A24E26">
        <w:t xml:space="preserve">      &lt;xs:element name="anyExt" type="anyExtType" minOccurs="0"/&gt;</w:t>
      </w:r>
    </w:p>
    <w:p w14:paraId="2AE7E9C4" w14:textId="77777777" w:rsidR="0086513B" w:rsidRPr="00A24E26" w:rsidRDefault="0086513B" w:rsidP="0086513B">
      <w:pPr>
        <w:pStyle w:val="PL"/>
      </w:pPr>
      <w:r w:rsidRPr="00A24E26">
        <w:t xml:space="preserve">      &lt;xs:any namespace="##other" processContents="lax" minOccurs="0" maxOccurs="unbounded"/&gt;</w:t>
      </w:r>
    </w:p>
    <w:p w14:paraId="1DFFC29F" w14:textId="77777777" w:rsidR="0086513B" w:rsidRPr="00A24E26" w:rsidRDefault="0086513B" w:rsidP="0086513B">
      <w:pPr>
        <w:pStyle w:val="PL"/>
      </w:pPr>
      <w:r w:rsidRPr="00A24E26">
        <w:t xml:space="preserve">    &lt;/xs:sequence&gt;</w:t>
      </w:r>
    </w:p>
    <w:p w14:paraId="77DA0D00" w14:textId="77777777" w:rsidR="0086513B" w:rsidRPr="00A24E26" w:rsidRDefault="0086513B" w:rsidP="0086513B">
      <w:pPr>
        <w:pStyle w:val="PL"/>
      </w:pPr>
      <w:r w:rsidRPr="00A24E26">
        <w:t xml:space="preserve">    &lt;xs:attribute name="</w:t>
      </w:r>
      <w:r w:rsidRPr="00A24E26">
        <w:rPr>
          <w:rFonts w:hint="eastAsia"/>
          <w:lang w:eastAsia="zh-CN"/>
        </w:rPr>
        <w:t>pqi</w:t>
      </w:r>
      <w:r w:rsidRPr="00A24E26">
        <w:t>" type="xs:hexBinary"/&gt;</w:t>
      </w:r>
    </w:p>
    <w:p w14:paraId="03319E88" w14:textId="77777777" w:rsidR="0086513B" w:rsidRPr="00A24E26" w:rsidRDefault="0086513B" w:rsidP="0086513B">
      <w:pPr>
        <w:pStyle w:val="PL"/>
        <w:ind w:firstLine="384"/>
        <w:rPr>
          <w:lang w:eastAsia="zh-CN"/>
        </w:rPr>
      </w:pPr>
      <w:r w:rsidRPr="00A24E26">
        <w:t>&lt;xs:attribute name="</w:t>
      </w:r>
      <w:r w:rsidRPr="00A24E26">
        <w:rPr>
          <w:rFonts w:hint="eastAsia"/>
          <w:lang w:eastAsia="zh-CN"/>
        </w:rPr>
        <w:t>gfbr</w:t>
      </w:r>
      <w:r w:rsidRPr="00A24E26">
        <w:t>" type="xs:hexBinary"/&gt;</w:t>
      </w:r>
    </w:p>
    <w:p w14:paraId="219B7FAE" w14:textId="77777777" w:rsidR="0086513B" w:rsidRPr="00A24E26" w:rsidRDefault="0086513B" w:rsidP="0086513B">
      <w:pPr>
        <w:pStyle w:val="PL"/>
      </w:pPr>
      <w:r w:rsidRPr="00A24E26">
        <w:t xml:space="preserve">    &lt;xs:attribute name="</w:t>
      </w:r>
      <w:r w:rsidRPr="00A24E26">
        <w:rPr>
          <w:rFonts w:hint="eastAsia"/>
          <w:lang w:eastAsia="zh-CN"/>
        </w:rPr>
        <w:t>mfbr</w:t>
      </w:r>
      <w:r w:rsidRPr="00A24E26">
        <w:t>" type="xs:hexBinary"/&gt;</w:t>
      </w:r>
    </w:p>
    <w:p w14:paraId="657DF97F" w14:textId="77777777" w:rsidR="0086513B" w:rsidRPr="00A24E26" w:rsidRDefault="0086513B" w:rsidP="0086513B">
      <w:pPr>
        <w:pStyle w:val="PL"/>
      </w:pPr>
      <w:r w:rsidRPr="00A24E26">
        <w:t xml:space="preserve">    &lt;xs:attribute name="</w:t>
      </w:r>
      <w:r w:rsidRPr="00A24E26">
        <w:rPr>
          <w:lang w:val="en-US"/>
        </w:rPr>
        <w:t>averaging</w:t>
      </w:r>
      <w:r w:rsidRPr="00A24E26">
        <w:rPr>
          <w:rFonts w:hint="eastAsia"/>
          <w:lang w:val="en-US" w:eastAsia="zh-CN"/>
        </w:rPr>
        <w:t>-</w:t>
      </w:r>
      <w:r w:rsidRPr="00A24E26">
        <w:rPr>
          <w:lang w:val="en-US"/>
        </w:rPr>
        <w:t>window</w:t>
      </w:r>
      <w:r w:rsidRPr="00A24E26">
        <w:t>" type="xs:hexBinary"/&gt;</w:t>
      </w:r>
    </w:p>
    <w:p w14:paraId="2CD97253" w14:textId="77777777" w:rsidR="0086513B" w:rsidRPr="00A24E26" w:rsidRDefault="0086513B" w:rsidP="0086513B">
      <w:pPr>
        <w:pStyle w:val="PL"/>
      </w:pPr>
      <w:r w:rsidRPr="00A24E26">
        <w:t xml:space="preserve">    &lt;xs:attribute name="</w:t>
      </w:r>
      <w:r w:rsidRPr="00A24E26">
        <w:rPr>
          <w:rFonts w:hint="eastAsia"/>
          <w:lang w:eastAsia="zh-CN"/>
        </w:rPr>
        <w:t>Resource</w:t>
      </w:r>
      <w:r w:rsidRPr="00A24E26">
        <w:t>-type" type="xs:hexBinary"/&gt;</w:t>
      </w:r>
    </w:p>
    <w:p w14:paraId="2D03B74A" w14:textId="77777777" w:rsidR="0086513B" w:rsidRPr="00A24E26" w:rsidRDefault="0086513B" w:rsidP="0086513B">
      <w:pPr>
        <w:pStyle w:val="PL"/>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type="xs:hexBinary"/&gt;</w:t>
      </w:r>
    </w:p>
    <w:p w14:paraId="029B6342" w14:textId="77777777" w:rsidR="0086513B" w:rsidRPr="00A24E26" w:rsidRDefault="0086513B" w:rsidP="0086513B">
      <w:pPr>
        <w:pStyle w:val="PL"/>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type="xs:hexBinary"/&gt;</w:t>
      </w:r>
    </w:p>
    <w:p w14:paraId="1E3B987F"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 type="xs:hexBinary"/&gt;</w:t>
      </w:r>
    </w:p>
    <w:p w14:paraId="6F55F87C"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 type="xs:hexBinary"/&gt;</w:t>
      </w:r>
    </w:p>
    <w:p w14:paraId="502A8E4E" w14:textId="77777777" w:rsidR="0086513B" w:rsidRPr="00A24E26" w:rsidRDefault="0086513B" w:rsidP="0086513B">
      <w:pPr>
        <w:pStyle w:val="PL"/>
      </w:pPr>
      <w:r w:rsidRPr="00A24E26">
        <w:t xml:space="preserve">    &lt;xs:anyAttribute namespace="##any" processContents="lax"/&gt;</w:t>
      </w:r>
    </w:p>
    <w:p w14:paraId="0BA2177D" w14:textId="77777777" w:rsidR="0086513B" w:rsidRPr="00A24E26" w:rsidRDefault="0086513B" w:rsidP="0086513B">
      <w:pPr>
        <w:pStyle w:val="PL"/>
      </w:pPr>
      <w:r w:rsidRPr="00A24E26">
        <w:t xml:space="preserve">  &lt;/xs:complexType&gt;</w:t>
      </w:r>
    </w:p>
    <w:p w14:paraId="646BBF05" w14:textId="77777777" w:rsidR="0086513B" w:rsidRPr="00A24E26" w:rsidRDefault="0086513B" w:rsidP="0086513B">
      <w:pPr>
        <w:pStyle w:val="PL"/>
        <w:rPr>
          <w:lang w:eastAsia="zh-CN"/>
        </w:rPr>
      </w:pPr>
    </w:p>
    <w:p w14:paraId="148C0DE4" w14:textId="77777777" w:rsidR="0086513B" w:rsidRPr="00A24E26" w:rsidRDefault="0086513B" w:rsidP="0086513B">
      <w:pPr>
        <w:pStyle w:val="PL"/>
      </w:pPr>
      <w:r w:rsidRPr="00A24E26">
        <w:t xml:space="preserve">  &lt;xs:complexType name="UsageInformationReportListResponse-Info"&gt;</w:t>
      </w:r>
    </w:p>
    <w:p w14:paraId="5BFDACF5" w14:textId="77777777" w:rsidR="0086513B" w:rsidRPr="00A24E26" w:rsidRDefault="0086513B" w:rsidP="0086513B">
      <w:pPr>
        <w:pStyle w:val="PL"/>
      </w:pPr>
      <w:r w:rsidRPr="00A24E26">
        <w:t xml:space="preserve">    &lt;xs:sequence&gt;</w:t>
      </w:r>
    </w:p>
    <w:p w14:paraId="2DE117A2" w14:textId="77777777" w:rsidR="0086513B" w:rsidRPr="00A24E26" w:rsidRDefault="0086513B" w:rsidP="0086513B">
      <w:pPr>
        <w:pStyle w:val="PL"/>
      </w:pPr>
      <w:r w:rsidRPr="00A24E26">
        <w:t xml:space="preserve">     &lt;xs:element name="response-accept" type="UsageInformationReportListResponseAccept-Info" minOccurs="0"/&gt;</w:t>
      </w:r>
    </w:p>
    <w:p w14:paraId="2F547985" w14:textId="77777777" w:rsidR="0086513B" w:rsidRPr="00A24E26" w:rsidRDefault="0086513B" w:rsidP="0086513B">
      <w:pPr>
        <w:pStyle w:val="PL"/>
      </w:pPr>
      <w:r w:rsidRPr="00A24E26">
        <w:t xml:space="preserve">     &lt;xs:element name="response-reject" type="UsageInformationReportListResponseReject-Info" minOccurs="0"/&gt;</w:t>
      </w:r>
    </w:p>
    <w:p w14:paraId="56C6AAB9" w14:textId="77777777" w:rsidR="0086513B" w:rsidRPr="00A24E26" w:rsidRDefault="0086513B" w:rsidP="0086513B">
      <w:pPr>
        <w:pStyle w:val="PL"/>
      </w:pPr>
      <w:r w:rsidRPr="00A24E26">
        <w:t xml:space="preserve">     &lt;xs:element name="anyExt" type="anyExtType" minOccurs="0"/&gt;</w:t>
      </w:r>
    </w:p>
    <w:p w14:paraId="1E905905" w14:textId="77777777" w:rsidR="0086513B" w:rsidRPr="00A24E26" w:rsidRDefault="0086513B" w:rsidP="0086513B">
      <w:pPr>
        <w:pStyle w:val="PL"/>
      </w:pPr>
      <w:r w:rsidRPr="00A24E26">
        <w:t xml:space="preserve">     &lt;xs:any namespace="##other" processContents="lax" minOccurs="0" maxOccurs="unbounded"/&gt;</w:t>
      </w:r>
    </w:p>
    <w:p w14:paraId="22B3D82E" w14:textId="77777777" w:rsidR="0086513B" w:rsidRPr="00A24E26" w:rsidRDefault="0086513B" w:rsidP="0086513B">
      <w:pPr>
        <w:pStyle w:val="PL"/>
      </w:pPr>
      <w:r w:rsidRPr="00A24E26">
        <w:t xml:space="preserve">    &lt;/xs:sequence&gt;</w:t>
      </w:r>
    </w:p>
    <w:p w14:paraId="68791B80" w14:textId="77777777" w:rsidR="0086513B" w:rsidRPr="00A24E26" w:rsidRDefault="0086513B" w:rsidP="0086513B">
      <w:pPr>
        <w:pStyle w:val="PL"/>
      </w:pPr>
      <w:r w:rsidRPr="00A24E26">
        <w:t xml:space="preserve">    &lt;xs:anyAttribute namespace="##any" processContents="lax"/&gt;</w:t>
      </w:r>
    </w:p>
    <w:p w14:paraId="0920DF96" w14:textId="77777777" w:rsidR="0086513B" w:rsidRPr="00A24E26" w:rsidRDefault="0086513B" w:rsidP="0086513B">
      <w:pPr>
        <w:pStyle w:val="PL"/>
      </w:pPr>
      <w:r w:rsidRPr="00A24E26">
        <w:t xml:space="preserve">  &lt;/xs:complexType&gt;</w:t>
      </w:r>
    </w:p>
    <w:p w14:paraId="4D2E280D" w14:textId="77777777" w:rsidR="0086513B" w:rsidRPr="00A24E26" w:rsidRDefault="0086513B" w:rsidP="0086513B">
      <w:pPr>
        <w:pStyle w:val="PL"/>
      </w:pPr>
    </w:p>
    <w:p w14:paraId="7EC35B27" w14:textId="77777777" w:rsidR="0086513B" w:rsidRPr="00A24E26" w:rsidRDefault="0086513B" w:rsidP="0086513B">
      <w:pPr>
        <w:pStyle w:val="PL"/>
      </w:pPr>
      <w:r w:rsidRPr="00A24E26">
        <w:t xml:space="preserve">  &lt;xs:complexType name="UsageInformationReportListResponseAccept-Info"&gt;</w:t>
      </w:r>
    </w:p>
    <w:p w14:paraId="278CDE9B" w14:textId="77777777" w:rsidR="0086513B" w:rsidRPr="00A24E26" w:rsidRDefault="0086513B" w:rsidP="0086513B">
      <w:pPr>
        <w:pStyle w:val="PL"/>
      </w:pPr>
      <w:r w:rsidRPr="00A24E26">
        <w:t xml:space="preserve">    &lt;xs:sequence&gt;</w:t>
      </w:r>
    </w:p>
    <w:p w14:paraId="6244A876" w14:textId="77777777" w:rsidR="0086513B" w:rsidRPr="00A24E26" w:rsidRDefault="0086513B" w:rsidP="0086513B">
      <w:pPr>
        <w:pStyle w:val="PL"/>
      </w:pPr>
      <w:r w:rsidRPr="00A24E26">
        <w:t xml:space="preserve">      &lt;xs:element name="transaction-ID" type="xs:integer"/&gt;</w:t>
      </w:r>
    </w:p>
    <w:p w14:paraId="7EFFB3FE" w14:textId="77777777" w:rsidR="0086513B" w:rsidRPr="00A24E26" w:rsidRDefault="0086513B" w:rsidP="0086513B">
      <w:pPr>
        <w:pStyle w:val="PL"/>
      </w:pPr>
      <w:r w:rsidRPr="00A24E26">
        <w:t xml:space="preserve">      &lt;xs:element name="anyExt" type="anyExtType" minOccurs="0"/&gt;</w:t>
      </w:r>
    </w:p>
    <w:p w14:paraId="32A92484" w14:textId="77777777" w:rsidR="0086513B" w:rsidRPr="00A24E26" w:rsidRDefault="0086513B" w:rsidP="0086513B">
      <w:pPr>
        <w:pStyle w:val="PL"/>
      </w:pPr>
      <w:r w:rsidRPr="00A24E26">
        <w:t xml:space="preserve">      &lt;xs:any namespace="##other" processContents="lax" minOccurs="0" maxOccurs="unbounded"/&gt;</w:t>
      </w:r>
    </w:p>
    <w:p w14:paraId="1DEA9E91" w14:textId="77777777" w:rsidR="0086513B" w:rsidRPr="00A24E26" w:rsidRDefault="0086513B" w:rsidP="0086513B">
      <w:pPr>
        <w:pStyle w:val="PL"/>
      </w:pPr>
      <w:r w:rsidRPr="00A24E26">
        <w:t xml:space="preserve">    &lt;/xs:sequence&gt;</w:t>
      </w:r>
    </w:p>
    <w:p w14:paraId="4CD1E682" w14:textId="77777777" w:rsidR="0086513B" w:rsidRPr="00A24E26" w:rsidRDefault="0086513B" w:rsidP="0086513B">
      <w:pPr>
        <w:pStyle w:val="PL"/>
      </w:pPr>
      <w:r w:rsidRPr="00A24E26">
        <w:t xml:space="preserve">    &lt;xs:anyAttribute namespace="##any" processContents="lax"/&gt;</w:t>
      </w:r>
    </w:p>
    <w:p w14:paraId="2B84EE28" w14:textId="77777777" w:rsidR="0086513B" w:rsidRPr="00A24E26" w:rsidRDefault="0086513B" w:rsidP="0086513B">
      <w:pPr>
        <w:pStyle w:val="PL"/>
      </w:pPr>
      <w:r w:rsidRPr="00A24E26">
        <w:t xml:space="preserve">  &lt;/xs:complexType&gt;</w:t>
      </w:r>
    </w:p>
    <w:p w14:paraId="25B141B6" w14:textId="77777777" w:rsidR="0086513B" w:rsidRPr="00A24E26" w:rsidRDefault="0086513B" w:rsidP="0086513B">
      <w:pPr>
        <w:pStyle w:val="PL"/>
      </w:pPr>
    </w:p>
    <w:p w14:paraId="1C329A0B" w14:textId="77777777" w:rsidR="0086513B" w:rsidRPr="00A24E26" w:rsidRDefault="0086513B" w:rsidP="0086513B">
      <w:pPr>
        <w:pStyle w:val="PL"/>
      </w:pPr>
      <w:r w:rsidRPr="00A24E26">
        <w:t xml:space="preserve">  &lt;xs:complexType name="UsageInformationReportListResponseReject-Info"&gt;</w:t>
      </w:r>
    </w:p>
    <w:p w14:paraId="5C4C50F1" w14:textId="77777777" w:rsidR="0086513B" w:rsidRPr="00A24E26" w:rsidRDefault="0086513B" w:rsidP="0086513B">
      <w:pPr>
        <w:pStyle w:val="PL"/>
      </w:pPr>
      <w:r w:rsidRPr="00A24E26">
        <w:t xml:space="preserve">    &lt;xs:sequence&gt;</w:t>
      </w:r>
    </w:p>
    <w:p w14:paraId="76CA092F" w14:textId="77777777" w:rsidR="0086513B" w:rsidRPr="00A24E26" w:rsidRDefault="0086513B" w:rsidP="0086513B">
      <w:pPr>
        <w:pStyle w:val="PL"/>
      </w:pPr>
      <w:r w:rsidRPr="00A24E26">
        <w:lastRenderedPageBreak/>
        <w:t xml:space="preserve">      &lt;xs:element name="transaction-ID" type="xs:integer"/&gt;</w:t>
      </w:r>
    </w:p>
    <w:p w14:paraId="3FCF55E6" w14:textId="77777777" w:rsidR="0086513B" w:rsidRPr="00A24E26" w:rsidRDefault="0086513B" w:rsidP="0086513B">
      <w:pPr>
        <w:pStyle w:val="PL"/>
      </w:pPr>
      <w:r w:rsidRPr="00A24E26">
        <w:t xml:space="preserve">      &lt;xs:element name="cause-value" type="xs:integer"/&gt;</w:t>
      </w:r>
    </w:p>
    <w:p w14:paraId="101F1BEB" w14:textId="77777777" w:rsidR="0086513B" w:rsidRPr="00A24E26" w:rsidRDefault="0086513B" w:rsidP="0086513B">
      <w:pPr>
        <w:pStyle w:val="PL"/>
      </w:pPr>
      <w:r w:rsidRPr="00A24E26">
        <w:t xml:space="preserve">      &lt;xs:element name="anyExt" type="anyExtType" minOccurs="0"/&gt;</w:t>
      </w:r>
    </w:p>
    <w:p w14:paraId="147EC52A" w14:textId="77777777" w:rsidR="0086513B" w:rsidRPr="00A24E26" w:rsidRDefault="0086513B" w:rsidP="0086513B">
      <w:pPr>
        <w:pStyle w:val="PL"/>
      </w:pPr>
      <w:r w:rsidRPr="00A24E26">
        <w:t xml:space="preserve">      &lt;xs:any namespace="##other" processContents="lax" minOccurs="0" maxOccurs="unbounded"/&gt;</w:t>
      </w:r>
    </w:p>
    <w:p w14:paraId="5E5E97F9" w14:textId="77777777" w:rsidR="0086513B" w:rsidRPr="00A24E26" w:rsidRDefault="0086513B" w:rsidP="0086513B">
      <w:pPr>
        <w:pStyle w:val="PL"/>
      </w:pPr>
      <w:r w:rsidRPr="00A24E26">
        <w:t xml:space="preserve">    &lt;/xs:sequence&gt;</w:t>
      </w:r>
    </w:p>
    <w:p w14:paraId="6DF922BE" w14:textId="77777777" w:rsidR="0086513B" w:rsidRPr="00A24E26" w:rsidRDefault="0086513B" w:rsidP="0086513B">
      <w:pPr>
        <w:pStyle w:val="PL"/>
      </w:pPr>
      <w:r w:rsidRPr="00A24E26">
        <w:t xml:space="preserve">    &lt;xs:anyAttribute namespace="##any" processContents="lax"/&gt;</w:t>
      </w:r>
    </w:p>
    <w:p w14:paraId="09B6B376" w14:textId="77777777" w:rsidR="0086513B" w:rsidRPr="00A24E26" w:rsidRDefault="0086513B" w:rsidP="0086513B">
      <w:pPr>
        <w:pStyle w:val="PL"/>
      </w:pPr>
      <w:r w:rsidRPr="00A24E26">
        <w:t xml:space="preserve">  &lt;/xs:complexType&gt;</w:t>
      </w:r>
    </w:p>
    <w:p w14:paraId="410F60A7" w14:textId="77777777" w:rsidR="0086513B" w:rsidRPr="00A24E26" w:rsidRDefault="0086513B" w:rsidP="0086513B">
      <w:pPr>
        <w:pStyle w:val="PL"/>
      </w:pPr>
    </w:p>
    <w:p w14:paraId="05FBB5A5" w14:textId="03FB06F2" w:rsidR="0086513B" w:rsidRPr="00A24E26" w:rsidRDefault="0086513B" w:rsidP="0086513B">
      <w:pPr>
        <w:pStyle w:val="PL"/>
      </w:pPr>
      <w:r w:rsidRPr="00A24E26">
        <w:t xml:space="preserve">  &lt;xs:element name="prose-</w:t>
      </w:r>
      <w:r w:rsidR="00E5189E">
        <w:t>pC3ach</w:t>
      </w:r>
      <w:r w:rsidRPr="00A24E26">
        <w:t>-message"&gt;</w:t>
      </w:r>
    </w:p>
    <w:p w14:paraId="24743FA7" w14:textId="77777777" w:rsidR="0086513B" w:rsidRPr="00A24E26" w:rsidRDefault="0086513B" w:rsidP="0086513B">
      <w:pPr>
        <w:pStyle w:val="PL"/>
      </w:pPr>
      <w:r w:rsidRPr="00A24E26">
        <w:t xml:space="preserve">    &lt;xs:complexType&gt;</w:t>
      </w:r>
    </w:p>
    <w:p w14:paraId="1ABAB2CD" w14:textId="77777777" w:rsidR="0086513B" w:rsidRPr="00A24E26" w:rsidRDefault="0086513B" w:rsidP="0086513B">
      <w:pPr>
        <w:pStyle w:val="PL"/>
      </w:pPr>
      <w:r w:rsidRPr="00A24E26">
        <w:t xml:space="preserve">      &lt;xs:choice&gt;</w:t>
      </w:r>
    </w:p>
    <w:p w14:paraId="076A20BE"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 type="UsageInformationReportList-Info"/&gt;</w:t>
      </w:r>
    </w:p>
    <w:p w14:paraId="0D76CA54"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USAGE_INFORMATION_REPORT_LIST_RESPONSE" type="UsageInformationReportListResponse-Info"/&gt;</w:t>
      </w:r>
    </w:p>
    <w:p w14:paraId="213CBFED" w14:textId="77777777" w:rsidR="0086513B" w:rsidRPr="00A24E26" w:rsidRDefault="0086513B" w:rsidP="0086513B">
      <w:pPr>
        <w:pStyle w:val="PL"/>
      </w:pPr>
      <w:r w:rsidRPr="00A24E26">
        <w:t xml:space="preserve">        &lt;xs:element name="anyExt" type="anyExtType"/&gt;</w:t>
      </w:r>
    </w:p>
    <w:p w14:paraId="329B9E8C" w14:textId="77777777" w:rsidR="0086513B" w:rsidRPr="00A24E26" w:rsidRDefault="0086513B" w:rsidP="0086513B">
      <w:pPr>
        <w:pStyle w:val="PL"/>
      </w:pPr>
      <w:r w:rsidRPr="00A24E26">
        <w:t xml:space="preserve">        &lt;xs:any namespace="##other" processContents="lax"/&gt;</w:t>
      </w:r>
    </w:p>
    <w:p w14:paraId="171E2439" w14:textId="77777777" w:rsidR="0086513B" w:rsidRPr="00A24E26" w:rsidRDefault="0086513B" w:rsidP="0086513B">
      <w:pPr>
        <w:pStyle w:val="PL"/>
      </w:pPr>
      <w:r w:rsidRPr="00A24E26">
        <w:t xml:space="preserve">      &lt;/xs:choice&gt;</w:t>
      </w:r>
    </w:p>
    <w:p w14:paraId="7A605D7E" w14:textId="77777777" w:rsidR="0086513B" w:rsidRPr="00A24E26" w:rsidRDefault="0086513B" w:rsidP="0086513B">
      <w:pPr>
        <w:pStyle w:val="PL"/>
      </w:pPr>
      <w:r w:rsidRPr="00A24E26">
        <w:t xml:space="preserve">      &lt;xs:anyAttribute namespace="##any" processContents="lax"/&gt;</w:t>
      </w:r>
    </w:p>
    <w:p w14:paraId="5DEFB337" w14:textId="77777777" w:rsidR="0086513B" w:rsidRPr="00A24E26" w:rsidRDefault="0086513B" w:rsidP="0086513B">
      <w:pPr>
        <w:pStyle w:val="PL"/>
      </w:pPr>
      <w:r w:rsidRPr="00A24E26">
        <w:t xml:space="preserve">    &lt;/xs:complexType&gt;</w:t>
      </w:r>
    </w:p>
    <w:p w14:paraId="4FBB3C57" w14:textId="77777777" w:rsidR="0086513B" w:rsidRPr="00A24E26" w:rsidRDefault="0086513B" w:rsidP="0086513B">
      <w:pPr>
        <w:pStyle w:val="PL"/>
      </w:pPr>
      <w:r w:rsidRPr="00A24E26">
        <w:t xml:space="preserve">  &lt;/xs:element&gt;</w:t>
      </w:r>
    </w:p>
    <w:p w14:paraId="5D06BD01" w14:textId="77777777" w:rsidR="0086513B" w:rsidRPr="00A24E26" w:rsidRDefault="0086513B" w:rsidP="0086513B">
      <w:pPr>
        <w:pStyle w:val="PL"/>
      </w:pPr>
    </w:p>
    <w:p w14:paraId="668DC2AD" w14:textId="39D101AF" w:rsidR="0086513B" w:rsidRDefault="0086513B" w:rsidP="0086513B">
      <w:pPr>
        <w:pStyle w:val="PL"/>
      </w:pPr>
      <w:r w:rsidRPr="00A24E26">
        <w:t>&lt;/xs:schema&gt;</w:t>
      </w:r>
    </w:p>
    <w:p w14:paraId="223A73A3" w14:textId="77777777" w:rsidR="0086513B" w:rsidRPr="00A24E26" w:rsidRDefault="0086513B" w:rsidP="0086513B">
      <w:pPr>
        <w:pStyle w:val="PL"/>
      </w:pPr>
    </w:p>
    <w:p w14:paraId="67725597" w14:textId="77777777" w:rsidR="0086513B" w:rsidRPr="00A24E26" w:rsidRDefault="0086513B" w:rsidP="0086513B">
      <w:pPr>
        <w:pStyle w:val="Heading3"/>
      </w:pPr>
      <w:bookmarkStart w:id="2335" w:name="_Toc525231342"/>
      <w:bookmarkStart w:id="2336" w:name="_Toc59198742"/>
      <w:bookmarkStart w:id="2337" w:name="_Toc75283100"/>
      <w:bookmarkStart w:id="2338" w:name="_Toc155561615"/>
      <w:r w:rsidRPr="00A24E26">
        <w:t>10.7.4</w:t>
      </w:r>
      <w:r w:rsidRPr="00A24E26">
        <w:tab/>
        <w:t>Semantics</w:t>
      </w:r>
      <w:bookmarkEnd w:id="2335"/>
      <w:bookmarkEnd w:id="2336"/>
      <w:bookmarkEnd w:id="2337"/>
      <w:bookmarkEnd w:id="2338"/>
    </w:p>
    <w:p w14:paraId="284A6D87" w14:textId="77777777" w:rsidR="0086513B" w:rsidRPr="00A24E26" w:rsidRDefault="0086513B" w:rsidP="0086513B">
      <w:pPr>
        <w:pStyle w:val="Heading4"/>
      </w:pPr>
      <w:bookmarkStart w:id="2339" w:name="_Toc525231343"/>
      <w:bookmarkStart w:id="2340" w:name="_Toc59198743"/>
      <w:bookmarkStart w:id="2341" w:name="_Toc75283101"/>
      <w:bookmarkStart w:id="2342" w:name="_Toc155561616"/>
      <w:r w:rsidRPr="00A24E26">
        <w:t>10.7.4.1</w:t>
      </w:r>
      <w:r w:rsidRPr="00A24E26">
        <w:tab/>
        <w:t>General</w:t>
      </w:r>
      <w:bookmarkEnd w:id="2339"/>
      <w:bookmarkEnd w:id="2340"/>
      <w:bookmarkEnd w:id="2341"/>
      <w:bookmarkEnd w:id="2342"/>
    </w:p>
    <w:p w14:paraId="4A58AE8E" w14:textId="51B2AC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is the root element of this XML document.</w:t>
      </w:r>
    </w:p>
    <w:p w14:paraId="472D679C" w14:textId="061A41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contains one of the following:</w:t>
      </w:r>
    </w:p>
    <w:p w14:paraId="33ECA656" w14:textId="77777777" w:rsidR="0086513B" w:rsidRPr="00A24E26" w:rsidRDefault="0086513B" w:rsidP="0086513B">
      <w:pPr>
        <w:pStyle w:val="B1"/>
        <w:rPr>
          <w:lang w:val="en-US"/>
        </w:rPr>
      </w:pPr>
      <w:r w:rsidRPr="00A24E26">
        <w:rPr>
          <w:lang w:val="en-US"/>
        </w:rPr>
        <w:t>a)</w:t>
      </w:r>
      <w:r w:rsidRPr="00A24E26">
        <w:rPr>
          <w:lang w:val="en-US"/>
        </w:rPr>
        <w:tab/>
        <w:t>&lt;</w:t>
      </w:r>
      <w:r w:rsidRPr="00A24E26">
        <w:rPr>
          <w:rFonts w:hint="eastAsia"/>
          <w:lang w:val="en-US" w:eastAsia="zh-CN"/>
        </w:rPr>
        <w:t>PROSE_</w:t>
      </w:r>
      <w:r w:rsidRPr="00A24E26">
        <w:rPr>
          <w:lang w:val="en-US"/>
        </w:rPr>
        <w:t>USAGE_INFORMATION_REPORT_LIST&gt; element;</w:t>
      </w:r>
    </w:p>
    <w:p w14:paraId="18B602D8" w14:textId="77777777" w:rsidR="0086513B" w:rsidRPr="00A24E26" w:rsidRDefault="0086513B" w:rsidP="0086513B">
      <w:pPr>
        <w:pStyle w:val="B1"/>
        <w:rPr>
          <w:lang w:val="en-US"/>
        </w:rPr>
      </w:pPr>
      <w:r w:rsidRPr="00A24E26">
        <w:rPr>
          <w:lang w:val="en-US"/>
        </w:rPr>
        <w:t>b)</w:t>
      </w:r>
      <w:r w:rsidRPr="00A24E26">
        <w:rPr>
          <w:lang w:val="en-US"/>
        </w:rPr>
        <w:tab/>
        <w:t>&lt;</w:t>
      </w:r>
      <w:r w:rsidRPr="00A24E26">
        <w:rPr>
          <w:rFonts w:hint="eastAsia"/>
          <w:lang w:val="en-US" w:eastAsia="zh-CN"/>
        </w:rPr>
        <w:t>PROSE_</w:t>
      </w:r>
      <w:r w:rsidRPr="00A24E26">
        <w:rPr>
          <w:lang w:val="en-US"/>
        </w:rPr>
        <w:t>USAGE_INFORMATION_REPORT_LIST_RESPONSE&gt; element;</w:t>
      </w:r>
    </w:p>
    <w:p w14:paraId="1997C487" w14:textId="77777777" w:rsidR="0086513B" w:rsidRPr="00A24E26" w:rsidRDefault="0086513B" w:rsidP="0086513B">
      <w:pPr>
        <w:pStyle w:val="B1"/>
      </w:pPr>
      <w:r w:rsidRPr="00A24E26">
        <w:t>c)</w:t>
      </w:r>
      <w:r w:rsidRPr="00A24E26">
        <w:tab/>
        <w:t>&lt;anyExt&gt; element containing elements defined in future releases; or</w:t>
      </w:r>
    </w:p>
    <w:p w14:paraId="6E5B4163" w14:textId="77777777" w:rsidR="0086513B" w:rsidRPr="00A24E26" w:rsidRDefault="0086513B" w:rsidP="0086513B">
      <w:pPr>
        <w:pStyle w:val="B1"/>
      </w:pPr>
      <w:r w:rsidRPr="00A24E26">
        <w:t>d)</w:t>
      </w:r>
      <w:r w:rsidRPr="00A24E26">
        <w:tab/>
        <w:t>one or more elements from other namespace defined in future releases.</w:t>
      </w:r>
    </w:p>
    <w:p w14:paraId="3DE864B5" w14:textId="486EF53F" w:rsidR="0086513B" w:rsidRPr="00A24E26" w:rsidRDefault="0086513B" w:rsidP="0086513B">
      <w:r w:rsidRPr="00A24E26">
        <w:t>The &lt;prose-</w:t>
      </w:r>
      <w:r w:rsidR="00E5189E">
        <w:t>pC3ach</w:t>
      </w:r>
      <w:r w:rsidRPr="00A24E26">
        <w:t>-message&gt; element</w:t>
      </w:r>
      <w:r w:rsidRPr="00A24E26">
        <w:rPr>
          <w:lang w:val="en-US"/>
        </w:rPr>
        <w:t xml:space="preserve"> contains </w:t>
      </w:r>
      <w:r w:rsidRPr="00A24E26">
        <w:t>zero, one or more attributes defined in future releases.</w:t>
      </w:r>
    </w:p>
    <w:p w14:paraId="176C4368" w14:textId="77777777" w:rsidR="0086513B" w:rsidRPr="00A24E26" w:rsidRDefault="0086513B" w:rsidP="0086513B">
      <w:pPr>
        <w:pStyle w:val="Heading4"/>
      </w:pPr>
      <w:bookmarkStart w:id="2343" w:name="_Toc525231344"/>
      <w:bookmarkStart w:id="2344" w:name="_Toc59198744"/>
      <w:bookmarkStart w:id="2345" w:name="_Toc75283102"/>
      <w:bookmarkStart w:id="2346" w:name="_Toc155561617"/>
      <w:r w:rsidRPr="00A24E26">
        <w:t>10.7.4.2</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USAGE_INFORMATION_REPORT_LIST&gt;</w:t>
      </w:r>
      <w:bookmarkEnd w:id="2343"/>
      <w:bookmarkEnd w:id="2344"/>
      <w:bookmarkEnd w:id="2345"/>
      <w:bookmarkEnd w:id="2346"/>
    </w:p>
    <w:p w14:paraId="2F62A37B"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w:t>
      </w:r>
      <w:r w:rsidRPr="00A24E26">
        <w:t>&gt; element</w:t>
      </w:r>
      <w:r w:rsidRPr="00A24E26">
        <w:rPr>
          <w:lang w:val="en-US"/>
        </w:rPr>
        <w:t xml:space="preserve"> contains:</w:t>
      </w:r>
    </w:p>
    <w:p w14:paraId="740366B6" w14:textId="77777777" w:rsidR="0086513B" w:rsidRDefault="0086513B" w:rsidP="0086513B">
      <w:pPr>
        <w:pStyle w:val="B1"/>
      </w:pPr>
      <w:r>
        <w:t>a)</w:t>
      </w:r>
      <w:r>
        <w:tab/>
        <w:t>a &lt;transaction-ID&gt; element containing the parameter defined in clause 11.6.2.1;</w:t>
      </w:r>
    </w:p>
    <w:p w14:paraId="26D836F3" w14:textId="77777777" w:rsidR="0086513B" w:rsidRDefault="0086513B" w:rsidP="0086513B">
      <w:pPr>
        <w:pStyle w:val="B1"/>
      </w:pPr>
      <w:r>
        <w:t>b)</w:t>
      </w:r>
      <w:r>
        <w:tab/>
        <w:t>one or more &lt;usage-information-report&gt; elements;</w:t>
      </w:r>
    </w:p>
    <w:p w14:paraId="30D2C292" w14:textId="77777777" w:rsidR="0086513B" w:rsidRDefault="0086513B" w:rsidP="0086513B">
      <w:pPr>
        <w:pStyle w:val="B1"/>
      </w:pPr>
      <w:r>
        <w:t>c)</w:t>
      </w:r>
      <w:r>
        <w:tab/>
        <w:t>zero, one or more &lt;app-specific-info&gt; element;</w:t>
      </w:r>
    </w:p>
    <w:p w14:paraId="447AB46A" w14:textId="77777777" w:rsidR="0086513B" w:rsidRDefault="0086513B" w:rsidP="0086513B">
      <w:pPr>
        <w:pStyle w:val="B1"/>
      </w:pPr>
      <w:r>
        <w:t>d)</w:t>
      </w:r>
      <w:r>
        <w:tab/>
        <w:t>zero or one &lt;anyExt&gt; element containing elements defined in future releases;</w:t>
      </w:r>
    </w:p>
    <w:p w14:paraId="60DE7A4B" w14:textId="77777777" w:rsidR="0086513B" w:rsidRDefault="0086513B" w:rsidP="0086513B">
      <w:pPr>
        <w:pStyle w:val="B1"/>
      </w:pPr>
      <w:r>
        <w:t>e)</w:t>
      </w:r>
      <w:r>
        <w:tab/>
        <w:t>zero, one or more elements from other namespaces defined in future releases; and</w:t>
      </w:r>
    </w:p>
    <w:p w14:paraId="5E6F9AD5" w14:textId="77777777" w:rsidR="0086513B" w:rsidRDefault="0086513B" w:rsidP="0086513B">
      <w:pPr>
        <w:pStyle w:val="B1"/>
      </w:pPr>
      <w:r>
        <w:t>f)</w:t>
      </w:r>
      <w:r>
        <w:tab/>
        <w:t>zero, one or more attributes defined in future releases.</w:t>
      </w:r>
    </w:p>
    <w:p w14:paraId="7B209C62" w14:textId="77777777" w:rsidR="0086513B" w:rsidRPr="00A24E26" w:rsidRDefault="0086513B" w:rsidP="0086513B">
      <w:r w:rsidRPr="00A24E26">
        <w:t>The &lt;usage-information-report&gt; element carries one usage information report. The &lt;usage-information-report&gt; element contains:</w:t>
      </w:r>
    </w:p>
    <w:p w14:paraId="46B3CC01" w14:textId="77777777" w:rsidR="0086513B" w:rsidRDefault="0086513B" w:rsidP="0086513B">
      <w:pPr>
        <w:pStyle w:val="B1"/>
      </w:pPr>
      <w:r>
        <w:t>a)</w:t>
      </w:r>
      <w:r>
        <w:tab/>
        <w:t>mandatory "sequence-number" attribute containing the parameter defined in clause 11.6.2.2;</w:t>
      </w:r>
    </w:p>
    <w:p w14:paraId="4EF9E691" w14:textId="77777777" w:rsidR="0086513B" w:rsidRDefault="0086513B" w:rsidP="0086513B">
      <w:pPr>
        <w:pStyle w:val="B1"/>
      </w:pPr>
      <w:r>
        <w:t>b)</w:t>
      </w:r>
      <w:r>
        <w:tab/>
        <w:t>zero, one or more &lt;coverage&gt; elements;</w:t>
      </w:r>
    </w:p>
    <w:p w14:paraId="332D7951" w14:textId="77777777" w:rsidR="0086513B" w:rsidRDefault="0086513B" w:rsidP="0086513B">
      <w:pPr>
        <w:pStyle w:val="B1"/>
      </w:pPr>
      <w:r>
        <w:t>c)</w:t>
      </w:r>
      <w:r>
        <w:tab/>
        <w:t>zero, one or more &lt;group&gt; element;</w:t>
      </w:r>
    </w:p>
    <w:p w14:paraId="2F1E3F42" w14:textId="77777777" w:rsidR="0086513B" w:rsidRDefault="0086513B" w:rsidP="0086513B">
      <w:pPr>
        <w:pStyle w:val="B1"/>
      </w:pPr>
      <w:r>
        <w:t>d)</w:t>
      </w:r>
      <w:r>
        <w:tab/>
        <w:t>zero, one or more &lt;unicast&gt; element;</w:t>
      </w:r>
    </w:p>
    <w:p w14:paraId="345BA057" w14:textId="77777777" w:rsidR="0086513B" w:rsidRDefault="0086513B" w:rsidP="0086513B">
      <w:pPr>
        <w:pStyle w:val="B1"/>
      </w:pPr>
      <w:r>
        <w:lastRenderedPageBreak/>
        <w:t>e)</w:t>
      </w:r>
      <w:r>
        <w:tab/>
        <w:t>zero, one or more &lt;radio-parameter-set&gt; elements;</w:t>
      </w:r>
    </w:p>
    <w:p w14:paraId="6C9B5A55" w14:textId="77777777" w:rsidR="0086513B" w:rsidRDefault="0086513B" w:rsidP="0086513B">
      <w:pPr>
        <w:pStyle w:val="B1"/>
      </w:pPr>
      <w:r>
        <w:t>f)</w:t>
      </w:r>
      <w:r>
        <w:tab/>
        <w:t>zero or one &lt;anyExt&gt; element containing elements defined in future releases;</w:t>
      </w:r>
    </w:p>
    <w:p w14:paraId="622872DB" w14:textId="77777777" w:rsidR="0086513B" w:rsidRDefault="0086513B" w:rsidP="0086513B">
      <w:pPr>
        <w:pStyle w:val="B1"/>
      </w:pPr>
      <w:r>
        <w:t>g)</w:t>
      </w:r>
      <w:r>
        <w:tab/>
        <w:t>zero, one or more elements from other namespaces defined in future releases; and</w:t>
      </w:r>
    </w:p>
    <w:p w14:paraId="3FEC459D" w14:textId="77777777" w:rsidR="0086513B" w:rsidRDefault="0086513B" w:rsidP="0086513B">
      <w:pPr>
        <w:pStyle w:val="B1"/>
      </w:pPr>
      <w:r>
        <w:t>h)</w:t>
      </w:r>
      <w:r>
        <w:tab/>
        <w:t>zero, one or more attributes defined in future releases.</w:t>
      </w:r>
    </w:p>
    <w:p w14:paraId="28B6AABE" w14:textId="77777777" w:rsidR="0086513B" w:rsidRPr="00A24E26" w:rsidRDefault="0086513B" w:rsidP="0086513B">
      <w:r w:rsidRPr="00A24E26">
        <w:t>The &lt;coverage&gt; element carries information whether the UE was in NG-RAN coverage or out of NG-RAN coverage. The &lt;coverage&gt; element contains:</w:t>
      </w:r>
    </w:p>
    <w:p w14:paraId="12F0A5D5" w14:textId="77777777" w:rsidR="0086513B" w:rsidRDefault="0086513B" w:rsidP="0086513B">
      <w:pPr>
        <w:pStyle w:val="B1"/>
      </w:pPr>
      <w:r>
        <w:t>a)</w:t>
      </w:r>
      <w:r>
        <w:tab/>
        <w:t>mandatory "in-coverage" attribute containing the parameter defined in clause 11.6.2.3;</w:t>
      </w:r>
    </w:p>
    <w:p w14:paraId="68F6C856" w14:textId="77777777" w:rsidR="0086513B" w:rsidRDefault="0086513B" w:rsidP="0086513B">
      <w:pPr>
        <w:pStyle w:val="B1"/>
      </w:pPr>
      <w:r>
        <w:t>b)</w:t>
      </w:r>
      <w:r>
        <w:tab/>
        <w:t>optional "timestamp" attribute containing the parameter defined in clause 11.6.2.7 indicating date and time when the information given in the element start being valid;</w:t>
      </w:r>
    </w:p>
    <w:p w14:paraId="19A8FF61" w14:textId="77777777" w:rsidR="0086513B" w:rsidRDefault="0086513B" w:rsidP="0086513B">
      <w:pPr>
        <w:pStyle w:val="B1"/>
      </w:pPr>
      <w:r>
        <w:t>c)</w:t>
      </w:r>
      <w:r>
        <w:tab/>
        <w:t>if the UE was in NG-RAN coverage, zero, one or more &lt;location&gt; elements;</w:t>
      </w:r>
    </w:p>
    <w:p w14:paraId="2D383B01" w14:textId="77777777" w:rsidR="0086513B" w:rsidRDefault="0086513B" w:rsidP="0086513B">
      <w:pPr>
        <w:pStyle w:val="B1"/>
      </w:pPr>
      <w:r>
        <w:t>d)</w:t>
      </w:r>
      <w:r>
        <w:tab/>
        <w:t>zero or one &lt;anyExt&gt; element containing elements defined in future releases;</w:t>
      </w:r>
    </w:p>
    <w:p w14:paraId="627AFDFD" w14:textId="77777777" w:rsidR="0086513B" w:rsidRDefault="0086513B" w:rsidP="0086513B">
      <w:pPr>
        <w:pStyle w:val="B1"/>
      </w:pPr>
      <w:r>
        <w:t>e)</w:t>
      </w:r>
      <w:r>
        <w:tab/>
        <w:t>zero, one or more elements from other namespaces defined in future releases; and</w:t>
      </w:r>
    </w:p>
    <w:p w14:paraId="685AFEAE" w14:textId="77777777" w:rsidR="0086513B" w:rsidRDefault="0086513B" w:rsidP="0086513B">
      <w:pPr>
        <w:pStyle w:val="B1"/>
      </w:pPr>
      <w:r>
        <w:t>f)</w:t>
      </w:r>
      <w:r>
        <w:tab/>
        <w:t>zero, one or more attributes defined in future releases.</w:t>
      </w:r>
    </w:p>
    <w:p w14:paraId="6B5A1BB1" w14:textId="77777777" w:rsidR="0086513B" w:rsidRPr="00A24E26" w:rsidRDefault="0086513B" w:rsidP="0086513B">
      <w:r w:rsidRPr="00A24E26">
        <w:t>The &lt;location&gt; element carries information about an NG-RAN cell where the UE was camping on or which the UE used in the 5GMM-CONNECTED mode. The &lt;location&gt; element contains:</w:t>
      </w:r>
    </w:p>
    <w:p w14:paraId="5A701F2D" w14:textId="77777777" w:rsidR="0086513B" w:rsidRDefault="0086513B" w:rsidP="0086513B">
      <w:pPr>
        <w:pStyle w:val="B1"/>
      </w:pPr>
      <w:r>
        <w:t>a)</w:t>
      </w:r>
      <w:r>
        <w:tab/>
        <w:t>an optional "NCGI" attribute containing the parameter defined in clause 11.6.2.4;</w:t>
      </w:r>
    </w:p>
    <w:p w14:paraId="5EC742E5" w14:textId="77777777" w:rsidR="0086513B" w:rsidRDefault="0086513B" w:rsidP="0086513B">
      <w:pPr>
        <w:pStyle w:val="B1"/>
      </w:pPr>
      <w:r>
        <w:t>b)</w:t>
      </w:r>
      <w:r>
        <w:tab/>
        <w:t>an optional "timestamp" attribute containing the parameter defined in clause 11.6.2.7 indicating date and time when the information given in the element start being valid;</w:t>
      </w:r>
    </w:p>
    <w:p w14:paraId="42DE91A0" w14:textId="77777777" w:rsidR="0086513B" w:rsidRDefault="0086513B" w:rsidP="0086513B">
      <w:pPr>
        <w:pStyle w:val="B1"/>
      </w:pPr>
      <w:r>
        <w:t>c)</w:t>
      </w:r>
      <w:r>
        <w:tab/>
        <w:t>zero or one &lt;anyExt&gt; element containing elements defined in future releases;</w:t>
      </w:r>
    </w:p>
    <w:p w14:paraId="70694D1F" w14:textId="77777777" w:rsidR="0086513B" w:rsidRDefault="0086513B" w:rsidP="0086513B">
      <w:pPr>
        <w:pStyle w:val="B1"/>
      </w:pPr>
      <w:r>
        <w:t>d)</w:t>
      </w:r>
      <w:r>
        <w:tab/>
        <w:t>zero, one or more elements from other namespaces defined in future releases; and</w:t>
      </w:r>
    </w:p>
    <w:p w14:paraId="03388539" w14:textId="77777777" w:rsidR="0086513B" w:rsidRDefault="0086513B" w:rsidP="0086513B">
      <w:pPr>
        <w:pStyle w:val="B1"/>
      </w:pPr>
      <w:r>
        <w:t>e)</w:t>
      </w:r>
      <w:r>
        <w:tab/>
        <w:t>zero, one or more attributes defined in future releases.</w:t>
      </w:r>
    </w:p>
    <w:p w14:paraId="50F06161" w14:textId="77777777" w:rsidR="0086513B" w:rsidRPr="00A24E26" w:rsidRDefault="0086513B" w:rsidP="0086513B">
      <w:r w:rsidRPr="00A24E26">
        <w:t>The &lt;radio-parameter-set&gt; element carries information about the configured radio parameters for the ProSe direct communication applicable in the geographical area of the UE. The &lt;radio-parameter-set&gt; element contains:</w:t>
      </w:r>
    </w:p>
    <w:p w14:paraId="618CFC2C" w14:textId="77777777" w:rsidR="0086513B" w:rsidRDefault="0086513B" w:rsidP="0086513B">
      <w:pPr>
        <w:pStyle w:val="B1"/>
      </w:pPr>
      <w:r>
        <w:t>a)</w:t>
      </w:r>
      <w:r>
        <w:tab/>
        <w:t>a mandatory "params" attribute containing the parameter defined in clause 11.6.2.5;</w:t>
      </w:r>
    </w:p>
    <w:p w14:paraId="4873D8A6" w14:textId="77777777" w:rsidR="0086513B" w:rsidRDefault="0086513B" w:rsidP="0086513B">
      <w:pPr>
        <w:pStyle w:val="B1"/>
      </w:pPr>
      <w:r>
        <w:t>b)</w:t>
      </w:r>
      <w:r>
        <w:tab/>
        <w:t>a mandatory "timestamp" attribute containing the parameter defined in clause 11.6.2.7 indicating date and time when the information given in the element start being valid;</w:t>
      </w:r>
    </w:p>
    <w:p w14:paraId="213A395A" w14:textId="77777777" w:rsidR="0086513B" w:rsidRDefault="0086513B" w:rsidP="0086513B">
      <w:pPr>
        <w:pStyle w:val="B1"/>
      </w:pPr>
      <w:r>
        <w:t>c)</w:t>
      </w:r>
      <w:r>
        <w:tab/>
        <w:t>zero or one &lt;anyExt&gt; element containing elements defined in future releases;</w:t>
      </w:r>
    </w:p>
    <w:p w14:paraId="7148F1BB" w14:textId="77777777" w:rsidR="0086513B" w:rsidRDefault="0086513B" w:rsidP="0086513B">
      <w:pPr>
        <w:pStyle w:val="B1"/>
      </w:pPr>
      <w:r>
        <w:t>d)</w:t>
      </w:r>
      <w:r>
        <w:tab/>
        <w:t>zero, one or more elements from other namespaces defined in future releases; and</w:t>
      </w:r>
    </w:p>
    <w:p w14:paraId="289FB39A" w14:textId="77777777" w:rsidR="0086513B" w:rsidRDefault="0086513B" w:rsidP="0086513B">
      <w:pPr>
        <w:pStyle w:val="B1"/>
      </w:pPr>
      <w:r>
        <w:t>e)</w:t>
      </w:r>
      <w:r>
        <w:tab/>
        <w:t>zero, one or more attributes defined in future releases.</w:t>
      </w:r>
    </w:p>
    <w:p w14:paraId="0141E2AF" w14:textId="77777777" w:rsidR="0086513B" w:rsidRPr="00A24E26" w:rsidRDefault="0086513B" w:rsidP="0086513B">
      <w:r w:rsidRPr="00A24E26">
        <w:t xml:space="preserve">The &lt;group&gt; element carries information about a </w:t>
      </w:r>
      <w:r w:rsidRPr="00A24E26">
        <w:rPr>
          <w:rFonts w:hint="eastAsia"/>
          <w:lang w:eastAsia="zh-CN"/>
        </w:rPr>
        <w:t xml:space="preserve">5G </w:t>
      </w:r>
      <w:r w:rsidRPr="00A24E26">
        <w:t>ProSe group. The &lt;group&gt; element contains:</w:t>
      </w:r>
    </w:p>
    <w:p w14:paraId="471A35C4" w14:textId="77777777" w:rsidR="0086513B" w:rsidRDefault="0086513B" w:rsidP="0086513B">
      <w:pPr>
        <w:pStyle w:val="B1"/>
      </w:pPr>
      <w:r>
        <w:t>a)</w:t>
      </w:r>
      <w:r>
        <w:tab/>
        <w:t>a mandatory "prose-layer2-group-ID" attribute containing the parameter defined in clause 11.6.2.8;</w:t>
      </w:r>
    </w:p>
    <w:p w14:paraId="76C63BB3" w14:textId="77777777" w:rsidR="0086513B" w:rsidRDefault="0086513B" w:rsidP="0086513B">
      <w:pPr>
        <w:pStyle w:val="B1"/>
      </w:pPr>
      <w:r>
        <w:t>b)</w:t>
      </w:r>
      <w:r>
        <w:tab/>
        <w:t>a mandatory "prose-group-IP-multicast-address" attribute containing the parameter defined in clause 11.6.2.10;</w:t>
      </w:r>
    </w:p>
    <w:p w14:paraId="5DAD1A66" w14:textId="77777777" w:rsidR="0086513B" w:rsidRDefault="0086513B" w:rsidP="0086513B">
      <w:pPr>
        <w:pStyle w:val="B1"/>
      </w:pPr>
      <w:r>
        <w:t>c)</w:t>
      </w:r>
      <w:r>
        <w:tab/>
        <w:t>an optional "first-transmission-timestamp" attribute containing the parameter defined in clause 11.6.2.7 indicating date and time of the first transmission to the ProSe Group IP multicast address in the collection period;</w:t>
      </w:r>
    </w:p>
    <w:p w14:paraId="56F2605F" w14:textId="77777777" w:rsidR="0086513B" w:rsidRDefault="0086513B" w:rsidP="0086513B">
      <w:pPr>
        <w:pStyle w:val="B1"/>
      </w:pPr>
      <w:r>
        <w:t>d)</w:t>
      </w:r>
      <w:r>
        <w:tab/>
        <w:t>an optional "first-reception-timestamp" attribute containing the parameter defined in clause 11.6.2.7 indicating date and time of the first reception from the ProSe Group IP multicast address in the collection period;</w:t>
      </w:r>
    </w:p>
    <w:p w14:paraId="5031778C" w14:textId="77777777" w:rsidR="0086513B" w:rsidRDefault="0086513B" w:rsidP="0086513B">
      <w:pPr>
        <w:pStyle w:val="B1"/>
      </w:pPr>
      <w:r>
        <w:t>e)</w:t>
      </w:r>
      <w:r>
        <w:tab/>
        <w:t>a &lt;UE-source-IP-address&gt; element containing the parameter defined in clause 11.6.2.10, of the UE;</w:t>
      </w:r>
    </w:p>
    <w:p w14:paraId="77BA1694" w14:textId="77777777" w:rsidR="0086513B" w:rsidRDefault="0086513B" w:rsidP="0086513B">
      <w:pPr>
        <w:pStyle w:val="B1"/>
      </w:pPr>
      <w:r>
        <w:t>f)</w:t>
      </w:r>
      <w:r>
        <w:tab/>
        <w:t>a &lt;UE-source-layer2-id&gt; element containing the parameter defined in clause 11.6.2.11, of the UE;</w:t>
      </w:r>
    </w:p>
    <w:p w14:paraId="7DF20FF9" w14:textId="77777777" w:rsidR="0086513B" w:rsidRDefault="0086513B" w:rsidP="0086513B">
      <w:pPr>
        <w:pStyle w:val="B1"/>
      </w:pPr>
      <w:r>
        <w:lastRenderedPageBreak/>
        <w:t>g)</w:t>
      </w:r>
      <w:r>
        <w:tab/>
        <w:t>zero, one or more &lt;transmitter&gt; element;</w:t>
      </w:r>
    </w:p>
    <w:p w14:paraId="3E459284" w14:textId="77777777" w:rsidR="0086513B" w:rsidRDefault="0086513B" w:rsidP="0086513B">
      <w:pPr>
        <w:pStyle w:val="B1"/>
      </w:pPr>
      <w:r>
        <w:t>h)</w:t>
      </w:r>
      <w:r>
        <w:tab/>
        <w:t>zero, one or more &lt;transmission&gt; element;</w:t>
      </w:r>
    </w:p>
    <w:p w14:paraId="7F0768E3" w14:textId="77777777" w:rsidR="0086513B" w:rsidRDefault="0086513B" w:rsidP="0086513B">
      <w:pPr>
        <w:pStyle w:val="B1"/>
      </w:pPr>
      <w:r>
        <w:t>i)</w:t>
      </w:r>
      <w:r>
        <w:tab/>
        <w:t>zero, one or more &lt;reception&gt; element;</w:t>
      </w:r>
    </w:p>
    <w:p w14:paraId="70704525" w14:textId="77777777" w:rsidR="0086513B" w:rsidRDefault="0086513B" w:rsidP="0086513B">
      <w:pPr>
        <w:pStyle w:val="B1"/>
      </w:pPr>
      <w:r>
        <w:t>j)</w:t>
      </w:r>
      <w:r>
        <w:tab/>
        <w:t>zero, one or more &lt;qos-flow&gt; elements;</w:t>
      </w:r>
    </w:p>
    <w:p w14:paraId="54EF1677" w14:textId="77777777" w:rsidR="0086513B" w:rsidRDefault="0086513B" w:rsidP="0086513B">
      <w:pPr>
        <w:pStyle w:val="B1"/>
      </w:pPr>
      <w:r>
        <w:t>k)</w:t>
      </w:r>
      <w:r>
        <w:tab/>
        <w:t>zero or one &lt;anyExt&gt; element containing elements defined in future releases;</w:t>
      </w:r>
    </w:p>
    <w:p w14:paraId="24610C75" w14:textId="77777777" w:rsidR="0086513B" w:rsidRDefault="0086513B" w:rsidP="0086513B">
      <w:pPr>
        <w:pStyle w:val="B1"/>
      </w:pPr>
      <w:r>
        <w:t>l)</w:t>
      </w:r>
      <w:r>
        <w:tab/>
        <w:t>zero, one or more elements from other namespaces defined in future releases; and</w:t>
      </w:r>
    </w:p>
    <w:p w14:paraId="1ED2A945" w14:textId="77777777" w:rsidR="0086513B" w:rsidRDefault="0086513B" w:rsidP="0086513B">
      <w:pPr>
        <w:pStyle w:val="B1"/>
      </w:pPr>
      <w:r>
        <w:t>m)</w:t>
      </w:r>
      <w:r>
        <w:tab/>
        <w:t>zero, one or more attributes defined in future releases.</w:t>
      </w:r>
    </w:p>
    <w:p w14:paraId="6AA944C4" w14:textId="77777777" w:rsidR="0086513B" w:rsidRPr="00A24E26" w:rsidRDefault="0086513B" w:rsidP="0086513B">
      <w:r w:rsidRPr="00A24E26">
        <w:t>The &lt;</w:t>
      </w:r>
      <w:r w:rsidRPr="00A24E26">
        <w:rPr>
          <w:rFonts w:hint="eastAsia"/>
          <w:lang w:eastAsia="zh-CN"/>
        </w:rPr>
        <w:t>unicast</w:t>
      </w:r>
      <w:r w:rsidRPr="00A24E26">
        <w:t xml:space="preserve">&gt; element carries information about </w:t>
      </w:r>
      <w:r w:rsidRPr="00A24E26">
        <w:rPr>
          <w:rFonts w:hint="eastAsia"/>
          <w:lang w:eastAsia="zh-CN"/>
        </w:rPr>
        <w:t>an unicast mode 5G ProSe direct communication</w:t>
      </w:r>
      <w:r w:rsidRPr="00A24E26">
        <w:t>. The &lt;</w:t>
      </w:r>
      <w:r w:rsidRPr="00A24E26">
        <w:rPr>
          <w:rFonts w:hint="eastAsia"/>
          <w:lang w:eastAsia="zh-CN"/>
        </w:rPr>
        <w:t>unicast</w:t>
      </w:r>
      <w:r w:rsidRPr="00A24E26">
        <w:t>&gt; element contains:</w:t>
      </w:r>
    </w:p>
    <w:p w14:paraId="402F5B82" w14:textId="77777777" w:rsidR="0086513B" w:rsidRDefault="0086513B" w:rsidP="0086513B">
      <w:pPr>
        <w:pStyle w:val="B1"/>
      </w:pPr>
      <w:r>
        <w:t>a)</w:t>
      </w:r>
      <w:r>
        <w:tab/>
        <w:t>an optional "first-transmission-timestamp" attribute containing the parameter defined in clause 11.6.2.7 indicating date and time of the first transmission in the unicast mode 5G ProSe direct communication in the collection period;</w:t>
      </w:r>
    </w:p>
    <w:p w14:paraId="6DA8D77E" w14:textId="77777777" w:rsidR="0086513B" w:rsidRDefault="0086513B" w:rsidP="0086513B">
      <w:pPr>
        <w:pStyle w:val="B1"/>
      </w:pPr>
      <w:r>
        <w:t>b)</w:t>
      </w:r>
      <w:r>
        <w:tab/>
        <w:t>an optional "first-reception-timestamp" attribute containing the parameter defined in clause 11.6.2.7 indicating date and time of the first reception in the unicast mode 5G ProSe direct communication in the collection period;</w:t>
      </w:r>
    </w:p>
    <w:p w14:paraId="1A5AF6B0" w14:textId="77777777" w:rsidR="0086513B" w:rsidRDefault="0086513B" w:rsidP="0086513B">
      <w:pPr>
        <w:pStyle w:val="B1"/>
      </w:pPr>
      <w:r>
        <w:t>c)</w:t>
      </w:r>
      <w:r>
        <w:tab/>
        <w:t>a &lt;UE-source-IP-address&gt; element containing the parameter defined in clause 11.6.2.10, of the UE;</w:t>
      </w:r>
    </w:p>
    <w:p w14:paraId="2843A004" w14:textId="77777777" w:rsidR="0086513B" w:rsidRDefault="0086513B" w:rsidP="0086513B">
      <w:pPr>
        <w:pStyle w:val="B1"/>
      </w:pPr>
      <w:r>
        <w:t>d)</w:t>
      </w:r>
      <w:r>
        <w:tab/>
        <w:t>a &lt;UE-source-layer2-id&gt; element containing the parameter defined in clause 11.6.2.11, of the UE;</w:t>
      </w:r>
    </w:p>
    <w:p w14:paraId="5865147F" w14:textId="77777777" w:rsidR="0086513B" w:rsidRDefault="0086513B" w:rsidP="0086513B">
      <w:pPr>
        <w:pStyle w:val="B1"/>
      </w:pPr>
      <w:r>
        <w:t>e)</w:t>
      </w:r>
      <w:r>
        <w:tab/>
        <w:t>zero, one or more &lt;transmitter&gt; element;</w:t>
      </w:r>
    </w:p>
    <w:p w14:paraId="2331264C" w14:textId="77777777" w:rsidR="0086513B" w:rsidRDefault="0086513B" w:rsidP="0086513B">
      <w:pPr>
        <w:pStyle w:val="B1"/>
      </w:pPr>
      <w:r>
        <w:t>f)</w:t>
      </w:r>
      <w:r>
        <w:tab/>
        <w:t>zero, one or more &lt;receiver&gt; element;</w:t>
      </w:r>
    </w:p>
    <w:p w14:paraId="5D979C44" w14:textId="77777777" w:rsidR="0086513B" w:rsidRDefault="0086513B" w:rsidP="0086513B">
      <w:pPr>
        <w:pStyle w:val="B1"/>
      </w:pPr>
      <w:r>
        <w:t>g)</w:t>
      </w:r>
      <w:r>
        <w:tab/>
        <w:t>zero, one or more &lt;transmission&gt; element;</w:t>
      </w:r>
    </w:p>
    <w:p w14:paraId="30DD8E5F" w14:textId="77777777" w:rsidR="0086513B" w:rsidRDefault="0086513B" w:rsidP="0086513B">
      <w:pPr>
        <w:pStyle w:val="B1"/>
      </w:pPr>
      <w:r>
        <w:t>h</w:t>
      </w:r>
      <w:r>
        <w:tab/>
        <w:t>zero, one or more &lt;reception&gt; element;</w:t>
      </w:r>
    </w:p>
    <w:p w14:paraId="56FAB8AA" w14:textId="77777777" w:rsidR="0086513B" w:rsidRDefault="0086513B" w:rsidP="0086513B">
      <w:pPr>
        <w:pStyle w:val="B1"/>
      </w:pPr>
      <w:r>
        <w:t>i)</w:t>
      </w:r>
      <w:r>
        <w:tab/>
        <w:t>zero, one or more &lt;relay-UE&gt; element;</w:t>
      </w:r>
    </w:p>
    <w:p w14:paraId="57A3C0C4" w14:textId="77777777" w:rsidR="0086513B" w:rsidRDefault="0086513B" w:rsidP="0086513B">
      <w:pPr>
        <w:pStyle w:val="B1"/>
      </w:pPr>
      <w:r>
        <w:t>j)</w:t>
      </w:r>
      <w:r>
        <w:tab/>
        <w:t>zero, one or more &lt; relay&gt; element;</w:t>
      </w:r>
    </w:p>
    <w:p w14:paraId="350CCB90" w14:textId="77777777" w:rsidR="0086513B" w:rsidRDefault="0086513B" w:rsidP="0086513B">
      <w:pPr>
        <w:pStyle w:val="B1"/>
      </w:pPr>
      <w:r>
        <w:t>k)</w:t>
      </w:r>
      <w:r>
        <w:tab/>
        <w:t>zero, one or more &lt;qos-flow&gt; elements;</w:t>
      </w:r>
    </w:p>
    <w:p w14:paraId="7E106C23" w14:textId="77777777" w:rsidR="0086513B" w:rsidRDefault="0086513B" w:rsidP="0086513B">
      <w:pPr>
        <w:pStyle w:val="B1"/>
      </w:pPr>
      <w:r>
        <w:t>l)</w:t>
      </w:r>
      <w:r>
        <w:tab/>
        <w:t>zero or one &lt;anyExt&gt; element containing elements defined in future releases;</w:t>
      </w:r>
    </w:p>
    <w:p w14:paraId="55717202" w14:textId="77777777" w:rsidR="0086513B" w:rsidRDefault="0086513B" w:rsidP="0086513B">
      <w:pPr>
        <w:pStyle w:val="B1"/>
      </w:pPr>
      <w:r>
        <w:t>m)</w:t>
      </w:r>
      <w:r>
        <w:tab/>
        <w:t>zero, one or more elements from other namespaces defined in future releases; and</w:t>
      </w:r>
    </w:p>
    <w:p w14:paraId="4BF44C5E" w14:textId="77777777" w:rsidR="0086513B" w:rsidRDefault="0086513B" w:rsidP="0086513B">
      <w:pPr>
        <w:pStyle w:val="B1"/>
      </w:pPr>
      <w:r>
        <w:t>n)</w:t>
      </w:r>
      <w:r>
        <w:tab/>
        <w:t>zero, one or more attributes defined in future releases.</w:t>
      </w:r>
    </w:p>
    <w:p w14:paraId="0DC01E85" w14:textId="77777777" w:rsidR="0086513B" w:rsidRPr="00A24E26" w:rsidRDefault="0086513B" w:rsidP="0086513B">
      <w:r w:rsidRPr="00A24E26">
        <w:t xml:space="preserve">The &lt;transmitter&gt; element carries information about a transmitter in a </w:t>
      </w:r>
      <w:r w:rsidRPr="00A24E26">
        <w:rPr>
          <w:rFonts w:hint="eastAsia"/>
          <w:lang w:eastAsia="zh-CN"/>
        </w:rPr>
        <w:t xml:space="preserve">5G </w:t>
      </w:r>
      <w:r w:rsidRPr="00A24E26">
        <w:t>ProSe group</w:t>
      </w:r>
      <w:r w:rsidRPr="00A24E26">
        <w:rPr>
          <w:rFonts w:hint="eastAsia"/>
          <w:lang w:eastAsia="zh-CN"/>
        </w:rPr>
        <w:t xml:space="preserve"> or in an unicast mode 5G ProSe direct communication</w:t>
      </w:r>
      <w:r w:rsidRPr="00A24E26">
        <w:t>. The &lt;transmitter&gt; element contains:</w:t>
      </w:r>
    </w:p>
    <w:p w14:paraId="70C5F281" w14:textId="77777777" w:rsidR="0086513B" w:rsidRDefault="0086513B" w:rsidP="0086513B">
      <w:pPr>
        <w:pStyle w:val="B1"/>
      </w:pPr>
      <w:r>
        <w:t>a)</w:t>
      </w:r>
      <w:r>
        <w:tab/>
        <w:t>a mandatory "source-IP-address" attribute containing the parameter defined in clause 11.6.2.10, of the transmitter;</w:t>
      </w:r>
    </w:p>
    <w:p w14:paraId="7B20335B" w14:textId="77777777" w:rsidR="0086513B" w:rsidRDefault="0086513B" w:rsidP="0086513B">
      <w:pPr>
        <w:pStyle w:val="B1"/>
      </w:pPr>
      <w:r>
        <w:t>b)</w:t>
      </w:r>
      <w:r>
        <w:tab/>
        <w:t>a mandatory "source-layer2-id" attribute containing the parameter defined in clause 11.6.2.11, of the transmitter;</w:t>
      </w:r>
    </w:p>
    <w:p w14:paraId="241A22A2" w14:textId="77777777" w:rsidR="0086513B" w:rsidRDefault="0086513B" w:rsidP="0086513B">
      <w:pPr>
        <w:pStyle w:val="B1"/>
      </w:pPr>
      <w:r>
        <w:t>c)</w:t>
      </w:r>
      <w:r>
        <w:tab/>
        <w:t>zero or one &lt;anyExt&gt; element containing elements defined in future releases;</w:t>
      </w:r>
    </w:p>
    <w:p w14:paraId="7B8FAF24" w14:textId="77777777" w:rsidR="0086513B" w:rsidRDefault="0086513B" w:rsidP="0086513B">
      <w:pPr>
        <w:pStyle w:val="B1"/>
      </w:pPr>
      <w:r>
        <w:t>d)</w:t>
      </w:r>
      <w:r>
        <w:tab/>
        <w:t>zero, one or more elements from other namespaces defined in future releases; and</w:t>
      </w:r>
    </w:p>
    <w:p w14:paraId="566B6105" w14:textId="77777777" w:rsidR="0086513B" w:rsidRDefault="0086513B" w:rsidP="0086513B">
      <w:pPr>
        <w:pStyle w:val="B1"/>
      </w:pPr>
      <w:r>
        <w:t>e)</w:t>
      </w:r>
      <w:r>
        <w:tab/>
        <w:t>zero, one or more attributes defined in future releases.</w:t>
      </w:r>
    </w:p>
    <w:p w14:paraId="3431C068" w14:textId="77777777" w:rsidR="0086513B" w:rsidRPr="00A24E26" w:rsidRDefault="0086513B" w:rsidP="0086513B">
      <w:r w:rsidRPr="00A24E26">
        <w:t>The &lt;</w:t>
      </w:r>
      <w:r w:rsidRPr="00A24E26">
        <w:rPr>
          <w:rFonts w:hint="eastAsia"/>
          <w:lang w:eastAsia="zh-CN"/>
        </w:rPr>
        <w:t>receiv</w:t>
      </w:r>
      <w:r w:rsidRPr="00A24E26">
        <w:t xml:space="preserve">er&gt; element carries information about a </w:t>
      </w:r>
      <w:r w:rsidRPr="00A24E26">
        <w:rPr>
          <w:rFonts w:hint="eastAsia"/>
          <w:lang w:eastAsia="zh-CN"/>
        </w:rPr>
        <w:t>receiver</w:t>
      </w:r>
      <w:r w:rsidRPr="00A24E26">
        <w:t xml:space="preserve"> </w:t>
      </w:r>
      <w:r w:rsidRPr="00A24E26">
        <w:rPr>
          <w:rFonts w:hint="eastAsia"/>
          <w:lang w:eastAsia="zh-CN"/>
        </w:rPr>
        <w:t>in an unicast mode 5G ProSe direct communication</w:t>
      </w:r>
      <w:r w:rsidRPr="00A24E26">
        <w:t>. The &lt;</w:t>
      </w:r>
      <w:r w:rsidRPr="00A24E26">
        <w:rPr>
          <w:rFonts w:hint="eastAsia"/>
          <w:lang w:eastAsia="zh-CN"/>
        </w:rPr>
        <w:t>receiv</w:t>
      </w:r>
      <w:r w:rsidRPr="00A24E26">
        <w:t>er&gt; element contains:</w:t>
      </w:r>
    </w:p>
    <w:p w14:paraId="0E5D1AB8" w14:textId="77777777" w:rsidR="0086513B" w:rsidRDefault="0086513B" w:rsidP="0086513B">
      <w:pPr>
        <w:pStyle w:val="B1"/>
      </w:pPr>
      <w:r>
        <w:t>a)</w:t>
      </w:r>
      <w:r>
        <w:tab/>
        <w:t>a mandatory "target-IP-address" attribute containing the parameter defined in clause 11.6.2.10, of the receiver;</w:t>
      </w:r>
    </w:p>
    <w:p w14:paraId="5E91DAA1" w14:textId="77777777" w:rsidR="0086513B" w:rsidRDefault="0086513B" w:rsidP="0086513B">
      <w:pPr>
        <w:pStyle w:val="B1"/>
      </w:pPr>
      <w:r>
        <w:t>b)</w:t>
      </w:r>
      <w:r>
        <w:tab/>
        <w:t>a mandatory "target-layer2-id" attribute containing the parameter defined in clause 11.6.2.11, of the receiver;</w:t>
      </w:r>
    </w:p>
    <w:p w14:paraId="73AB4E7D" w14:textId="77777777" w:rsidR="0086513B" w:rsidRDefault="0086513B" w:rsidP="0086513B">
      <w:pPr>
        <w:pStyle w:val="B1"/>
      </w:pPr>
      <w:r>
        <w:lastRenderedPageBreak/>
        <w:t>c)</w:t>
      </w:r>
      <w:r>
        <w:tab/>
        <w:t>zero or one &lt;anyExt&gt; element containing elements defined in future releases;</w:t>
      </w:r>
    </w:p>
    <w:p w14:paraId="24B7C610" w14:textId="77777777" w:rsidR="0086513B" w:rsidRDefault="0086513B" w:rsidP="0086513B">
      <w:pPr>
        <w:pStyle w:val="B1"/>
      </w:pPr>
      <w:r>
        <w:t>d)</w:t>
      </w:r>
      <w:r>
        <w:tab/>
        <w:t>zero, one or more elements from other namespaces defined in future releases; and</w:t>
      </w:r>
    </w:p>
    <w:p w14:paraId="69550CF5" w14:textId="77777777" w:rsidR="0086513B" w:rsidRDefault="0086513B" w:rsidP="0086513B">
      <w:pPr>
        <w:pStyle w:val="B1"/>
      </w:pPr>
      <w:r>
        <w:t>e)</w:t>
      </w:r>
      <w:r>
        <w:tab/>
        <w:t>zero, one or more attributes defined in future releases.</w:t>
      </w:r>
    </w:p>
    <w:p w14:paraId="76B2ECEC" w14:textId="77777777" w:rsidR="0086513B" w:rsidRPr="00A24E26" w:rsidRDefault="0086513B" w:rsidP="0086513B">
      <w:r w:rsidRPr="00A24E26">
        <w:t>The &lt;transmission&gt; element carries information about a transmission in a ProSe group</w:t>
      </w:r>
      <w:r w:rsidRPr="00A24E26">
        <w:rPr>
          <w:rFonts w:hint="eastAsia"/>
          <w:lang w:eastAsia="zh-CN"/>
        </w:rPr>
        <w:t xml:space="preserve"> or in an unicast mode 5G ProSe direct communication</w:t>
      </w:r>
      <w:r w:rsidRPr="00A24E26">
        <w:t>. The &lt;transmission&gt; element contains:</w:t>
      </w:r>
    </w:p>
    <w:p w14:paraId="6FE0A8C8" w14:textId="77777777" w:rsidR="0086513B" w:rsidRDefault="0086513B" w:rsidP="0086513B">
      <w:pPr>
        <w:pStyle w:val="B1"/>
      </w:pPr>
      <w:r>
        <w:t>a)</w:t>
      </w:r>
      <w:r>
        <w:tab/>
        <w:t>a mandatory "in-coverage" attribute containing the parameter defined in clause 11.6.2.3;</w:t>
      </w:r>
    </w:p>
    <w:p w14:paraId="2EB3F8C4" w14:textId="77777777" w:rsidR="0086513B" w:rsidRDefault="0086513B" w:rsidP="0086513B">
      <w:pPr>
        <w:pStyle w:val="B1"/>
      </w:pPr>
      <w:r>
        <w:t>b)</w:t>
      </w:r>
      <w:r>
        <w:tab/>
        <w:t>if the UE was in NG-RAN coverage when transmitting the data, an optional "NCGI" attribute containing the parameter defined in clause 11.6.2.5, indicating NG-RAN Cell Global Identification of the NG-RAN cell where the UE was camping on or which the UE used in the 5GMM-CONNECTED mode when transmitting the data;</w:t>
      </w:r>
    </w:p>
    <w:p w14:paraId="55C4AE14" w14:textId="77777777" w:rsidR="0086513B" w:rsidRPr="00A24E26" w:rsidRDefault="0086513B" w:rsidP="0086513B">
      <w:pPr>
        <w:pStyle w:val="B1"/>
      </w:pPr>
      <w:r w:rsidRPr="00A24E26">
        <w:t>c)</w:t>
      </w:r>
      <w:r w:rsidRPr="00A24E26">
        <w:tab/>
        <w:t>if the UE was in NG-RAN coverage and the "NCGI" attribute is included:</w:t>
      </w:r>
    </w:p>
    <w:p w14:paraId="755718D8" w14:textId="20AF81CD" w:rsidR="0086513B" w:rsidRPr="00A24E26" w:rsidRDefault="0086513B" w:rsidP="0086513B">
      <w:pPr>
        <w:pStyle w:val="B2"/>
      </w:pPr>
      <w:r>
        <w:t>1)</w:t>
      </w:r>
      <w:r>
        <w:tab/>
        <w:t>a mandatory "amount" attribute containing the parameter defined in clause 11.6.2.12 indicating the amount of octets transmitted to the ProSe group or in an unicast mode 5G ProSe direct communication:</w:t>
      </w:r>
    </w:p>
    <w:p w14:paraId="2960FFAB" w14:textId="77777777" w:rsidR="0086513B" w:rsidRPr="00A24E26" w:rsidRDefault="0086513B" w:rsidP="0086513B">
      <w:pPr>
        <w:pStyle w:val="B3"/>
      </w:pPr>
      <w:r w:rsidRPr="00A24E26">
        <w:t>-</w:t>
      </w:r>
      <w:r w:rsidRPr="00A24E26">
        <w:tab/>
        <w:t>when the UE was camping on a cell identified by the "NCGI" attribute when transmitting the data; or</w:t>
      </w:r>
    </w:p>
    <w:p w14:paraId="093D1DDD" w14:textId="77777777" w:rsidR="0086513B" w:rsidRPr="00A24E26" w:rsidRDefault="0086513B" w:rsidP="0086513B">
      <w:pPr>
        <w:pStyle w:val="B3"/>
      </w:pPr>
      <w:r w:rsidRPr="00A24E26">
        <w:t>-</w:t>
      </w:r>
      <w:r w:rsidRPr="00A24E26">
        <w:tab/>
        <w:t>when the UE used in the 5GMM-CONNECTED mode a cell identified by the "NCGI" attribute when transmitting the data; and</w:t>
      </w:r>
    </w:p>
    <w:p w14:paraId="08AF597E" w14:textId="00DBD510" w:rsidR="0086513B" w:rsidRPr="00A24E26" w:rsidRDefault="0086513B" w:rsidP="0086513B">
      <w:pPr>
        <w:pStyle w:val="B2"/>
      </w:pPr>
      <w:r>
        <w:t>2)</w:t>
      </w:r>
      <w:r>
        <w:tab/>
        <w:t>an optional "timestamp" attribute containing the parameter defined in clause 11.6.2.7 indicating date and time of the first transmission in the NG-RAN cell;</w:t>
      </w:r>
    </w:p>
    <w:p w14:paraId="4A08DEB6" w14:textId="77777777" w:rsidR="0086513B" w:rsidRPr="00A24E26" w:rsidRDefault="0086513B" w:rsidP="0086513B">
      <w:pPr>
        <w:pStyle w:val="B1"/>
      </w:pPr>
      <w:r w:rsidRPr="00A24E26">
        <w:t>d)</w:t>
      </w:r>
      <w:r w:rsidRPr="00A24E26">
        <w:tab/>
        <w:t>if the UE was in NG-RAN coverage and the "NCGI" attribute is not included:</w:t>
      </w:r>
    </w:p>
    <w:p w14:paraId="6A8E9113" w14:textId="461F36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in NG-RAN coverage period</w:t>
      </w:r>
      <w:r w:rsidR="003C1CA3">
        <w:t>;</w:t>
      </w:r>
      <w:r>
        <w:t xml:space="preserve"> and</w:t>
      </w:r>
    </w:p>
    <w:p w14:paraId="7748DF9F" w14:textId="77777777" w:rsidR="0086513B" w:rsidRDefault="0086513B" w:rsidP="0086513B">
      <w:pPr>
        <w:pStyle w:val="B2"/>
      </w:pPr>
      <w:r>
        <w:t>2)</w:t>
      </w:r>
      <w:r>
        <w:tab/>
        <w:t>an optional "timestamp" attribute containing the parameter defined in clause 11.6.2.7 indicating date and time of the first transmission during the in NG-RAN coverage period;</w:t>
      </w:r>
    </w:p>
    <w:p w14:paraId="56338FA0" w14:textId="77777777" w:rsidR="0086513B" w:rsidRPr="00A24E26" w:rsidRDefault="0086513B" w:rsidP="0086513B">
      <w:pPr>
        <w:pStyle w:val="B1"/>
      </w:pPr>
      <w:r w:rsidRPr="00A24E26">
        <w:t>e)</w:t>
      </w:r>
      <w:r w:rsidRPr="00A24E26">
        <w:tab/>
        <w:t>if the UE was out of NG-RAN coverage:</w:t>
      </w:r>
    </w:p>
    <w:p w14:paraId="2CBA5ACF" w14:textId="777777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out of NG-RAN coverage period; and</w:t>
      </w:r>
    </w:p>
    <w:p w14:paraId="4BD142FB" w14:textId="77777777" w:rsidR="0086513B" w:rsidRDefault="0086513B" w:rsidP="0086513B">
      <w:pPr>
        <w:pStyle w:val="B2"/>
      </w:pPr>
      <w:r>
        <w:t>2)</w:t>
      </w:r>
      <w:r>
        <w:tab/>
        <w:t>an optional "timestamp" attribute containing the parameter defined in clause 11.6.2.7 indicating date and time of the first transmission during the out of NG-RAN coverage period;</w:t>
      </w:r>
    </w:p>
    <w:p w14:paraId="75A998B1" w14:textId="77777777" w:rsidR="0086513B" w:rsidRDefault="0086513B" w:rsidP="0086513B">
      <w:pPr>
        <w:pStyle w:val="B1"/>
      </w:pPr>
      <w:r>
        <w:t>f)</w:t>
      </w:r>
      <w:r>
        <w:tab/>
        <w:t>an optional "radio-resources-ind" attribute containing the parameter defined in clause 11.6.2.13;</w:t>
      </w:r>
    </w:p>
    <w:p w14:paraId="51C69A64" w14:textId="77777777" w:rsidR="0086513B" w:rsidRDefault="0086513B" w:rsidP="0086513B">
      <w:pPr>
        <w:pStyle w:val="B1"/>
      </w:pPr>
      <w:r>
        <w:t>g)</w:t>
      </w:r>
      <w:r>
        <w:tab/>
        <w:t>an optional "radio-frequency" attribute containing the parameter defined in clause 11.6.2.14;</w:t>
      </w:r>
    </w:p>
    <w:p w14:paraId="7DDB3C97" w14:textId="77777777" w:rsidR="0086513B" w:rsidRDefault="0086513B" w:rsidP="0086513B">
      <w:pPr>
        <w:pStyle w:val="B1"/>
      </w:pPr>
      <w:r>
        <w:t>h)</w:t>
      </w:r>
      <w:r>
        <w:tab/>
        <w:t>zero or one &lt;anyExt&gt; element containing elements defined in future releases;</w:t>
      </w:r>
    </w:p>
    <w:p w14:paraId="2F82FF26" w14:textId="77777777" w:rsidR="0086513B" w:rsidRDefault="0086513B" w:rsidP="0086513B">
      <w:pPr>
        <w:pStyle w:val="B1"/>
      </w:pPr>
      <w:r>
        <w:t>i)</w:t>
      </w:r>
      <w:r>
        <w:tab/>
        <w:t>zero, one or more elements from other namespaces defined in future releases; and</w:t>
      </w:r>
    </w:p>
    <w:p w14:paraId="742BBDEF" w14:textId="77777777" w:rsidR="0086513B" w:rsidRDefault="0086513B" w:rsidP="0086513B">
      <w:pPr>
        <w:pStyle w:val="B1"/>
      </w:pPr>
      <w:r>
        <w:t>j)</w:t>
      </w:r>
      <w:r>
        <w:tab/>
        <w:t>zero, one or more attributes defined in future releases.</w:t>
      </w:r>
    </w:p>
    <w:p w14:paraId="50BA03BE" w14:textId="77777777" w:rsidR="0086513B" w:rsidRPr="00A24E26" w:rsidRDefault="0086513B" w:rsidP="0086513B">
      <w:r w:rsidRPr="00A24E26">
        <w:t>The &lt;reception&gt; element carries information about a reception in a ProSe group</w:t>
      </w:r>
      <w:r w:rsidRPr="00A24E26">
        <w:rPr>
          <w:rFonts w:hint="eastAsia"/>
          <w:lang w:eastAsia="zh-CN"/>
        </w:rPr>
        <w:t xml:space="preserve"> or in an unicast mode 5G ProSe direct communication</w:t>
      </w:r>
      <w:r w:rsidRPr="00A24E26">
        <w:t>. The &lt;reception&gt; element contains:</w:t>
      </w:r>
    </w:p>
    <w:p w14:paraId="1F1ACA20" w14:textId="77777777" w:rsidR="0086513B" w:rsidRDefault="0086513B" w:rsidP="0086513B">
      <w:pPr>
        <w:pStyle w:val="B1"/>
      </w:pPr>
      <w:r>
        <w:t>a)</w:t>
      </w:r>
      <w:r>
        <w:tab/>
        <w:t>a mandatory "in-coverage" attribute containing the parameter defined in clause 11.6.2.3 indicating whether the UE was in NG-RAN coverage when receiving the data;</w:t>
      </w:r>
    </w:p>
    <w:p w14:paraId="2422F0AA" w14:textId="77777777" w:rsidR="0086513B" w:rsidRDefault="0086513B" w:rsidP="0086513B">
      <w:pPr>
        <w:pStyle w:val="B1"/>
      </w:pPr>
      <w:r>
        <w:t>b)</w:t>
      </w:r>
      <w:r>
        <w:tab/>
        <w:t>if the UE was in NG-RAN coverage when receiving the data, an optional "NCGI" attribute containing the parameter defined in clause 11.6.2.4 indicating NG-RAN Cell Global Identification of the NG-RAN cell where the UE was camping on or which the UE used in the 5GMM-CONNECTED mode when receiving the data;</w:t>
      </w:r>
    </w:p>
    <w:p w14:paraId="219B67B6" w14:textId="77777777" w:rsidR="0086513B" w:rsidRDefault="0086513B" w:rsidP="0086513B">
      <w:pPr>
        <w:pStyle w:val="B1"/>
      </w:pPr>
      <w:r>
        <w:t>c)</w:t>
      </w:r>
      <w:r>
        <w:tab/>
        <w:t>if the UE was in NG-RAN coverage and the "NCGI" attribute is included:</w:t>
      </w:r>
    </w:p>
    <w:p w14:paraId="09BF1F05" w14:textId="42D5CAA1" w:rsidR="0086513B" w:rsidRPr="00A24E26" w:rsidRDefault="0086513B" w:rsidP="0086513B">
      <w:pPr>
        <w:pStyle w:val="B2"/>
      </w:pPr>
      <w:r>
        <w:lastRenderedPageBreak/>
        <w:t>1)</w:t>
      </w:r>
      <w:r>
        <w:tab/>
        <w:t>a mandatory "amount" attribute containing the parameter defined in clause 11.6.2.12 indicating the amount of octets received from the ProSe group or in an unicast mode 5G ProSe direct communication:</w:t>
      </w:r>
    </w:p>
    <w:p w14:paraId="0415CB47" w14:textId="77777777" w:rsidR="0086513B" w:rsidRPr="00A24E26" w:rsidRDefault="0086513B" w:rsidP="0086513B">
      <w:pPr>
        <w:pStyle w:val="B3"/>
      </w:pPr>
      <w:r w:rsidRPr="00A24E26">
        <w:t>-</w:t>
      </w:r>
      <w:r w:rsidRPr="00A24E26">
        <w:tab/>
        <w:t>when the UE was camping on a cell identified by the "NCGI" attribute when receiving the data; or</w:t>
      </w:r>
    </w:p>
    <w:p w14:paraId="532408B5" w14:textId="77777777" w:rsidR="0086513B" w:rsidRPr="00A24E26" w:rsidRDefault="0086513B" w:rsidP="0086513B">
      <w:pPr>
        <w:pStyle w:val="B3"/>
      </w:pPr>
      <w:r w:rsidRPr="00A24E26">
        <w:t>-</w:t>
      </w:r>
      <w:r w:rsidRPr="00A24E26">
        <w:tab/>
        <w:t>when the UE used in the 5GMM-CONNECTED mode a cell identified by the "NCGI" attribute when receiving the data; and</w:t>
      </w:r>
    </w:p>
    <w:p w14:paraId="286EDE26" w14:textId="2A385991" w:rsidR="0086513B" w:rsidRPr="00A24E26" w:rsidRDefault="0086513B" w:rsidP="0086513B">
      <w:pPr>
        <w:pStyle w:val="B2"/>
      </w:pPr>
      <w:r>
        <w:t>2)</w:t>
      </w:r>
      <w:r>
        <w:tab/>
        <w:t>an optional "timestamp" attribute containing the parameter defined in clause 11.6.2.7 indicating date and time of the first reception in the NG-RAN cell;</w:t>
      </w:r>
    </w:p>
    <w:p w14:paraId="404D1BD7" w14:textId="77777777" w:rsidR="0086513B" w:rsidRPr="00A24E26" w:rsidRDefault="0086513B" w:rsidP="0086513B">
      <w:pPr>
        <w:pStyle w:val="B1"/>
      </w:pPr>
      <w:r w:rsidRPr="00A24E26">
        <w:t>d)</w:t>
      </w:r>
      <w:r w:rsidRPr="00A24E26">
        <w:tab/>
        <w:t>if the UE was in NG-RAN coverage and the "NCGI" attribute is not included:</w:t>
      </w:r>
    </w:p>
    <w:p w14:paraId="727F775B"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in NG-RAN coverage period: and</w:t>
      </w:r>
    </w:p>
    <w:p w14:paraId="6FD162DD" w14:textId="77777777" w:rsidR="0086513B" w:rsidRDefault="0086513B" w:rsidP="0086513B">
      <w:pPr>
        <w:pStyle w:val="B2"/>
      </w:pPr>
      <w:r>
        <w:t>2)</w:t>
      </w:r>
      <w:r>
        <w:tab/>
        <w:t>an optional "timestamp" attribute containing the parameter defined in clause 11.6.2.7 indicating date and time of the first reception during the in NG-RAN coverage period;</w:t>
      </w:r>
    </w:p>
    <w:p w14:paraId="4DB7F0D1" w14:textId="77777777" w:rsidR="0086513B" w:rsidRPr="00A24E26" w:rsidRDefault="0086513B" w:rsidP="0086513B">
      <w:pPr>
        <w:pStyle w:val="B1"/>
      </w:pPr>
      <w:r w:rsidRPr="00A24E26">
        <w:t>e)</w:t>
      </w:r>
      <w:r w:rsidRPr="00A24E26">
        <w:tab/>
        <w:t>if the UE was out of NG-RAN coverage:</w:t>
      </w:r>
    </w:p>
    <w:p w14:paraId="72989BFE"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out of NG-RAN coverage period; and</w:t>
      </w:r>
    </w:p>
    <w:p w14:paraId="57C40D7E" w14:textId="77777777" w:rsidR="0086513B" w:rsidRDefault="0086513B" w:rsidP="0086513B">
      <w:pPr>
        <w:pStyle w:val="B2"/>
      </w:pPr>
      <w:r>
        <w:t>2)</w:t>
      </w:r>
      <w:r>
        <w:tab/>
        <w:t>an optional "timestamp" attribute containing the parameter defined in clause 11.6.2.7 indicating date and time of the first reception during the out of NG-RAN coverage period;</w:t>
      </w:r>
    </w:p>
    <w:p w14:paraId="38228BF9" w14:textId="77777777" w:rsidR="0086513B" w:rsidRDefault="0086513B" w:rsidP="0086513B">
      <w:pPr>
        <w:pStyle w:val="B1"/>
      </w:pPr>
      <w:r>
        <w:t>f)</w:t>
      </w:r>
      <w:r>
        <w:tab/>
        <w:t>an optional "radio-resources-ind" attribute containing the parameter defined in clause 11.6.2.13;</w:t>
      </w:r>
    </w:p>
    <w:p w14:paraId="36B62102" w14:textId="77777777" w:rsidR="0086513B" w:rsidRDefault="0086513B" w:rsidP="0086513B">
      <w:pPr>
        <w:pStyle w:val="B1"/>
      </w:pPr>
      <w:r>
        <w:t>g)</w:t>
      </w:r>
      <w:r>
        <w:tab/>
        <w:t>an optional "radio-frequency" attribute containing the parameter defined in clause 11.6.2.14;</w:t>
      </w:r>
    </w:p>
    <w:p w14:paraId="0A305A8F" w14:textId="77777777" w:rsidR="0086513B" w:rsidRDefault="0086513B" w:rsidP="0086513B">
      <w:pPr>
        <w:pStyle w:val="B1"/>
      </w:pPr>
      <w:r>
        <w:t>h)</w:t>
      </w:r>
      <w:r>
        <w:tab/>
        <w:t>zero or one &lt;anyExt&gt; element containing elements defined in future releases;</w:t>
      </w:r>
    </w:p>
    <w:p w14:paraId="631648A2" w14:textId="77777777" w:rsidR="0086513B" w:rsidRDefault="0086513B" w:rsidP="0086513B">
      <w:pPr>
        <w:pStyle w:val="B1"/>
      </w:pPr>
      <w:r>
        <w:t>i)</w:t>
      </w:r>
      <w:r>
        <w:tab/>
        <w:t>zero, one or more elements from other namespaces defined in future releases; and</w:t>
      </w:r>
    </w:p>
    <w:p w14:paraId="763D8F9A" w14:textId="77777777" w:rsidR="0086513B" w:rsidRDefault="0086513B" w:rsidP="0086513B">
      <w:pPr>
        <w:pStyle w:val="B1"/>
      </w:pPr>
      <w:r>
        <w:t>j)</w:t>
      </w:r>
      <w:r>
        <w:tab/>
        <w:t>zero, one or more attributes defined in future releases.</w:t>
      </w:r>
    </w:p>
    <w:p w14:paraId="72576E9C" w14:textId="77777777" w:rsidR="0086513B" w:rsidRPr="00A24E26" w:rsidRDefault="0086513B" w:rsidP="0086513B">
      <w:r w:rsidRPr="00A24E26">
        <w:t>The &lt;</w:t>
      </w:r>
      <w:r w:rsidRPr="00A24E26">
        <w:rPr>
          <w:lang w:eastAsia="zh-CN"/>
        </w:rPr>
        <w:t>relay-UE</w:t>
      </w:r>
      <w:r w:rsidRPr="00A24E26">
        <w:t xml:space="preserve">&gt; element carries information about a </w:t>
      </w:r>
      <w:r w:rsidRPr="00A24E26">
        <w:rPr>
          <w:rFonts w:hint="eastAsia"/>
          <w:lang w:eastAsia="zh-CN"/>
        </w:rPr>
        <w:t>5G ProSe UE-to-network relay UE</w:t>
      </w:r>
      <w:r w:rsidRPr="00A24E26">
        <w:t>. The &lt;</w:t>
      </w:r>
      <w:r w:rsidRPr="00A24E26">
        <w:rPr>
          <w:rFonts w:hint="eastAsia"/>
          <w:lang w:eastAsia="zh-CN"/>
        </w:rPr>
        <w:t>relay-UE</w:t>
      </w:r>
      <w:r w:rsidRPr="00A24E26">
        <w:t>&gt; element contains:</w:t>
      </w:r>
    </w:p>
    <w:p w14:paraId="2BE8A04E" w14:textId="77777777" w:rsidR="0086513B" w:rsidRDefault="0086513B" w:rsidP="0086513B">
      <w:pPr>
        <w:pStyle w:val="B1"/>
      </w:pPr>
      <w:r>
        <w:t>a)</w:t>
      </w:r>
      <w:r>
        <w:tab/>
        <w:t>a mandatory "relay-UE-IP-address" attribute containing the parameter defined in clause 11.6.2.10, of the 5G ProSe UE-to-network relay UE;</w:t>
      </w:r>
    </w:p>
    <w:p w14:paraId="5EDD98CA" w14:textId="77777777" w:rsidR="0086513B" w:rsidRDefault="0086513B" w:rsidP="0086513B">
      <w:pPr>
        <w:pStyle w:val="B1"/>
      </w:pPr>
      <w:r>
        <w:t>b)</w:t>
      </w:r>
      <w:r>
        <w:tab/>
        <w:t>a mandatory "relay-UE-id" attribute containing the parameter defined in clause 11.6.2.11, of the 5G ProSe UE-to-network relay UE;</w:t>
      </w:r>
    </w:p>
    <w:p w14:paraId="5FEC7C17" w14:textId="77777777" w:rsidR="0086513B" w:rsidRDefault="0086513B" w:rsidP="0086513B">
      <w:pPr>
        <w:pStyle w:val="B1"/>
      </w:pPr>
      <w:r>
        <w:t>c)</w:t>
      </w:r>
      <w:r>
        <w:tab/>
        <w:t>zero or one &lt;anyExt&gt; element containing elements defined in future releases;</w:t>
      </w:r>
    </w:p>
    <w:p w14:paraId="495E725E" w14:textId="77777777" w:rsidR="0086513B" w:rsidRDefault="0086513B" w:rsidP="0086513B">
      <w:pPr>
        <w:pStyle w:val="B1"/>
      </w:pPr>
      <w:r>
        <w:t>d)</w:t>
      </w:r>
      <w:r>
        <w:tab/>
        <w:t>zero, one or more elements from other namespaces defined in future releases; and</w:t>
      </w:r>
    </w:p>
    <w:p w14:paraId="57AD063C" w14:textId="77777777" w:rsidR="0086513B" w:rsidRDefault="0086513B" w:rsidP="0086513B">
      <w:pPr>
        <w:pStyle w:val="B1"/>
      </w:pPr>
      <w:r>
        <w:t>e)</w:t>
      </w:r>
      <w:r>
        <w:tab/>
        <w:t>zero, one or more attributes defined in future releases.</w:t>
      </w:r>
    </w:p>
    <w:p w14:paraId="41282328" w14:textId="1F3400C7" w:rsidR="0086513B" w:rsidRPr="00A24E26" w:rsidRDefault="0086513B" w:rsidP="0086513B">
      <w:r w:rsidRPr="00A24E26">
        <w:t>The &lt;</w:t>
      </w:r>
      <w:r w:rsidRPr="00A24E26">
        <w:rPr>
          <w:rFonts w:hint="eastAsia"/>
          <w:lang w:eastAsia="zh-CN"/>
        </w:rPr>
        <w:t>relay</w:t>
      </w:r>
      <w:r w:rsidRPr="00A24E26">
        <w:t>&gt; element carries information about a</w:t>
      </w:r>
      <w:r w:rsidRPr="00A24E26">
        <w:rPr>
          <w:rFonts w:hint="eastAsia"/>
          <w:lang w:eastAsia="zh-CN"/>
        </w:rPr>
        <w:t xml:space="preserve"> data relay</w:t>
      </w:r>
      <w:r w:rsidRPr="00A24E26">
        <w:t xml:space="preserve"> in </w:t>
      </w:r>
      <w:r w:rsidRPr="00A24E26">
        <w:rPr>
          <w:rFonts w:hint="eastAsia"/>
          <w:lang w:eastAsia="zh-CN"/>
        </w:rPr>
        <w:t>an unicast mode 5G ProSe direct communication</w:t>
      </w:r>
      <w:r w:rsidRPr="00A24E26">
        <w:t xml:space="preserve"> between the </w:t>
      </w:r>
      <w:r w:rsidR="002E1470">
        <w:t>5G ProSe</w:t>
      </w:r>
      <w:r w:rsidR="002E1470" w:rsidRPr="00C33F68">
        <w:t xml:space="preserve"> </w:t>
      </w:r>
      <w:r w:rsidRPr="00A24E26">
        <w:t xml:space="preserve">remote UE and the </w:t>
      </w:r>
      <w:r w:rsidRPr="00A24E26">
        <w:rPr>
          <w:lang w:eastAsia="zh-CN"/>
        </w:rPr>
        <w:t xml:space="preserve">5G ProSe </w:t>
      </w:r>
      <w:r w:rsidRPr="00A24E26">
        <w:t>UE-to-network relay UE,. The &lt;</w:t>
      </w:r>
      <w:r w:rsidRPr="00A24E26">
        <w:rPr>
          <w:rFonts w:hint="eastAsia"/>
          <w:lang w:eastAsia="zh-CN"/>
        </w:rPr>
        <w:t>relay</w:t>
      </w:r>
      <w:r w:rsidRPr="00A24E26">
        <w:t>&gt; element contains:</w:t>
      </w:r>
    </w:p>
    <w:p w14:paraId="1F295806" w14:textId="77777777" w:rsidR="0086513B" w:rsidRDefault="0086513B" w:rsidP="0086513B">
      <w:pPr>
        <w:pStyle w:val="B1"/>
      </w:pPr>
      <w:r>
        <w:t>a)</w:t>
      </w:r>
      <w:r>
        <w:tab/>
        <w:t>a mandatory "NCGI" attribute containing the parameter defined in clause 11.6.2.4, indicating NG-RAN Cell Global Identification of the NG-RAN cell where the UE was camping on or which the UE used in the 5GMM-CONNECTED mode when relaying the data;</w:t>
      </w:r>
    </w:p>
    <w:p w14:paraId="04B9BD6D" w14:textId="367941C2" w:rsidR="0086513B" w:rsidRDefault="0086513B" w:rsidP="0086513B">
      <w:pPr>
        <w:pStyle w:val="B1"/>
      </w:pPr>
      <w:r>
        <w:t>b</w:t>
      </w:r>
      <w:r>
        <w:tab/>
        <w:t>a mandatory "amount" attribute containing the parameter defined in clause 11.6.2.12 indicating the amount of octets relayed by the UE used in the 5GMM-CONNECTED mode a cell identified by the "NCGI" attribute when relaying the data;</w:t>
      </w:r>
    </w:p>
    <w:p w14:paraId="1A8641F1" w14:textId="77777777" w:rsidR="0086513B" w:rsidRDefault="0086513B" w:rsidP="0086513B">
      <w:pPr>
        <w:pStyle w:val="B1"/>
      </w:pPr>
      <w:r>
        <w:t>c)</w:t>
      </w:r>
      <w:r>
        <w:tab/>
        <w:t>a mandatory "timestamp" attribute containing the parameter defined in clause 11.6.2.7 indicating date and time of the first data relay in the NG-RAN cell;</w:t>
      </w:r>
    </w:p>
    <w:p w14:paraId="2DCDD658" w14:textId="77777777" w:rsidR="0086513B" w:rsidRDefault="0086513B" w:rsidP="0086513B">
      <w:pPr>
        <w:pStyle w:val="B1"/>
      </w:pPr>
      <w:r>
        <w:lastRenderedPageBreak/>
        <w:t>d)</w:t>
      </w:r>
      <w:r>
        <w:tab/>
        <w:t>an optional "radio-resources-ind" attribute containing the parameter defined in clause 11.6.2.13;</w:t>
      </w:r>
    </w:p>
    <w:p w14:paraId="12D149A7" w14:textId="77777777" w:rsidR="0086513B" w:rsidRDefault="0086513B" w:rsidP="0086513B">
      <w:pPr>
        <w:pStyle w:val="B1"/>
      </w:pPr>
      <w:r>
        <w:t>e)</w:t>
      </w:r>
      <w:r>
        <w:tab/>
        <w:t>an optional "radio-frequency" attribute containing the parameter defined in clause 11.6.2.14;</w:t>
      </w:r>
    </w:p>
    <w:p w14:paraId="54DBDA9C" w14:textId="77777777" w:rsidR="0086513B" w:rsidRDefault="0086513B" w:rsidP="0086513B">
      <w:pPr>
        <w:pStyle w:val="B1"/>
      </w:pPr>
      <w:r>
        <w:t>f)</w:t>
      </w:r>
      <w:r>
        <w:tab/>
        <w:t>zero or one &lt;anyExt&gt; element containing elements defined in future releases;</w:t>
      </w:r>
    </w:p>
    <w:p w14:paraId="6D845120" w14:textId="77777777" w:rsidR="0086513B" w:rsidRDefault="0086513B" w:rsidP="0086513B">
      <w:pPr>
        <w:pStyle w:val="B1"/>
      </w:pPr>
      <w:r>
        <w:t>g)</w:t>
      </w:r>
      <w:r>
        <w:tab/>
        <w:t>zero, one or more elements from other namespaces defined in future releases; and</w:t>
      </w:r>
    </w:p>
    <w:p w14:paraId="2DB11DE7" w14:textId="77777777" w:rsidR="0086513B" w:rsidRDefault="0086513B" w:rsidP="0086513B">
      <w:pPr>
        <w:pStyle w:val="B1"/>
      </w:pPr>
      <w:r>
        <w:t>h)</w:t>
      </w:r>
      <w:r>
        <w:tab/>
        <w:t>zero, one or more attributes defined in future releases.</w:t>
      </w:r>
    </w:p>
    <w:p w14:paraId="03300CEC" w14:textId="77777777" w:rsidR="0086513B" w:rsidRPr="00A24E26" w:rsidRDefault="0086513B" w:rsidP="0086513B">
      <w:pPr>
        <w:rPr>
          <w:lang w:eastAsia="zh-CN"/>
        </w:rPr>
      </w:pPr>
      <w:r w:rsidRPr="00A24E26">
        <w:t>The &lt;app-specific-info&gt; element contains an application specific data received from upper layers during the collection period.</w:t>
      </w:r>
    </w:p>
    <w:p w14:paraId="656C6DBC" w14:textId="77777777" w:rsidR="0086513B" w:rsidRPr="00A24E26" w:rsidRDefault="0086513B" w:rsidP="0086513B">
      <w:r w:rsidRPr="00A24E26">
        <w:t>The &lt;</w:t>
      </w:r>
      <w:r w:rsidRPr="00A24E26">
        <w:rPr>
          <w:rFonts w:hint="eastAsia"/>
          <w:lang w:eastAsia="zh-CN"/>
        </w:rPr>
        <w:t>qos-flow</w:t>
      </w:r>
      <w:r w:rsidRPr="00A24E26">
        <w:t>&gt; element carries information</w:t>
      </w:r>
      <w:r w:rsidRPr="00A24E26">
        <w:rPr>
          <w:rFonts w:hint="eastAsia"/>
          <w:lang w:eastAsia="zh-CN"/>
        </w:rPr>
        <w:t xml:space="preserve"> of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qos-flow</w:t>
      </w:r>
      <w:r w:rsidRPr="00A24E26">
        <w:t>&gt; element contains:</w:t>
      </w:r>
    </w:p>
    <w:p w14:paraId="6103C754" w14:textId="77777777" w:rsidR="0086513B" w:rsidRDefault="0086513B" w:rsidP="0086513B">
      <w:pPr>
        <w:pStyle w:val="B1"/>
      </w:pPr>
      <w:r>
        <w:t>a)</w:t>
      </w:r>
      <w:r>
        <w:tab/>
        <w:t>a mandatory "qos-flow-id" attribute containing the parameter defined in clause 11.6.2.15;</w:t>
      </w:r>
    </w:p>
    <w:p w14:paraId="2B024AE7" w14:textId="77777777" w:rsidR="0086513B" w:rsidRDefault="0086513B" w:rsidP="0086513B">
      <w:pPr>
        <w:pStyle w:val="B1"/>
      </w:pPr>
      <w:r>
        <w:t>b)</w:t>
      </w:r>
      <w:r>
        <w:tab/>
        <w:t>zero, one or more "&lt;qos-parameter-set&gt;" element;</w:t>
      </w:r>
    </w:p>
    <w:p w14:paraId="0E7267D7" w14:textId="77777777" w:rsidR="0086513B" w:rsidRDefault="0086513B" w:rsidP="0086513B">
      <w:pPr>
        <w:pStyle w:val="B1"/>
      </w:pPr>
      <w:r>
        <w:t>c)</w:t>
      </w:r>
      <w:r>
        <w:tab/>
        <w:t>an optional "timestamp" attribute containing the parameter defined in clause 11.6.2.7 indicating date and time when the information given in the element start being valid;</w:t>
      </w:r>
    </w:p>
    <w:p w14:paraId="4F2861CA" w14:textId="77777777" w:rsidR="0086513B" w:rsidRDefault="0086513B" w:rsidP="0086513B">
      <w:pPr>
        <w:pStyle w:val="B1"/>
      </w:pPr>
      <w:r>
        <w:t>d)</w:t>
      </w:r>
      <w:r>
        <w:tab/>
        <w:t>an optional "timestamp" attribute containing the parameter defined in clause 11.6.2.7 indicating date and time when the information given in the element stop being valid;</w:t>
      </w:r>
    </w:p>
    <w:p w14:paraId="4CB43363" w14:textId="64DC70BD" w:rsidR="0086513B" w:rsidRDefault="0086513B" w:rsidP="0086513B">
      <w:pPr>
        <w:pStyle w:val="B1"/>
      </w:pPr>
      <w:r>
        <w:t>e)</w:t>
      </w:r>
      <w:r>
        <w:tab/>
        <w:t>a mandatory "amount" attribute containing the parameter defined in clause 11.6.2.12 indicating the amount of octets of the QoS flow transmitted or received;</w:t>
      </w:r>
    </w:p>
    <w:p w14:paraId="6284F56B" w14:textId="77777777" w:rsidR="0086513B" w:rsidRDefault="0086513B" w:rsidP="0086513B">
      <w:pPr>
        <w:pStyle w:val="B1"/>
      </w:pPr>
      <w:r>
        <w:t>f)</w:t>
      </w:r>
      <w:r>
        <w:tab/>
        <w:t>zero or one &lt;anyExt&gt; element containing elements defined in future releases;</w:t>
      </w:r>
    </w:p>
    <w:p w14:paraId="1E952477" w14:textId="77777777" w:rsidR="0086513B" w:rsidRDefault="0086513B" w:rsidP="0086513B">
      <w:pPr>
        <w:pStyle w:val="B1"/>
      </w:pPr>
      <w:r>
        <w:t>g)</w:t>
      </w:r>
      <w:r>
        <w:tab/>
        <w:t>zero, one or more elements from other namespaces defined in future releases; and</w:t>
      </w:r>
    </w:p>
    <w:p w14:paraId="7AA36053" w14:textId="77777777" w:rsidR="0086513B" w:rsidRDefault="0086513B" w:rsidP="0086513B">
      <w:pPr>
        <w:pStyle w:val="B1"/>
      </w:pPr>
      <w:r>
        <w:t>h)</w:t>
      </w:r>
      <w:r>
        <w:tab/>
        <w:t>zero, one or more attributes defined in future releases.</w:t>
      </w:r>
    </w:p>
    <w:p w14:paraId="3388AEC4" w14:textId="77777777" w:rsidR="0086513B" w:rsidRPr="00A24E26" w:rsidRDefault="0086513B" w:rsidP="0086513B">
      <w:r w:rsidRPr="00A24E26">
        <w:t>The &lt;</w:t>
      </w:r>
      <w:r w:rsidRPr="00A24E26">
        <w:rPr>
          <w:rFonts w:hint="eastAsia"/>
          <w:lang w:eastAsia="zh-CN"/>
        </w:rPr>
        <w:t>q</w:t>
      </w:r>
      <w:r w:rsidRPr="00A24E26">
        <w:t>o</w:t>
      </w:r>
      <w:r w:rsidRPr="00A24E26">
        <w:rPr>
          <w:rFonts w:hint="eastAsia"/>
          <w:lang w:eastAsia="zh-CN"/>
        </w:rPr>
        <w:t>s-parameter-set</w:t>
      </w:r>
      <w:r w:rsidRPr="00A24E26">
        <w:t xml:space="preserve">&gt; element carries information </w:t>
      </w:r>
      <w:r w:rsidRPr="00A24E26">
        <w:rPr>
          <w:rFonts w:hint="eastAsia"/>
          <w:lang w:eastAsia="zh-CN"/>
        </w:rPr>
        <w:t xml:space="preserve">of QoS parameters for the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w:t>
      </w:r>
      <w:r w:rsidRPr="00A24E26">
        <w:t>o</w:t>
      </w:r>
      <w:r w:rsidRPr="00A24E26">
        <w:rPr>
          <w:rFonts w:hint="eastAsia"/>
          <w:lang w:eastAsia="zh-CN"/>
        </w:rPr>
        <w:t>s-parameter-set</w:t>
      </w:r>
      <w:r w:rsidRPr="00A24E26">
        <w:t>&gt; element contains:</w:t>
      </w:r>
    </w:p>
    <w:p w14:paraId="1DA55AF7" w14:textId="77777777" w:rsidR="0086513B" w:rsidRPr="00A24E26" w:rsidRDefault="0086513B" w:rsidP="0086513B">
      <w:pPr>
        <w:pStyle w:val="B1"/>
      </w:pPr>
      <w:r w:rsidRPr="00A24E26">
        <w:t>a)</w:t>
      </w:r>
      <w:r w:rsidRPr="00A24E26">
        <w:tab/>
        <w:t>a mandatory "</w:t>
      </w:r>
      <w:r w:rsidRPr="00A24E26">
        <w:rPr>
          <w:rFonts w:hint="eastAsia"/>
          <w:lang w:eastAsia="zh-CN"/>
        </w:rPr>
        <w:t>pqi</w:t>
      </w:r>
      <w:r w:rsidRPr="00A24E26">
        <w:t>" attribute containing the parameter defined in clause 11.6.</w:t>
      </w:r>
      <w:r w:rsidRPr="00A24E26">
        <w:rPr>
          <w:rFonts w:hint="eastAsia"/>
          <w:lang w:eastAsia="zh-CN"/>
        </w:rPr>
        <w:t>2.16</w:t>
      </w:r>
      <w:r w:rsidRPr="00A24E26">
        <w:t>;</w:t>
      </w:r>
    </w:p>
    <w:p w14:paraId="6B9F6D53" w14:textId="77777777" w:rsidR="0086513B" w:rsidRPr="00A24E26" w:rsidRDefault="0086513B" w:rsidP="0086513B">
      <w:pPr>
        <w:pStyle w:val="B1"/>
      </w:pPr>
      <w:r w:rsidRPr="00A24E26">
        <w:rPr>
          <w:rFonts w:hint="eastAsia"/>
          <w:lang w:eastAsia="zh-CN"/>
        </w:rPr>
        <w:t>b</w:t>
      </w:r>
      <w:r w:rsidRPr="00A24E26">
        <w:t>)</w:t>
      </w:r>
      <w:r w:rsidRPr="00A24E26">
        <w:tab/>
        <w:t>a</w:t>
      </w:r>
      <w:r w:rsidRPr="00A24E26">
        <w:rPr>
          <w:rFonts w:hint="eastAsia"/>
          <w:lang w:eastAsia="zh-CN"/>
        </w:rPr>
        <w:t>n optional</w:t>
      </w:r>
      <w:r w:rsidRPr="00A24E26">
        <w:t xml:space="preserve"> "</w:t>
      </w:r>
      <w:r w:rsidRPr="00A24E26">
        <w:rPr>
          <w:rFonts w:hint="eastAsia"/>
          <w:lang w:eastAsia="zh-CN"/>
        </w:rPr>
        <w:t>gfbr</w:t>
      </w:r>
      <w:r w:rsidRPr="00A24E26">
        <w:t>" attribute containing the parameter defined in clause 11.6.</w:t>
      </w:r>
      <w:r w:rsidRPr="00A24E26">
        <w:rPr>
          <w:rFonts w:hint="eastAsia"/>
          <w:lang w:eastAsia="zh-CN"/>
        </w:rPr>
        <w:t>2.17</w:t>
      </w:r>
      <w:r w:rsidRPr="00A24E26">
        <w:t>;</w:t>
      </w:r>
    </w:p>
    <w:p w14:paraId="5E3200D0" w14:textId="77777777" w:rsidR="0086513B" w:rsidRPr="00A24E26" w:rsidRDefault="0086513B" w:rsidP="0086513B">
      <w:pPr>
        <w:pStyle w:val="B1"/>
      </w:pPr>
      <w:r w:rsidRPr="00A24E26">
        <w:rPr>
          <w:rFonts w:hint="eastAsia"/>
          <w:lang w:eastAsia="zh-CN"/>
        </w:rPr>
        <w:t>c</w:t>
      </w:r>
      <w:r w:rsidRPr="00A24E26">
        <w:t>)</w:t>
      </w:r>
      <w:r w:rsidRPr="00A24E26">
        <w:tab/>
        <w:t>a</w:t>
      </w:r>
      <w:r w:rsidRPr="00A24E26">
        <w:rPr>
          <w:rFonts w:hint="eastAsia"/>
          <w:lang w:eastAsia="zh-CN"/>
        </w:rPr>
        <w:t>n optional</w:t>
      </w:r>
      <w:r w:rsidRPr="00A24E26">
        <w:t xml:space="preserve"> "</w:t>
      </w:r>
      <w:r w:rsidRPr="00A24E26">
        <w:rPr>
          <w:rFonts w:hint="eastAsia"/>
          <w:lang w:eastAsia="zh-CN"/>
        </w:rPr>
        <w:t>mfbr</w:t>
      </w:r>
      <w:r w:rsidRPr="00A24E26">
        <w:t>" attribute containing the parameter defined in clause 11.6.</w:t>
      </w:r>
      <w:r w:rsidRPr="00A24E26">
        <w:rPr>
          <w:rFonts w:hint="eastAsia"/>
          <w:lang w:eastAsia="zh-CN"/>
        </w:rPr>
        <w:t>2.18</w:t>
      </w:r>
      <w:r w:rsidRPr="00A24E26">
        <w:t>;</w:t>
      </w:r>
    </w:p>
    <w:p w14:paraId="3F56088D" w14:textId="77777777" w:rsidR="0086513B" w:rsidRPr="00A24E26" w:rsidRDefault="0086513B" w:rsidP="0086513B">
      <w:pPr>
        <w:pStyle w:val="B1"/>
      </w:pPr>
      <w:r w:rsidRPr="00A24E26">
        <w:rPr>
          <w:rFonts w:hint="eastAsia"/>
          <w:lang w:eastAsia="zh-CN"/>
        </w:rPr>
        <w:t>d</w:t>
      </w:r>
      <w:r w:rsidRPr="00A24E26">
        <w:t>)</w:t>
      </w:r>
      <w:r w:rsidRPr="00A24E26">
        <w:tab/>
        <w:t>a</w:t>
      </w:r>
      <w:r w:rsidRPr="00A24E26">
        <w:rPr>
          <w:rFonts w:hint="eastAsia"/>
          <w:lang w:eastAsia="zh-CN"/>
        </w:rPr>
        <w:t>n optional</w:t>
      </w:r>
      <w:r w:rsidRPr="00A24E26">
        <w:t xml:space="preserve"> "</w:t>
      </w:r>
      <w:r w:rsidRPr="00A24E26">
        <w:rPr>
          <w:lang w:val="en-US"/>
        </w:rPr>
        <w:t>averaging</w:t>
      </w:r>
      <w:r w:rsidRPr="00A24E26">
        <w:rPr>
          <w:rFonts w:hint="eastAsia"/>
          <w:lang w:val="en-US" w:eastAsia="zh-CN"/>
        </w:rPr>
        <w:t>-</w:t>
      </w:r>
      <w:r w:rsidRPr="00A24E26">
        <w:rPr>
          <w:lang w:val="en-US"/>
        </w:rPr>
        <w:t>window</w:t>
      </w:r>
      <w:r w:rsidRPr="00A24E26">
        <w:t>" attribute containing the parameter defined in clause 11.6.</w:t>
      </w:r>
      <w:r w:rsidRPr="00A24E26">
        <w:rPr>
          <w:rFonts w:hint="eastAsia"/>
          <w:lang w:eastAsia="zh-CN"/>
        </w:rPr>
        <w:t>2.19</w:t>
      </w:r>
      <w:r w:rsidRPr="00A24E26">
        <w:t>;</w:t>
      </w:r>
    </w:p>
    <w:p w14:paraId="6292CCA8" w14:textId="77777777" w:rsidR="0086513B" w:rsidRPr="00A24E26" w:rsidRDefault="0086513B" w:rsidP="0086513B">
      <w:pPr>
        <w:pStyle w:val="B1"/>
      </w:pPr>
      <w:r w:rsidRPr="00A24E26">
        <w:rPr>
          <w:rFonts w:hint="eastAsia"/>
          <w:lang w:eastAsia="zh-CN"/>
        </w:rPr>
        <w:t>e</w:t>
      </w:r>
      <w:r w:rsidRPr="00A24E26">
        <w:t>)</w:t>
      </w:r>
      <w:r w:rsidRPr="00A24E26">
        <w:tab/>
        <w:t>a</w:t>
      </w:r>
      <w:r w:rsidRPr="00A24E26">
        <w:rPr>
          <w:rFonts w:hint="eastAsia"/>
          <w:lang w:eastAsia="zh-CN"/>
        </w:rPr>
        <w:t>n optional</w:t>
      </w:r>
      <w:r w:rsidRPr="00A24E26">
        <w:t xml:space="preserve"> "</w:t>
      </w:r>
      <w:r w:rsidRPr="00A24E26">
        <w:rPr>
          <w:rFonts w:hint="eastAsia"/>
          <w:lang w:eastAsia="zh-CN"/>
        </w:rPr>
        <w:t>Resource</w:t>
      </w:r>
      <w:r w:rsidRPr="00A24E26">
        <w:t>-type" attribute containing the parameter defined in clause 11.6.</w:t>
      </w:r>
      <w:r w:rsidRPr="00A24E26">
        <w:rPr>
          <w:rFonts w:hint="eastAsia"/>
          <w:lang w:eastAsia="zh-CN"/>
        </w:rPr>
        <w:t>2.20</w:t>
      </w:r>
      <w:r w:rsidRPr="00A24E26">
        <w:t>;</w:t>
      </w:r>
    </w:p>
    <w:p w14:paraId="34C23527" w14:textId="77777777" w:rsidR="0086513B" w:rsidRPr="00A24E26" w:rsidRDefault="0086513B" w:rsidP="0086513B">
      <w:pPr>
        <w:pStyle w:val="B1"/>
      </w:pPr>
      <w:r w:rsidRPr="00A24E26">
        <w:rPr>
          <w:rFonts w:hint="eastAsia"/>
          <w:lang w:eastAsia="zh-CN"/>
        </w:rPr>
        <w:t>f</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attribute containing the parameter defined in clause 11.6.</w:t>
      </w:r>
      <w:r w:rsidRPr="00A24E26">
        <w:rPr>
          <w:rFonts w:hint="eastAsia"/>
          <w:lang w:eastAsia="zh-CN"/>
        </w:rPr>
        <w:t>2.21</w:t>
      </w:r>
      <w:r w:rsidRPr="00A24E26">
        <w:t>;</w:t>
      </w:r>
    </w:p>
    <w:p w14:paraId="197DF721" w14:textId="77777777" w:rsidR="0086513B" w:rsidRPr="00A24E26" w:rsidRDefault="0086513B" w:rsidP="0086513B">
      <w:pPr>
        <w:pStyle w:val="B1"/>
      </w:pPr>
      <w:r w:rsidRPr="00A24E26">
        <w:rPr>
          <w:rFonts w:hint="eastAsia"/>
          <w:lang w:eastAsia="zh-CN"/>
        </w:rPr>
        <w:t>g</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attribute containing the parameter defined in clause 11.6.</w:t>
      </w:r>
      <w:r w:rsidRPr="00A24E26">
        <w:rPr>
          <w:rFonts w:hint="eastAsia"/>
          <w:lang w:eastAsia="zh-CN"/>
        </w:rPr>
        <w:t>2.22</w:t>
      </w:r>
      <w:r w:rsidRPr="00A24E26">
        <w:t>;</w:t>
      </w:r>
    </w:p>
    <w:p w14:paraId="107E7E4A" w14:textId="77777777" w:rsidR="0086513B" w:rsidRPr="00A24E26" w:rsidRDefault="0086513B" w:rsidP="0086513B">
      <w:pPr>
        <w:pStyle w:val="B1"/>
        <w:rPr>
          <w:lang w:eastAsia="zh-CN"/>
        </w:rPr>
      </w:pPr>
      <w:r w:rsidRPr="00A24E26">
        <w:rPr>
          <w:rFonts w:hint="eastAsia"/>
          <w:lang w:eastAsia="zh-CN"/>
        </w:rPr>
        <w:t>h</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w:t>
      </w:r>
      <w:r w:rsidRPr="00A24E26">
        <w:rPr>
          <w:rFonts w:hint="eastAsia"/>
          <w:lang w:eastAsia="zh-CN"/>
        </w:rPr>
        <w:t xml:space="preserve"> </w:t>
      </w:r>
      <w:r w:rsidRPr="00A24E26">
        <w:t>attribute containing the parameter defined in clause 11.6.</w:t>
      </w:r>
      <w:r w:rsidRPr="00A24E26">
        <w:rPr>
          <w:rFonts w:hint="eastAsia"/>
          <w:lang w:eastAsia="zh-CN"/>
        </w:rPr>
        <w:t>2.23</w:t>
      </w:r>
      <w:r w:rsidRPr="00A24E26">
        <w:t>;</w:t>
      </w:r>
    </w:p>
    <w:p w14:paraId="5FBF936E" w14:textId="77777777" w:rsidR="0086513B" w:rsidRPr="00A24E26" w:rsidRDefault="0086513B" w:rsidP="0086513B">
      <w:pPr>
        <w:pStyle w:val="B1"/>
      </w:pPr>
      <w:r w:rsidRPr="00A24E26">
        <w:rPr>
          <w:rFonts w:hint="eastAsia"/>
          <w:lang w:eastAsia="zh-CN"/>
        </w:rPr>
        <w:t>i</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w:t>
      </w:r>
      <w:r w:rsidRPr="00A24E26">
        <w:rPr>
          <w:rFonts w:hint="eastAsia"/>
          <w:lang w:eastAsia="zh-CN"/>
        </w:rPr>
        <w:t xml:space="preserve"> </w:t>
      </w:r>
      <w:r w:rsidRPr="00A24E26">
        <w:t>attribute containing the parameter defined in clause 11.6.</w:t>
      </w:r>
      <w:r w:rsidRPr="00A24E26">
        <w:rPr>
          <w:rFonts w:hint="eastAsia"/>
          <w:lang w:eastAsia="zh-CN"/>
        </w:rPr>
        <w:t>2.24</w:t>
      </w:r>
      <w:r w:rsidRPr="00A24E26">
        <w:t>;</w:t>
      </w:r>
    </w:p>
    <w:p w14:paraId="5387C5CA" w14:textId="77777777" w:rsidR="0086513B" w:rsidRPr="00A24E26" w:rsidRDefault="0086513B" w:rsidP="0086513B">
      <w:pPr>
        <w:pStyle w:val="B1"/>
      </w:pPr>
      <w:r w:rsidRPr="00A24E26">
        <w:rPr>
          <w:rFonts w:hint="eastAsia"/>
          <w:lang w:eastAsia="zh-CN"/>
        </w:rPr>
        <w:t>j</w:t>
      </w:r>
      <w:r w:rsidRPr="00A24E26">
        <w:t>)</w:t>
      </w:r>
      <w:r w:rsidRPr="00A24E26">
        <w:tab/>
        <w:t>zero or one &lt;anyExt&gt; element containing elements defined in future releases;</w:t>
      </w:r>
    </w:p>
    <w:p w14:paraId="1ABBC6A1" w14:textId="77777777" w:rsidR="0086513B" w:rsidRPr="00A24E26" w:rsidRDefault="0086513B" w:rsidP="0086513B">
      <w:pPr>
        <w:pStyle w:val="B1"/>
      </w:pPr>
      <w:r w:rsidRPr="00A24E26">
        <w:rPr>
          <w:rFonts w:hint="eastAsia"/>
          <w:lang w:eastAsia="zh-CN"/>
        </w:rPr>
        <w:t>k</w:t>
      </w:r>
      <w:r w:rsidRPr="00A24E26">
        <w:t>)</w:t>
      </w:r>
      <w:r w:rsidRPr="00A24E26">
        <w:tab/>
        <w:t>zero, one or more elements from other namespaces defined in future releases; and</w:t>
      </w:r>
    </w:p>
    <w:p w14:paraId="30BFC5B6" w14:textId="77777777" w:rsidR="0086513B" w:rsidRPr="00A24E26" w:rsidRDefault="0086513B" w:rsidP="0086513B">
      <w:pPr>
        <w:pStyle w:val="B1"/>
        <w:rPr>
          <w:lang w:eastAsia="zh-CN"/>
        </w:rPr>
      </w:pPr>
      <w:r w:rsidRPr="00A24E26">
        <w:rPr>
          <w:rFonts w:hint="eastAsia"/>
          <w:lang w:eastAsia="zh-CN"/>
        </w:rPr>
        <w:t>l</w:t>
      </w:r>
      <w:r w:rsidRPr="00A24E26">
        <w:t>)</w:t>
      </w:r>
      <w:r w:rsidRPr="00A24E26">
        <w:tab/>
        <w:t>zero, one or more attributes defined in future releases.</w:t>
      </w:r>
    </w:p>
    <w:p w14:paraId="4810ABF0" w14:textId="77777777" w:rsidR="0086513B" w:rsidRPr="00A24E26" w:rsidRDefault="0086513B" w:rsidP="0086513B">
      <w:pPr>
        <w:pStyle w:val="Heading4"/>
      </w:pPr>
      <w:bookmarkStart w:id="2347" w:name="_Toc525231345"/>
      <w:bookmarkStart w:id="2348" w:name="_Toc59198745"/>
      <w:bookmarkStart w:id="2349" w:name="_Toc75283103"/>
      <w:bookmarkStart w:id="2350" w:name="_Toc155561618"/>
      <w:r w:rsidRPr="00A24E26">
        <w:t>10.7.4.3</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USAGE_INFORMATION_REPORT_LIST_RESPONSE&gt;</w:t>
      </w:r>
      <w:bookmarkEnd w:id="2347"/>
      <w:bookmarkEnd w:id="2348"/>
      <w:bookmarkEnd w:id="2349"/>
      <w:bookmarkEnd w:id="2350"/>
    </w:p>
    <w:p w14:paraId="42A0E157"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USAGE_INFORMATION_REPORT_LIST_RESPONSE</w:t>
      </w:r>
      <w:r w:rsidRPr="00A24E26">
        <w:t>&gt; element</w:t>
      </w:r>
      <w:r w:rsidRPr="00A24E26">
        <w:rPr>
          <w:lang w:val="en-US"/>
        </w:rPr>
        <w:t xml:space="preserve"> contains:</w:t>
      </w:r>
    </w:p>
    <w:p w14:paraId="230741AB" w14:textId="77777777" w:rsidR="0086513B" w:rsidRDefault="0086513B" w:rsidP="0086513B">
      <w:pPr>
        <w:pStyle w:val="B1"/>
      </w:pPr>
      <w:r>
        <w:lastRenderedPageBreak/>
        <w:t>a)</w:t>
      </w:r>
      <w:r>
        <w:tab/>
        <w:t>one of &lt;response-accept&gt; element and &lt;response-reject&gt; element;</w:t>
      </w:r>
    </w:p>
    <w:p w14:paraId="0597B229" w14:textId="77777777" w:rsidR="0086513B" w:rsidRDefault="0086513B" w:rsidP="0086513B">
      <w:pPr>
        <w:pStyle w:val="B1"/>
      </w:pPr>
      <w:r>
        <w:t>b)</w:t>
      </w:r>
      <w:r>
        <w:tab/>
        <w:t>zero or one &lt;anyExt&gt; element containing elements defined in future releases;</w:t>
      </w:r>
    </w:p>
    <w:p w14:paraId="6C7CF435" w14:textId="77777777" w:rsidR="0086513B" w:rsidRDefault="0086513B" w:rsidP="0086513B">
      <w:pPr>
        <w:pStyle w:val="B1"/>
      </w:pPr>
      <w:r>
        <w:t>c)</w:t>
      </w:r>
      <w:r>
        <w:tab/>
        <w:t>zero, one or more elements from other namespaces defined in future releases; and</w:t>
      </w:r>
    </w:p>
    <w:p w14:paraId="1ADEB9F1" w14:textId="77777777" w:rsidR="0086513B" w:rsidRDefault="0086513B" w:rsidP="0086513B">
      <w:pPr>
        <w:pStyle w:val="B1"/>
      </w:pPr>
      <w:r>
        <w:t>d)</w:t>
      </w:r>
      <w:r>
        <w:tab/>
        <w:t>zero, one or more attributes defined in future releases.</w:t>
      </w:r>
    </w:p>
    <w:p w14:paraId="3A1615D3" w14:textId="77777777" w:rsidR="0086513B" w:rsidRPr="00A24E26" w:rsidRDefault="0086513B" w:rsidP="0086513B">
      <w:r w:rsidRPr="00A24E26">
        <w:t xml:space="preserve">The &lt;response-accept&gt; element indicates that a related </w:t>
      </w:r>
      <w:r w:rsidRPr="00A24E26">
        <w:rPr>
          <w:rFonts w:hint="eastAsia"/>
          <w:lang w:val="en-US" w:eastAsia="zh-CN"/>
        </w:rPr>
        <w:t>PROSE_</w:t>
      </w:r>
      <w:r w:rsidRPr="00A24E26">
        <w:rPr>
          <w:lang w:val="en-US"/>
        </w:rPr>
        <w:t>USAGE_INFORMATION_REPORT_LIST message was accepted</w:t>
      </w:r>
      <w:r w:rsidRPr="00A24E26">
        <w:t>. The &lt;response-accept&gt; element contains:</w:t>
      </w:r>
    </w:p>
    <w:p w14:paraId="194B17B1" w14:textId="77777777" w:rsidR="0086513B" w:rsidRDefault="0086513B" w:rsidP="0086513B">
      <w:pPr>
        <w:pStyle w:val="B1"/>
      </w:pPr>
      <w:r>
        <w:t>a)</w:t>
      </w:r>
      <w:r>
        <w:tab/>
        <w:t>&lt;transaction-ID&gt; element containing the parameter defined in clause 11.6.2.1 indicating the value of the transaction ID of the related PROSE_USAGE_INFORMATION_REPORT_LIST message;</w:t>
      </w:r>
    </w:p>
    <w:p w14:paraId="4CB2A556" w14:textId="77777777" w:rsidR="0086513B" w:rsidRDefault="0086513B" w:rsidP="0086513B">
      <w:pPr>
        <w:pStyle w:val="B1"/>
      </w:pPr>
      <w:r>
        <w:t>b)</w:t>
      </w:r>
      <w:r>
        <w:tab/>
        <w:t>zero or one &lt;anyExt&gt; element containing elements defined in future releases;</w:t>
      </w:r>
    </w:p>
    <w:p w14:paraId="7CC2CAD7" w14:textId="77777777" w:rsidR="0086513B" w:rsidRDefault="0086513B" w:rsidP="0086513B">
      <w:pPr>
        <w:pStyle w:val="B1"/>
      </w:pPr>
      <w:r>
        <w:t>c)</w:t>
      </w:r>
      <w:r>
        <w:tab/>
        <w:t>zero, one or more elements from other namespaces defined in future releases; and</w:t>
      </w:r>
    </w:p>
    <w:p w14:paraId="2A9DDDCF" w14:textId="77777777" w:rsidR="0086513B" w:rsidRDefault="0086513B" w:rsidP="0086513B">
      <w:pPr>
        <w:pStyle w:val="B1"/>
      </w:pPr>
      <w:r>
        <w:t>d)</w:t>
      </w:r>
      <w:r>
        <w:tab/>
        <w:t>zero, one or more attributes defined in future releases.</w:t>
      </w:r>
    </w:p>
    <w:p w14:paraId="577CEDAD" w14:textId="77777777" w:rsidR="0086513B" w:rsidRPr="00A24E26" w:rsidRDefault="0086513B" w:rsidP="0086513B">
      <w:r w:rsidRPr="00A24E26">
        <w:t xml:space="preserve">The &lt;response-reject&gt; element indicates that a related </w:t>
      </w:r>
      <w:r w:rsidRPr="00A24E26">
        <w:rPr>
          <w:rFonts w:hint="eastAsia"/>
          <w:lang w:val="en-US" w:eastAsia="zh-CN"/>
        </w:rPr>
        <w:t>PROSE_</w:t>
      </w:r>
      <w:r w:rsidRPr="00A24E26">
        <w:rPr>
          <w:lang w:val="en-US"/>
        </w:rPr>
        <w:t>USAGE_INFORMATION_REPORT_LIST message was rejected</w:t>
      </w:r>
      <w:r w:rsidRPr="00A24E26">
        <w:t>. The &lt;response-reject&gt; element contains:</w:t>
      </w:r>
    </w:p>
    <w:p w14:paraId="37B6A24F" w14:textId="77777777" w:rsidR="0086513B" w:rsidRDefault="0086513B" w:rsidP="0086513B">
      <w:pPr>
        <w:pStyle w:val="B1"/>
        <w:rPr>
          <w:lang w:eastAsia="zh-CN"/>
        </w:rPr>
      </w:pPr>
      <w:r>
        <w:rPr>
          <w:lang w:eastAsia="zh-CN"/>
        </w:rPr>
        <w:t>a)</w:t>
      </w:r>
      <w:r>
        <w:rPr>
          <w:lang w:eastAsia="zh-CN"/>
        </w:rPr>
        <w:tab/>
        <w:t>&lt;transaction-ID&gt; element containing the parameter defined in clause 11.6.2.1 indicating the value of the transaction ID of the related PROSE_USAGE_INFORMATION_REPORT_LIST message;</w:t>
      </w:r>
    </w:p>
    <w:p w14:paraId="3C4169B7" w14:textId="77777777" w:rsidR="0086513B" w:rsidRDefault="0086513B" w:rsidP="0086513B">
      <w:pPr>
        <w:pStyle w:val="B1"/>
        <w:rPr>
          <w:lang w:eastAsia="zh-CN"/>
        </w:rPr>
      </w:pPr>
      <w:r>
        <w:rPr>
          <w:lang w:eastAsia="zh-CN"/>
        </w:rPr>
        <w:t>b)</w:t>
      </w:r>
      <w:r>
        <w:rPr>
          <w:lang w:eastAsia="zh-CN"/>
        </w:rPr>
        <w:tab/>
        <w:t>&lt;cause-value&gt; element containing the parameter defined in clause 11.6.2.6;</w:t>
      </w:r>
    </w:p>
    <w:p w14:paraId="6349E29B" w14:textId="77777777" w:rsidR="0086513B" w:rsidRDefault="0086513B" w:rsidP="0086513B">
      <w:pPr>
        <w:pStyle w:val="B1"/>
        <w:rPr>
          <w:lang w:eastAsia="zh-CN"/>
        </w:rPr>
      </w:pPr>
      <w:r>
        <w:rPr>
          <w:lang w:eastAsia="zh-CN"/>
        </w:rPr>
        <w:t>c)</w:t>
      </w:r>
      <w:r>
        <w:rPr>
          <w:lang w:eastAsia="zh-CN"/>
        </w:rPr>
        <w:tab/>
        <w:t>zero or one &lt;anyExt&gt; element containing elements defined in future releases;</w:t>
      </w:r>
    </w:p>
    <w:p w14:paraId="755AA76D" w14:textId="77777777" w:rsidR="0086513B" w:rsidRDefault="0086513B" w:rsidP="0086513B">
      <w:pPr>
        <w:pStyle w:val="B1"/>
        <w:rPr>
          <w:lang w:eastAsia="zh-CN"/>
        </w:rPr>
      </w:pPr>
      <w:r>
        <w:rPr>
          <w:lang w:eastAsia="zh-CN"/>
        </w:rPr>
        <w:t>d)</w:t>
      </w:r>
      <w:r>
        <w:rPr>
          <w:lang w:eastAsia="zh-CN"/>
        </w:rPr>
        <w:tab/>
        <w:t>zero, one or more elements from other namespaces defined in future releases; and</w:t>
      </w:r>
    </w:p>
    <w:p w14:paraId="768E10CF" w14:textId="77777777" w:rsidR="0086513B" w:rsidRDefault="0086513B" w:rsidP="0086513B">
      <w:pPr>
        <w:pStyle w:val="B1"/>
        <w:rPr>
          <w:lang w:eastAsia="zh-CN"/>
        </w:rPr>
      </w:pPr>
      <w:r>
        <w:rPr>
          <w:lang w:eastAsia="zh-CN"/>
        </w:rPr>
        <w:t>e)</w:t>
      </w:r>
      <w:r>
        <w:rPr>
          <w:lang w:eastAsia="zh-CN"/>
        </w:rPr>
        <w:tab/>
        <w:t>zero, one or more attributes defined in future releases.</w:t>
      </w:r>
    </w:p>
    <w:p w14:paraId="4E80CD83" w14:textId="092EB34B" w:rsidR="00FF4F78" w:rsidRPr="00C33F68" w:rsidRDefault="00AF026B" w:rsidP="00FF4F78">
      <w:pPr>
        <w:pStyle w:val="Heading1"/>
      </w:pPr>
      <w:bookmarkStart w:id="2351" w:name="_Toc155561619"/>
      <w:r w:rsidRPr="00C33F68">
        <w:t>11</w:t>
      </w:r>
      <w:r w:rsidR="00FF4F78" w:rsidRPr="00C33F68">
        <w:tab/>
      </w:r>
      <w:r w:rsidR="00E33D70" w:rsidRPr="00C33F68">
        <w:t>I</w:t>
      </w:r>
      <w:r w:rsidR="00FF4F78" w:rsidRPr="00C33F68">
        <w:t>nformation elements coding</w:t>
      </w:r>
      <w:bookmarkEnd w:id="2351"/>
    </w:p>
    <w:p w14:paraId="3E58F52E" w14:textId="6CDD9745" w:rsidR="00C144F4" w:rsidRPr="00C33F68" w:rsidRDefault="00AF026B" w:rsidP="00C144F4">
      <w:pPr>
        <w:pStyle w:val="Heading2"/>
      </w:pPr>
      <w:bookmarkStart w:id="2352" w:name="_Toc155561620"/>
      <w:r w:rsidRPr="00C33F68">
        <w:t>11.</w:t>
      </w:r>
      <w:r w:rsidR="00C144F4" w:rsidRPr="00C33F68">
        <w:t>1</w:t>
      </w:r>
      <w:r w:rsidR="00C144F4" w:rsidRPr="00C33F68">
        <w:tab/>
        <w:t>Overview</w:t>
      </w:r>
      <w:bookmarkEnd w:id="2352"/>
    </w:p>
    <w:p w14:paraId="0C0113C7" w14:textId="6F760AB7" w:rsidR="00CB3A44" w:rsidRPr="00C33F68" w:rsidRDefault="00CB3A44" w:rsidP="00433536">
      <w:r w:rsidRPr="00C33F68">
        <w:t>This clause contains general message format and information elements coding for the messages used in the procedures described in the present document.</w:t>
      </w:r>
    </w:p>
    <w:p w14:paraId="75C2B056" w14:textId="1E86065E" w:rsidR="00C144F4" w:rsidRPr="00C33F68" w:rsidRDefault="00AF026B" w:rsidP="00C144F4">
      <w:pPr>
        <w:pStyle w:val="Heading2"/>
      </w:pPr>
      <w:bookmarkStart w:id="2353" w:name="_Toc155561621"/>
      <w:r w:rsidRPr="00C33F68">
        <w:t>11.</w:t>
      </w:r>
      <w:r w:rsidR="00C144F4" w:rsidRPr="00C33F68">
        <w:t>2</w:t>
      </w:r>
      <w:r w:rsidR="00C144F4" w:rsidRPr="00C33F68">
        <w:tab/>
        <w:t>5G ProSe direct discovery message formats</w:t>
      </w:r>
      <w:bookmarkEnd w:id="2353"/>
    </w:p>
    <w:p w14:paraId="09B68830" w14:textId="332630A8" w:rsidR="00CB3A44" w:rsidRPr="00C33F68" w:rsidRDefault="00CB3A44" w:rsidP="00CB3A44">
      <w:pPr>
        <w:pStyle w:val="Heading3"/>
      </w:pPr>
      <w:bookmarkStart w:id="2354" w:name="_Toc59199394"/>
      <w:bookmarkStart w:id="2355" w:name="_Toc59198803"/>
      <w:bookmarkStart w:id="2356" w:name="_Toc525231403"/>
      <w:bookmarkStart w:id="2357" w:name="_Toc155561622"/>
      <w:r w:rsidRPr="00C33F68">
        <w:t>11.2.1</w:t>
      </w:r>
      <w:r w:rsidRPr="00C33F68">
        <w:tab/>
      </w:r>
      <w:r w:rsidR="00B70707" w:rsidRPr="00C33F68">
        <w:t xml:space="preserve">ProSe </w:t>
      </w:r>
      <w:r w:rsidR="006E5116" w:rsidRPr="00C33F68">
        <w:t>direct discovery</w:t>
      </w:r>
      <w:r w:rsidR="00B70707" w:rsidRPr="00C33F68">
        <w:t xml:space="preserve"> PC5 </w:t>
      </w:r>
      <w:bookmarkEnd w:id="2354"/>
      <w:bookmarkEnd w:id="2355"/>
      <w:bookmarkEnd w:id="2356"/>
      <w:r w:rsidR="005808D1" w:rsidRPr="00C33F68">
        <w:t>message type</w:t>
      </w:r>
      <w:bookmarkEnd w:id="2357"/>
    </w:p>
    <w:p w14:paraId="3A935921" w14:textId="5CF5439A" w:rsidR="00CB3A44" w:rsidRPr="00C33F68" w:rsidRDefault="00CB3A44" w:rsidP="00CB3A44">
      <w:r w:rsidRPr="00C33F68">
        <w:t>This parameter is used to indicate the type of ProSe direct discovery</w:t>
      </w:r>
      <w:r w:rsidR="004649A8" w:rsidRPr="00C33F68">
        <w:rPr>
          <w:lang w:eastAsia="zh-CN"/>
        </w:rPr>
        <w:t xml:space="preserve"> message over PC5 interface</w:t>
      </w:r>
      <w:r w:rsidRPr="00C33F68">
        <w:t>.</w:t>
      </w:r>
    </w:p>
    <w:p w14:paraId="41CF099A" w14:textId="5F238A87" w:rsidR="00CB3A44" w:rsidRPr="00C33F68" w:rsidRDefault="00CB3A44" w:rsidP="00CB3A44">
      <w:r w:rsidRPr="00C33F68">
        <w:t>This parameter is coded as shown in figure 11.2.1.1 and table 11.2.1.1.</w:t>
      </w:r>
    </w:p>
    <w:p w14:paraId="718643D8" w14:textId="79371DEC" w:rsidR="009944F6" w:rsidRDefault="009944F6" w:rsidP="00CB3A44">
      <w:r w:rsidRPr="00C33F68">
        <w:t>The ProSe direct discovery PC5 message type is a type 1 information element, with the length of 1 octet.</w:t>
      </w:r>
    </w:p>
    <w:p w14:paraId="5283D853" w14:textId="77777777" w:rsidR="0027480F" w:rsidRPr="00C33F68"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33F68"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33F68" w:rsidRDefault="00CB3A44">
            <w:pPr>
              <w:pStyle w:val="TAC"/>
            </w:pPr>
            <w:bookmarkStart w:id="2358" w:name="MCCQCTEMPBM_00000076"/>
            <w:r w:rsidRPr="00C33F68">
              <w:t>8</w:t>
            </w:r>
          </w:p>
        </w:tc>
        <w:tc>
          <w:tcPr>
            <w:tcW w:w="706" w:type="dxa"/>
            <w:tcBorders>
              <w:top w:val="nil"/>
              <w:left w:val="nil"/>
              <w:bottom w:val="nil"/>
              <w:right w:val="nil"/>
            </w:tcBorders>
            <w:hideMark/>
          </w:tcPr>
          <w:p w14:paraId="05999D3A" w14:textId="77777777" w:rsidR="00CB3A44" w:rsidRPr="00C33F68" w:rsidRDefault="00CB3A44">
            <w:pPr>
              <w:pStyle w:val="TAC"/>
            </w:pPr>
            <w:r w:rsidRPr="00C33F68">
              <w:t>7</w:t>
            </w:r>
          </w:p>
        </w:tc>
        <w:tc>
          <w:tcPr>
            <w:tcW w:w="706" w:type="dxa"/>
            <w:gridSpan w:val="2"/>
            <w:tcBorders>
              <w:top w:val="nil"/>
              <w:left w:val="nil"/>
              <w:bottom w:val="nil"/>
              <w:right w:val="nil"/>
            </w:tcBorders>
            <w:hideMark/>
          </w:tcPr>
          <w:p w14:paraId="713160E1" w14:textId="77777777" w:rsidR="00CB3A44" w:rsidRPr="00C33F68" w:rsidRDefault="00CB3A44">
            <w:pPr>
              <w:pStyle w:val="TAC"/>
            </w:pPr>
            <w:r w:rsidRPr="00C33F68">
              <w:t>6</w:t>
            </w:r>
          </w:p>
        </w:tc>
        <w:tc>
          <w:tcPr>
            <w:tcW w:w="779" w:type="dxa"/>
            <w:tcBorders>
              <w:top w:val="nil"/>
              <w:left w:val="nil"/>
              <w:bottom w:val="nil"/>
              <w:right w:val="nil"/>
            </w:tcBorders>
            <w:hideMark/>
          </w:tcPr>
          <w:p w14:paraId="0E5E9B64" w14:textId="77777777" w:rsidR="00CB3A44" w:rsidRPr="00C33F68" w:rsidRDefault="00CB3A44">
            <w:pPr>
              <w:pStyle w:val="TAC"/>
            </w:pPr>
            <w:r w:rsidRPr="00C33F68">
              <w:t>5</w:t>
            </w:r>
          </w:p>
        </w:tc>
        <w:tc>
          <w:tcPr>
            <w:tcW w:w="709" w:type="dxa"/>
            <w:tcBorders>
              <w:top w:val="nil"/>
              <w:left w:val="nil"/>
              <w:bottom w:val="single" w:sz="4" w:space="0" w:color="auto"/>
              <w:right w:val="nil"/>
            </w:tcBorders>
            <w:hideMark/>
          </w:tcPr>
          <w:p w14:paraId="5E7C0459" w14:textId="77777777" w:rsidR="00CB3A44" w:rsidRPr="00C33F68" w:rsidRDefault="00CB3A44">
            <w:pPr>
              <w:pStyle w:val="TAC"/>
            </w:pPr>
            <w:r w:rsidRPr="00C33F68">
              <w:t>4</w:t>
            </w:r>
          </w:p>
        </w:tc>
        <w:tc>
          <w:tcPr>
            <w:tcW w:w="709" w:type="dxa"/>
            <w:tcBorders>
              <w:top w:val="nil"/>
              <w:left w:val="nil"/>
              <w:bottom w:val="single" w:sz="4" w:space="0" w:color="auto"/>
              <w:right w:val="nil"/>
            </w:tcBorders>
            <w:hideMark/>
          </w:tcPr>
          <w:p w14:paraId="56BFACF0" w14:textId="77777777" w:rsidR="00CB3A44" w:rsidRPr="00C33F68" w:rsidRDefault="00CB3A44">
            <w:pPr>
              <w:pStyle w:val="TAC"/>
            </w:pPr>
            <w:r w:rsidRPr="00C33F68">
              <w:t>3</w:t>
            </w:r>
          </w:p>
        </w:tc>
        <w:tc>
          <w:tcPr>
            <w:tcW w:w="709" w:type="dxa"/>
            <w:gridSpan w:val="2"/>
            <w:tcBorders>
              <w:top w:val="nil"/>
              <w:left w:val="nil"/>
              <w:bottom w:val="single" w:sz="4" w:space="0" w:color="auto"/>
              <w:right w:val="nil"/>
            </w:tcBorders>
            <w:hideMark/>
          </w:tcPr>
          <w:p w14:paraId="125A4E87" w14:textId="77777777" w:rsidR="00CB3A44" w:rsidRPr="00C33F68" w:rsidRDefault="00CB3A44">
            <w:pPr>
              <w:pStyle w:val="TAC"/>
            </w:pPr>
            <w:r w:rsidRPr="00C33F68">
              <w:t>2</w:t>
            </w:r>
          </w:p>
        </w:tc>
        <w:tc>
          <w:tcPr>
            <w:tcW w:w="1079" w:type="dxa"/>
            <w:tcBorders>
              <w:top w:val="nil"/>
              <w:left w:val="nil"/>
              <w:bottom w:val="nil"/>
              <w:right w:val="nil"/>
            </w:tcBorders>
            <w:hideMark/>
          </w:tcPr>
          <w:p w14:paraId="2D8354A1" w14:textId="77777777" w:rsidR="00CB3A44" w:rsidRPr="00C33F68" w:rsidRDefault="00CB3A44">
            <w:pPr>
              <w:pStyle w:val="TAC"/>
            </w:pPr>
            <w:r w:rsidRPr="00C33F68">
              <w:t>1</w:t>
            </w:r>
          </w:p>
        </w:tc>
        <w:tc>
          <w:tcPr>
            <w:tcW w:w="1345" w:type="dxa"/>
            <w:gridSpan w:val="2"/>
            <w:tcBorders>
              <w:top w:val="nil"/>
              <w:left w:val="nil"/>
              <w:bottom w:val="nil"/>
              <w:right w:val="nil"/>
            </w:tcBorders>
          </w:tcPr>
          <w:p w14:paraId="2252782F" w14:textId="77777777" w:rsidR="00CB3A44" w:rsidRPr="00C33F68" w:rsidRDefault="00CB3A44">
            <w:pPr>
              <w:pStyle w:val="TAL"/>
            </w:pPr>
          </w:p>
        </w:tc>
      </w:tr>
      <w:tr w:rsidR="00CB3A44" w:rsidRPr="00C33F68"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33F68" w:rsidRDefault="00CB3A44">
            <w:pPr>
              <w:pStyle w:val="TAC"/>
              <w:rPr>
                <w:lang w:eastAsia="zh-CN"/>
              </w:rPr>
            </w:pPr>
            <w:r w:rsidRPr="00C33F68">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33F68" w:rsidRDefault="00CB3A44">
            <w:pPr>
              <w:pStyle w:val="TAC"/>
              <w:rPr>
                <w:lang w:eastAsia="zh-CN"/>
              </w:rPr>
            </w:pPr>
            <w:r w:rsidRPr="00C33F68">
              <w:rPr>
                <w:lang w:eastAsia="zh-CN"/>
              </w:rPr>
              <w:t xml:space="preserve">Content </w:t>
            </w:r>
            <w:r w:rsidR="004649A8" w:rsidRPr="00C33F68">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33F68" w:rsidRDefault="00CB3A44">
            <w:pPr>
              <w:pStyle w:val="TAC"/>
            </w:pPr>
            <w:r w:rsidRPr="00C33F68">
              <w:t xml:space="preserve">Discovery </w:t>
            </w:r>
            <w:r w:rsidRPr="00C33F68">
              <w:rPr>
                <w:lang w:eastAsia="zh-CN"/>
              </w:rPr>
              <w:t>model</w:t>
            </w:r>
          </w:p>
        </w:tc>
        <w:tc>
          <w:tcPr>
            <w:tcW w:w="1378" w:type="dxa"/>
            <w:gridSpan w:val="2"/>
            <w:vMerge w:val="restart"/>
            <w:tcBorders>
              <w:top w:val="nil"/>
              <w:left w:val="nil"/>
              <w:bottom w:val="nil"/>
              <w:right w:val="nil"/>
            </w:tcBorders>
            <w:hideMark/>
          </w:tcPr>
          <w:p w14:paraId="38D72A85" w14:textId="77777777" w:rsidR="00CB3A44" w:rsidRPr="00C33F68" w:rsidRDefault="00CB3A44">
            <w:pPr>
              <w:pStyle w:val="TAL"/>
            </w:pPr>
            <w:r w:rsidRPr="00C33F68">
              <w:t>octet 1</w:t>
            </w:r>
          </w:p>
        </w:tc>
      </w:tr>
      <w:tr w:rsidR="00CB3A44" w:rsidRPr="00C33F68"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33F68"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33F68"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33F68"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33F68" w:rsidRDefault="00CB3A44">
            <w:pPr>
              <w:spacing w:after="0"/>
              <w:rPr>
                <w:rFonts w:ascii="Arial" w:hAnsi="Arial"/>
                <w:sz w:val="18"/>
              </w:rPr>
            </w:pPr>
          </w:p>
        </w:tc>
      </w:tr>
    </w:tbl>
    <w:bookmarkEnd w:id="2358"/>
    <w:p w14:paraId="17D07D8A" w14:textId="4E179565" w:rsidR="00CB3A44" w:rsidRPr="00C33F68" w:rsidRDefault="00CB3A44" w:rsidP="00CB3A44">
      <w:pPr>
        <w:pStyle w:val="TF"/>
      </w:pPr>
      <w:r w:rsidRPr="00C33F68">
        <w:t xml:space="preserve">Figure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p w14:paraId="346CC91C" w14:textId="00B45685" w:rsidR="00CB3A44" w:rsidRPr="00C33F68" w:rsidRDefault="00CB3A44" w:rsidP="00CB3A44">
      <w:pPr>
        <w:pStyle w:val="TH"/>
      </w:pPr>
      <w:r w:rsidRPr="00C33F68">
        <w:lastRenderedPageBreak/>
        <w:t xml:space="preserve">Table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0"/>
        <w:gridCol w:w="33"/>
        <w:gridCol w:w="250"/>
        <w:gridCol w:w="33"/>
        <w:gridCol w:w="5841"/>
        <w:gridCol w:w="33"/>
      </w:tblGrid>
      <w:tr w:rsidR="00CB3A44" w:rsidRPr="00C33F68" w14:paraId="69B8878B" w14:textId="77777777" w:rsidTr="00CB3A44">
        <w:trPr>
          <w:gridAfter w:val="1"/>
          <w:wAfter w:w="33" w:type="dxa"/>
          <w:cantSplit/>
          <w:jc w:val="center"/>
        </w:trPr>
        <w:tc>
          <w:tcPr>
            <w:tcW w:w="7008" w:type="dxa"/>
            <w:gridSpan w:val="10"/>
            <w:tcBorders>
              <w:top w:val="single" w:sz="4" w:space="0" w:color="auto"/>
              <w:left w:val="single" w:sz="4" w:space="0" w:color="auto"/>
              <w:bottom w:val="nil"/>
              <w:right w:val="single" w:sz="4" w:space="0" w:color="auto"/>
            </w:tcBorders>
            <w:hideMark/>
          </w:tcPr>
          <w:p w14:paraId="4C6C16EE" w14:textId="77777777" w:rsidR="00CB3A44" w:rsidRPr="00C33F68" w:rsidRDefault="00CB3A44">
            <w:pPr>
              <w:pStyle w:val="TAL"/>
            </w:pPr>
            <w:r w:rsidRPr="00C33F68">
              <w:rPr>
                <w:lang w:eastAsia="zh-CN"/>
              </w:rPr>
              <w:t>Discovery type</w:t>
            </w:r>
            <w:r w:rsidRPr="00C33F68">
              <w:t xml:space="preserve"> value (octet 1):</w:t>
            </w:r>
          </w:p>
        </w:tc>
      </w:tr>
      <w:tr w:rsidR="00CB3A44" w:rsidRPr="00C33F68" w14:paraId="6F99A8AD"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6734CC97" w14:textId="77777777" w:rsidR="00CB3A44" w:rsidRPr="00C33F68" w:rsidRDefault="00CB3A44">
            <w:pPr>
              <w:pStyle w:val="TAL"/>
            </w:pPr>
            <w:r w:rsidRPr="00C33F68">
              <w:t>Bit</w:t>
            </w:r>
          </w:p>
        </w:tc>
      </w:tr>
      <w:tr w:rsidR="00CB3A44" w:rsidRPr="00C33F68" w14:paraId="72BF83B6"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4E8DD4B" w14:textId="77777777" w:rsidR="00CB3A44" w:rsidRPr="00C33F68" w:rsidRDefault="00CB3A44">
            <w:pPr>
              <w:pStyle w:val="TAH"/>
              <w:rPr>
                <w:lang w:eastAsia="zh-CN"/>
              </w:rPr>
            </w:pPr>
            <w:r w:rsidRPr="00C33F68">
              <w:rPr>
                <w:lang w:eastAsia="zh-CN"/>
              </w:rPr>
              <w:t>8</w:t>
            </w:r>
          </w:p>
        </w:tc>
        <w:tc>
          <w:tcPr>
            <w:tcW w:w="284" w:type="dxa"/>
            <w:gridSpan w:val="2"/>
            <w:tcBorders>
              <w:top w:val="nil"/>
              <w:left w:val="nil"/>
              <w:bottom w:val="nil"/>
              <w:right w:val="nil"/>
            </w:tcBorders>
            <w:hideMark/>
          </w:tcPr>
          <w:p w14:paraId="247E8E8B" w14:textId="77777777" w:rsidR="00CB3A44" w:rsidRPr="00C33F68" w:rsidRDefault="00CB3A44">
            <w:pPr>
              <w:pStyle w:val="TAH"/>
              <w:rPr>
                <w:lang w:eastAsia="zh-CN"/>
              </w:rPr>
            </w:pPr>
            <w:r w:rsidRPr="00C33F68">
              <w:rPr>
                <w:lang w:eastAsia="zh-CN"/>
              </w:rPr>
              <w:t>7</w:t>
            </w:r>
          </w:p>
        </w:tc>
        <w:tc>
          <w:tcPr>
            <w:tcW w:w="283" w:type="dxa"/>
            <w:gridSpan w:val="2"/>
            <w:tcBorders>
              <w:top w:val="nil"/>
              <w:left w:val="nil"/>
              <w:bottom w:val="nil"/>
              <w:right w:val="nil"/>
            </w:tcBorders>
          </w:tcPr>
          <w:p w14:paraId="262F2D8F" w14:textId="77777777" w:rsidR="00CB3A44" w:rsidRPr="00C33F68" w:rsidRDefault="00CB3A44">
            <w:pPr>
              <w:pStyle w:val="TAH"/>
            </w:pPr>
          </w:p>
        </w:tc>
        <w:tc>
          <w:tcPr>
            <w:tcW w:w="283" w:type="dxa"/>
            <w:gridSpan w:val="2"/>
            <w:tcBorders>
              <w:top w:val="nil"/>
              <w:left w:val="nil"/>
              <w:bottom w:val="nil"/>
              <w:right w:val="nil"/>
            </w:tcBorders>
          </w:tcPr>
          <w:p w14:paraId="7AF3903A" w14:textId="77777777" w:rsidR="00CB3A44" w:rsidRPr="00C33F68" w:rsidRDefault="00CB3A44">
            <w:pPr>
              <w:pStyle w:val="TAH"/>
            </w:pPr>
          </w:p>
        </w:tc>
        <w:tc>
          <w:tcPr>
            <w:tcW w:w="5874" w:type="dxa"/>
            <w:gridSpan w:val="2"/>
            <w:tcBorders>
              <w:top w:val="nil"/>
              <w:left w:val="nil"/>
              <w:bottom w:val="nil"/>
              <w:right w:val="single" w:sz="4" w:space="0" w:color="auto"/>
            </w:tcBorders>
          </w:tcPr>
          <w:p w14:paraId="6CF0F3A2" w14:textId="77777777" w:rsidR="00CB3A44" w:rsidRPr="00C33F68" w:rsidRDefault="00CB3A44">
            <w:pPr>
              <w:pStyle w:val="TAL"/>
            </w:pPr>
          </w:p>
        </w:tc>
      </w:tr>
      <w:tr w:rsidR="00CB3A44" w:rsidRPr="00C33F68" w14:paraId="6F10CC92"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82CD2AE" w14:textId="77777777" w:rsidR="00CB3A44" w:rsidRPr="00C33F68" w:rsidRDefault="00CB3A44">
            <w:pPr>
              <w:pStyle w:val="TAC"/>
            </w:pPr>
            <w:r w:rsidRPr="00C33F68">
              <w:t>0</w:t>
            </w:r>
          </w:p>
        </w:tc>
        <w:tc>
          <w:tcPr>
            <w:tcW w:w="284" w:type="dxa"/>
            <w:gridSpan w:val="2"/>
            <w:tcBorders>
              <w:top w:val="nil"/>
              <w:left w:val="nil"/>
              <w:bottom w:val="nil"/>
              <w:right w:val="nil"/>
            </w:tcBorders>
            <w:hideMark/>
          </w:tcPr>
          <w:p w14:paraId="2A9B36E7"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1F95FFA8" w14:textId="77777777" w:rsidR="00CB3A44" w:rsidRPr="00C33F68" w:rsidRDefault="00CB3A44">
            <w:pPr>
              <w:pStyle w:val="TAC"/>
            </w:pPr>
          </w:p>
        </w:tc>
        <w:tc>
          <w:tcPr>
            <w:tcW w:w="283" w:type="dxa"/>
            <w:gridSpan w:val="2"/>
            <w:tcBorders>
              <w:top w:val="nil"/>
              <w:left w:val="nil"/>
              <w:bottom w:val="nil"/>
              <w:right w:val="nil"/>
            </w:tcBorders>
          </w:tcPr>
          <w:p w14:paraId="587D8B4C"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6355D672" w14:textId="77777777" w:rsidR="00CB3A44" w:rsidRPr="00C33F68" w:rsidRDefault="00CB3A44">
            <w:pPr>
              <w:pStyle w:val="TAL"/>
              <w:rPr>
                <w:lang w:eastAsia="zh-CN"/>
              </w:rPr>
            </w:pPr>
            <w:r w:rsidRPr="00C33F68">
              <w:rPr>
                <w:lang w:eastAsia="zh-CN"/>
              </w:rPr>
              <w:t>Reserved</w:t>
            </w:r>
          </w:p>
        </w:tc>
      </w:tr>
      <w:tr w:rsidR="00CB3A44" w:rsidRPr="00C33F68" w14:paraId="49723E4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284F239"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714D7834"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44095AB3" w14:textId="77777777" w:rsidR="00CB3A44" w:rsidRPr="00C33F68" w:rsidRDefault="00CB3A44">
            <w:pPr>
              <w:pStyle w:val="TAC"/>
            </w:pPr>
          </w:p>
        </w:tc>
        <w:tc>
          <w:tcPr>
            <w:tcW w:w="283" w:type="dxa"/>
            <w:gridSpan w:val="2"/>
            <w:tcBorders>
              <w:top w:val="nil"/>
              <w:left w:val="nil"/>
              <w:bottom w:val="nil"/>
              <w:right w:val="nil"/>
            </w:tcBorders>
          </w:tcPr>
          <w:p w14:paraId="35E96FF3"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7789ED5" w14:textId="77777777" w:rsidR="00CB3A44" w:rsidRPr="00C33F68" w:rsidRDefault="00CB3A44">
            <w:pPr>
              <w:pStyle w:val="TAL"/>
              <w:rPr>
                <w:lang w:eastAsia="zh-CN"/>
              </w:rPr>
            </w:pPr>
            <w:r w:rsidRPr="00C33F68">
              <w:t>Open discovery</w:t>
            </w:r>
          </w:p>
        </w:tc>
      </w:tr>
      <w:tr w:rsidR="00CB3A44" w:rsidRPr="00C33F68" w14:paraId="4DC847D1"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ECAF42B"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0B05E413"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7C0B6731" w14:textId="77777777" w:rsidR="00CB3A44" w:rsidRPr="00C33F68" w:rsidRDefault="00CB3A44">
            <w:pPr>
              <w:pStyle w:val="TAC"/>
            </w:pPr>
          </w:p>
        </w:tc>
        <w:tc>
          <w:tcPr>
            <w:tcW w:w="283" w:type="dxa"/>
            <w:gridSpan w:val="2"/>
            <w:tcBorders>
              <w:top w:val="nil"/>
              <w:left w:val="nil"/>
              <w:bottom w:val="nil"/>
              <w:right w:val="nil"/>
            </w:tcBorders>
          </w:tcPr>
          <w:p w14:paraId="5C82CF24"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21517A29" w14:textId="77777777" w:rsidR="00CB3A44" w:rsidRPr="00C33F68" w:rsidRDefault="00CB3A44">
            <w:pPr>
              <w:pStyle w:val="TAL"/>
            </w:pPr>
            <w:r w:rsidRPr="00C33F68">
              <w:rPr>
                <w:lang w:eastAsia="zh-CN"/>
              </w:rPr>
              <w:t>Restricted discovery</w:t>
            </w:r>
          </w:p>
        </w:tc>
      </w:tr>
      <w:tr w:rsidR="00CB3A44" w:rsidRPr="00C33F68" w14:paraId="7F48C21D"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777FD5C"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713F837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2CA46725" w14:textId="77777777" w:rsidR="00CB3A44" w:rsidRPr="00C33F68" w:rsidRDefault="00CB3A44">
            <w:pPr>
              <w:pStyle w:val="TAC"/>
            </w:pPr>
          </w:p>
        </w:tc>
        <w:tc>
          <w:tcPr>
            <w:tcW w:w="283" w:type="dxa"/>
            <w:gridSpan w:val="2"/>
            <w:tcBorders>
              <w:top w:val="nil"/>
              <w:left w:val="nil"/>
              <w:bottom w:val="nil"/>
              <w:right w:val="nil"/>
            </w:tcBorders>
          </w:tcPr>
          <w:p w14:paraId="3A15BF59"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6F5A890E" w14:textId="77777777" w:rsidR="00CB3A44" w:rsidRPr="00C33F68" w:rsidRDefault="00CB3A44">
            <w:pPr>
              <w:pStyle w:val="TAL"/>
            </w:pPr>
            <w:r w:rsidRPr="00C33F68">
              <w:rPr>
                <w:lang w:eastAsia="zh-CN"/>
              </w:rPr>
              <w:t>Reserved</w:t>
            </w:r>
          </w:p>
        </w:tc>
      </w:tr>
      <w:tr w:rsidR="00CB3A44" w:rsidRPr="00C33F68" w14:paraId="65F51008"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tcPr>
          <w:p w14:paraId="254BBF42" w14:textId="77777777" w:rsidR="00CB3A44" w:rsidRPr="00C33F68" w:rsidRDefault="00CB3A44" w:rsidP="003A5C94">
            <w:pPr>
              <w:pStyle w:val="TAL"/>
            </w:pPr>
            <w:bookmarkStart w:id="2359" w:name="MCCQCTEMPBM_00000035"/>
          </w:p>
        </w:tc>
      </w:tr>
      <w:bookmarkEnd w:id="2359"/>
      <w:tr w:rsidR="00CB3A44" w:rsidRPr="00C33F68" w14:paraId="6FD7F676"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0574E092" w14:textId="77777777" w:rsidR="00CB3A44" w:rsidRPr="00C33F68" w:rsidRDefault="00CB3A44">
            <w:pPr>
              <w:pStyle w:val="TAL"/>
              <w:rPr>
                <w:lang w:eastAsia="zh-CN"/>
              </w:rPr>
            </w:pPr>
            <w:r w:rsidRPr="00C33F68">
              <w:t>Content type value (octet 1):</w:t>
            </w:r>
          </w:p>
        </w:tc>
      </w:tr>
      <w:tr w:rsidR="00CB3A44" w:rsidRPr="00C33F68" w14:paraId="4B8BBDAC"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4B16FA43" w14:textId="77777777" w:rsidR="00CB3A44" w:rsidRPr="00C33F68" w:rsidRDefault="00CB3A44">
            <w:pPr>
              <w:pStyle w:val="TAL"/>
              <w:rPr>
                <w:lang w:eastAsia="zh-CN"/>
              </w:rPr>
            </w:pPr>
            <w:r w:rsidRPr="00C33F68">
              <w:t>Bit</w:t>
            </w:r>
          </w:p>
        </w:tc>
      </w:tr>
      <w:tr w:rsidR="00CB3A44" w:rsidRPr="00C33F68" w14:paraId="727E422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AF84773" w14:textId="77777777" w:rsidR="00CB3A44" w:rsidRPr="00C33F68" w:rsidRDefault="00CB3A44">
            <w:pPr>
              <w:pStyle w:val="TAC"/>
              <w:rPr>
                <w:b/>
                <w:lang w:eastAsia="zh-CN"/>
              </w:rPr>
            </w:pPr>
            <w:r w:rsidRPr="00C33F68">
              <w:rPr>
                <w:b/>
                <w:lang w:eastAsia="zh-CN"/>
              </w:rPr>
              <w:t>6</w:t>
            </w:r>
          </w:p>
        </w:tc>
        <w:tc>
          <w:tcPr>
            <w:tcW w:w="284" w:type="dxa"/>
            <w:gridSpan w:val="2"/>
            <w:tcBorders>
              <w:top w:val="nil"/>
              <w:left w:val="nil"/>
              <w:bottom w:val="nil"/>
              <w:right w:val="nil"/>
            </w:tcBorders>
            <w:hideMark/>
          </w:tcPr>
          <w:p w14:paraId="31D9EA0F" w14:textId="77777777" w:rsidR="00CB3A44" w:rsidRPr="00C33F68" w:rsidRDefault="00CB3A44">
            <w:pPr>
              <w:pStyle w:val="TAC"/>
              <w:rPr>
                <w:b/>
                <w:lang w:eastAsia="zh-CN"/>
              </w:rPr>
            </w:pPr>
            <w:r w:rsidRPr="00C33F68">
              <w:rPr>
                <w:b/>
                <w:lang w:eastAsia="zh-CN"/>
              </w:rPr>
              <w:t>5</w:t>
            </w:r>
          </w:p>
        </w:tc>
        <w:tc>
          <w:tcPr>
            <w:tcW w:w="283" w:type="dxa"/>
            <w:gridSpan w:val="2"/>
            <w:tcBorders>
              <w:top w:val="nil"/>
              <w:left w:val="nil"/>
              <w:bottom w:val="nil"/>
              <w:right w:val="nil"/>
            </w:tcBorders>
            <w:hideMark/>
          </w:tcPr>
          <w:p w14:paraId="0FF50EC7" w14:textId="77777777" w:rsidR="00CB3A44" w:rsidRPr="00C33F68" w:rsidRDefault="00CB3A44">
            <w:pPr>
              <w:pStyle w:val="TAC"/>
              <w:rPr>
                <w:b/>
              </w:rPr>
            </w:pPr>
            <w:r w:rsidRPr="00C33F68">
              <w:rPr>
                <w:b/>
              </w:rPr>
              <w:t>4</w:t>
            </w:r>
          </w:p>
        </w:tc>
        <w:tc>
          <w:tcPr>
            <w:tcW w:w="283" w:type="dxa"/>
            <w:gridSpan w:val="2"/>
            <w:tcBorders>
              <w:top w:val="nil"/>
              <w:left w:val="nil"/>
              <w:bottom w:val="nil"/>
              <w:right w:val="nil"/>
            </w:tcBorders>
            <w:hideMark/>
          </w:tcPr>
          <w:p w14:paraId="4744AD27" w14:textId="77777777" w:rsidR="00CB3A44" w:rsidRPr="00C33F68" w:rsidRDefault="00CB3A44">
            <w:pPr>
              <w:pStyle w:val="TAC"/>
              <w:rPr>
                <w:b/>
              </w:rPr>
            </w:pPr>
            <w:r w:rsidRPr="00C33F68">
              <w:rPr>
                <w:b/>
              </w:rPr>
              <w:t>3</w:t>
            </w:r>
          </w:p>
        </w:tc>
        <w:tc>
          <w:tcPr>
            <w:tcW w:w="5874" w:type="dxa"/>
            <w:gridSpan w:val="2"/>
            <w:tcBorders>
              <w:top w:val="nil"/>
              <w:left w:val="nil"/>
              <w:bottom w:val="nil"/>
              <w:right w:val="single" w:sz="4" w:space="0" w:color="auto"/>
            </w:tcBorders>
            <w:hideMark/>
          </w:tcPr>
          <w:p w14:paraId="30B3883C" w14:textId="77777777" w:rsidR="00CB3A44" w:rsidRPr="00C33F68" w:rsidRDefault="00CB3A44">
            <w:pPr>
              <w:rPr>
                <w:b/>
              </w:rPr>
            </w:pPr>
          </w:p>
        </w:tc>
      </w:tr>
      <w:tr w:rsidR="00CB3A44" w:rsidRPr="00C33F68" w14:paraId="3D98849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70BDDD7D"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3EE6EB23"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3BD778C1"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54405230"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429DDF9E" w14:textId="77777777" w:rsidR="00CB3A44" w:rsidRPr="00C33F68" w:rsidRDefault="00CB3A44">
            <w:pPr>
              <w:pStyle w:val="TAL"/>
              <w:rPr>
                <w:lang w:eastAsia="zh-CN"/>
              </w:rPr>
            </w:pPr>
            <w:r w:rsidRPr="00C33F68">
              <w:rPr>
                <w:lang w:eastAsia="zh-CN"/>
              </w:rPr>
              <w:t>Announcement/response</w:t>
            </w:r>
          </w:p>
        </w:tc>
      </w:tr>
      <w:tr w:rsidR="00CB3A44" w:rsidRPr="00C33F68" w14:paraId="7EA6CCB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F248189"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568A19F8"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0B131796"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767C9CD2"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2599217F" w14:textId="77777777" w:rsidR="00CB3A44" w:rsidRPr="00C33F68" w:rsidRDefault="00CB3A44">
            <w:pPr>
              <w:pStyle w:val="TAL"/>
              <w:rPr>
                <w:lang w:eastAsia="zh-CN"/>
              </w:rPr>
            </w:pPr>
            <w:r w:rsidRPr="00C33F68">
              <w:rPr>
                <w:lang w:eastAsia="zh-CN"/>
              </w:rPr>
              <w:t>Solicitation</w:t>
            </w:r>
          </w:p>
        </w:tc>
      </w:tr>
      <w:tr w:rsidR="00CB3A44" w:rsidRPr="00C33F68" w14:paraId="6CA677B6"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0078E0C"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1CE143F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08FA34C1"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01C67C8D"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36A4D5AF" w14:textId="10B8F53E" w:rsidR="00CB3A44" w:rsidRPr="00C33F68" w:rsidRDefault="00E44948">
            <w:pPr>
              <w:pStyle w:val="TAL"/>
              <w:rPr>
                <w:lang w:eastAsia="zh-CN"/>
              </w:rPr>
            </w:pP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announcement/</w:t>
            </w: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response</w:t>
            </w:r>
          </w:p>
        </w:tc>
      </w:tr>
      <w:tr w:rsidR="00CB3A44" w:rsidRPr="00C33F68" w14:paraId="7A90A10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94B697E"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6D1AE1A9"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3B4FF6E6"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05BF9B9E"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22C1A982" w14:textId="3000F74A" w:rsidR="00CB3A44" w:rsidRPr="00C33F68" w:rsidRDefault="00E44948">
            <w:pPr>
              <w:pStyle w:val="TAL"/>
              <w:rPr>
                <w:lang w:eastAsia="zh-CN"/>
              </w:rPr>
            </w:pP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solicitation</w:t>
            </w:r>
          </w:p>
        </w:tc>
      </w:tr>
      <w:tr w:rsidR="00CB3A44" w:rsidRPr="00C33F68" w14:paraId="5CE5505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97EDB0C"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32A609B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26D08236" w14:textId="77777777" w:rsidR="00CB3A44" w:rsidRPr="00C33F68" w:rsidRDefault="00CB3A44">
            <w:pPr>
              <w:pStyle w:val="TAC"/>
            </w:pPr>
            <w:r w:rsidRPr="00C33F68">
              <w:t>1</w:t>
            </w:r>
          </w:p>
        </w:tc>
        <w:tc>
          <w:tcPr>
            <w:tcW w:w="283" w:type="dxa"/>
            <w:gridSpan w:val="2"/>
            <w:tcBorders>
              <w:top w:val="nil"/>
              <w:left w:val="nil"/>
              <w:bottom w:val="nil"/>
              <w:right w:val="nil"/>
            </w:tcBorders>
            <w:hideMark/>
          </w:tcPr>
          <w:p w14:paraId="28201055"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711F67FD" w14:textId="77777777" w:rsidR="00CB3A44" w:rsidRPr="00C33F68" w:rsidRDefault="00CB3A44">
            <w:pPr>
              <w:pStyle w:val="TAL"/>
              <w:rPr>
                <w:lang w:eastAsia="zh-CN"/>
              </w:rPr>
            </w:pPr>
            <w:r w:rsidRPr="00C33F68">
              <w:rPr>
                <w:lang w:eastAsia="zh-CN"/>
              </w:rPr>
              <w:t>Group member discovery announcement/group member discovery response</w:t>
            </w:r>
          </w:p>
        </w:tc>
      </w:tr>
      <w:tr w:rsidR="00CB3A44" w:rsidRPr="00C33F68" w14:paraId="6AA7211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447138F"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15C63084"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6F3FEA14" w14:textId="77777777" w:rsidR="00CB3A44" w:rsidRPr="00C33F68" w:rsidRDefault="00CB3A44">
            <w:pPr>
              <w:pStyle w:val="TAC"/>
            </w:pPr>
            <w:r w:rsidRPr="00C33F68">
              <w:t>1</w:t>
            </w:r>
          </w:p>
        </w:tc>
        <w:tc>
          <w:tcPr>
            <w:tcW w:w="283" w:type="dxa"/>
            <w:gridSpan w:val="2"/>
            <w:tcBorders>
              <w:top w:val="nil"/>
              <w:left w:val="nil"/>
              <w:bottom w:val="nil"/>
              <w:right w:val="nil"/>
            </w:tcBorders>
            <w:hideMark/>
          </w:tcPr>
          <w:p w14:paraId="0203EEF7"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6BF32A35" w14:textId="77777777" w:rsidR="00CB3A44" w:rsidRPr="00C33F68" w:rsidRDefault="00CB3A44">
            <w:pPr>
              <w:pStyle w:val="TAL"/>
              <w:rPr>
                <w:lang w:eastAsia="zh-CN"/>
              </w:rPr>
            </w:pPr>
            <w:r w:rsidRPr="00C33F68">
              <w:rPr>
                <w:lang w:eastAsia="zh-CN"/>
              </w:rPr>
              <w:t>Group member discovery solicitation</w:t>
            </w:r>
          </w:p>
        </w:tc>
      </w:tr>
      <w:tr w:rsidR="00CB3A44" w:rsidRPr="00C33F68" w14:paraId="37F177C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28ADB7F1"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2B7655B2"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75C24987"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398BC544"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421B9A0B" w14:textId="77777777" w:rsidR="00CB3A44" w:rsidRPr="00C33F68" w:rsidRDefault="00CB3A44">
            <w:pPr>
              <w:pStyle w:val="TAL"/>
              <w:rPr>
                <w:lang w:eastAsia="zh-CN"/>
              </w:rPr>
            </w:pPr>
            <w:r w:rsidRPr="00C33F68">
              <w:rPr>
                <w:lang w:eastAsia="zh-CN"/>
              </w:rPr>
              <w:t>Relay discovery additional information</w:t>
            </w:r>
          </w:p>
        </w:tc>
      </w:tr>
      <w:tr w:rsidR="00CB3A44" w:rsidRPr="00C33F68" w14:paraId="6EC264CC"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458C0633" w14:textId="77777777" w:rsidR="00CB3A44" w:rsidRPr="00C33F68" w:rsidRDefault="00CB3A44">
            <w:pPr>
              <w:pStyle w:val="TAL"/>
              <w:rPr>
                <w:lang w:eastAsia="zh-CN"/>
              </w:rPr>
            </w:pPr>
          </w:p>
          <w:p w14:paraId="27D69943" w14:textId="77777777" w:rsidR="00CB3A44" w:rsidRPr="00C33F68" w:rsidRDefault="00CB3A44">
            <w:pPr>
              <w:pStyle w:val="TAL"/>
              <w:rPr>
                <w:lang w:eastAsia="zh-CN"/>
              </w:rPr>
            </w:pPr>
            <w:r w:rsidRPr="00C33F68">
              <w:rPr>
                <w:lang w:eastAsia="zh-CN"/>
              </w:rPr>
              <w:t>The other values are reserved.</w:t>
            </w:r>
          </w:p>
        </w:tc>
      </w:tr>
      <w:tr w:rsidR="00CB3A44" w:rsidRPr="00C33F68" w14:paraId="047E25E2"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32A1CE90" w14:textId="77777777" w:rsidR="00CB3A44" w:rsidRPr="00C33F68" w:rsidRDefault="00CB3A44">
            <w:pPr>
              <w:pStyle w:val="TAL"/>
              <w:rPr>
                <w:lang w:eastAsia="zh-CN"/>
              </w:rPr>
            </w:pPr>
            <w:bookmarkStart w:id="2360" w:name="MCCQCTEMPBM_00000036"/>
          </w:p>
        </w:tc>
      </w:tr>
      <w:bookmarkEnd w:id="2360"/>
      <w:tr w:rsidR="00CB3A44" w:rsidRPr="00C33F68" w14:paraId="2A42BEAB"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76801216" w14:textId="77777777" w:rsidR="00CB3A44" w:rsidRPr="00C33F68" w:rsidRDefault="00CB3A44">
            <w:pPr>
              <w:pStyle w:val="TAL"/>
              <w:rPr>
                <w:lang w:eastAsia="zh-CN"/>
              </w:rPr>
            </w:pPr>
            <w:r w:rsidRPr="00C33F68">
              <w:t xml:space="preserve">Discovery </w:t>
            </w:r>
            <w:r w:rsidRPr="00C33F68">
              <w:rPr>
                <w:lang w:eastAsia="zh-CN"/>
              </w:rPr>
              <w:t>model</w:t>
            </w:r>
            <w:r w:rsidRPr="00C33F68">
              <w:t xml:space="preserve"> value (octet 1):</w:t>
            </w:r>
          </w:p>
        </w:tc>
      </w:tr>
      <w:tr w:rsidR="00CB3A44" w:rsidRPr="00C33F68" w14:paraId="6364A255"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5D997685" w14:textId="77777777" w:rsidR="00CB3A44" w:rsidRPr="00C33F68" w:rsidRDefault="00CB3A44">
            <w:pPr>
              <w:pStyle w:val="TAL"/>
              <w:rPr>
                <w:lang w:eastAsia="zh-CN"/>
              </w:rPr>
            </w:pPr>
            <w:r w:rsidRPr="00C33F68">
              <w:t>Bit</w:t>
            </w:r>
          </w:p>
        </w:tc>
      </w:tr>
      <w:tr w:rsidR="00CB3A44" w:rsidRPr="00C33F68" w14:paraId="4393E42A"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26B484CD" w14:textId="77777777" w:rsidR="00CB3A44" w:rsidRPr="00C33F68" w:rsidRDefault="00CB3A44">
            <w:pPr>
              <w:pStyle w:val="TAC"/>
              <w:rPr>
                <w:b/>
                <w:lang w:eastAsia="zh-CN"/>
              </w:rPr>
            </w:pPr>
            <w:r w:rsidRPr="00C33F68">
              <w:rPr>
                <w:b/>
                <w:lang w:eastAsia="zh-CN"/>
              </w:rPr>
              <w:t>2</w:t>
            </w:r>
          </w:p>
        </w:tc>
        <w:tc>
          <w:tcPr>
            <w:tcW w:w="284" w:type="dxa"/>
            <w:gridSpan w:val="2"/>
            <w:tcBorders>
              <w:top w:val="nil"/>
              <w:left w:val="nil"/>
              <w:bottom w:val="nil"/>
              <w:right w:val="nil"/>
            </w:tcBorders>
            <w:hideMark/>
          </w:tcPr>
          <w:p w14:paraId="765771DA" w14:textId="77777777" w:rsidR="00CB3A44" w:rsidRPr="00C33F68" w:rsidRDefault="00CB3A44">
            <w:pPr>
              <w:pStyle w:val="TAC"/>
              <w:rPr>
                <w:b/>
                <w:lang w:eastAsia="zh-CN"/>
              </w:rPr>
            </w:pPr>
            <w:r w:rsidRPr="00C33F68">
              <w:rPr>
                <w:b/>
                <w:lang w:eastAsia="zh-CN"/>
              </w:rPr>
              <w:t>1</w:t>
            </w:r>
          </w:p>
        </w:tc>
        <w:tc>
          <w:tcPr>
            <w:tcW w:w="283" w:type="dxa"/>
            <w:gridSpan w:val="2"/>
            <w:tcBorders>
              <w:top w:val="nil"/>
              <w:left w:val="nil"/>
              <w:bottom w:val="nil"/>
              <w:right w:val="nil"/>
            </w:tcBorders>
          </w:tcPr>
          <w:p w14:paraId="13B7C00B" w14:textId="77777777" w:rsidR="00CB3A44" w:rsidRPr="00C33F68" w:rsidRDefault="00CB3A44">
            <w:pPr>
              <w:pStyle w:val="TAC"/>
            </w:pPr>
          </w:p>
        </w:tc>
        <w:tc>
          <w:tcPr>
            <w:tcW w:w="283" w:type="dxa"/>
            <w:gridSpan w:val="2"/>
            <w:tcBorders>
              <w:top w:val="nil"/>
              <w:left w:val="nil"/>
              <w:bottom w:val="nil"/>
              <w:right w:val="nil"/>
            </w:tcBorders>
          </w:tcPr>
          <w:p w14:paraId="0B4F259D"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7662B3AD" w14:textId="77777777" w:rsidR="00CB3A44" w:rsidRPr="00C33F68" w:rsidRDefault="00CB3A44"/>
        </w:tc>
      </w:tr>
      <w:tr w:rsidR="00CB3A44" w:rsidRPr="00C33F68" w14:paraId="7D888FAC"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BA503E4"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2492F322"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348626C2" w14:textId="77777777" w:rsidR="00CB3A44" w:rsidRPr="00C33F68" w:rsidRDefault="00CB3A44">
            <w:pPr>
              <w:pStyle w:val="TAC"/>
            </w:pPr>
          </w:p>
        </w:tc>
        <w:tc>
          <w:tcPr>
            <w:tcW w:w="283" w:type="dxa"/>
            <w:gridSpan w:val="2"/>
            <w:tcBorders>
              <w:top w:val="nil"/>
              <w:left w:val="nil"/>
              <w:bottom w:val="nil"/>
              <w:right w:val="nil"/>
            </w:tcBorders>
          </w:tcPr>
          <w:p w14:paraId="1989BE4A"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455E03E" w14:textId="77777777" w:rsidR="00CB3A44" w:rsidRPr="00C33F68" w:rsidRDefault="00CB3A44">
            <w:pPr>
              <w:pStyle w:val="TAL"/>
              <w:rPr>
                <w:lang w:eastAsia="zh-CN"/>
              </w:rPr>
            </w:pPr>
            <w:r w:rsidRPr="00C33F68">
              <w:rPr>
                <w:lang w:eastAsia="zh-CN"/>
              </w:rPr>
              <w:t>Reserved</w:t>
            </w:r>
          </w:p>
        </w:tc>
      </w:tr>
      <w:tr w:rsidR="00CB3A44" w:rsidRPr="00C33F68" w14:paraId="5D2F0439"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AFCC1ED"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4DA89875"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57EDA7FB" w14:textId="77777777" w:rsidR="00CB3A44" w:rsidRPr="00C33F68" w:rsidRDefault="00CB3A44">
            <w:pPr>
              <w:pStyle w:val="TAC"/>
            </w:pPr>
          </w:p>
        </w:tc>
        <w:tc>
          <w:tcPr>
            <w:tcW w:w="283" w:type="dxa"/>
            <w:gridSpan w:val="2"/>
            <w:tcBorders>
              <w:top w:val="nil"/>
              <w:left w:val="nil"/>
              <w:bottom w:val="nil"/>
              <w:right w:val="nil"/>
            </w:tcBorders>
          </w:tcPr>
          <w:p w14:paraId="53521C1A"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100CFC12" w14:textId="77777777" w:rsidR="00CB3A44" w:rsidRPr="00C33F68" w:rsidRDefault="00CB3A44">
            <w:pPr>
              <w:pStyle w:val="TAL"/>
              <w:rPr>
                <w:lang w:eastAsia="zh-CN"/>
              </w:rPr>
            </w:pPr>
            <w:r w:rsidRPr="00C33F68">
              <w:rPr>
                <w:lang w:eastAsia="zh-CN"/>
              </w:rPr>
              <w:t>Model A</w:t>
            </w:r>
          </w:p>
        </w:tc>
      </w:tr>
      <w:tr w:rsidR="00CB3A44" w:rsidRPr="00C33F68" w14:paraId="1918BA1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6FC1D5B2"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7A300971"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1FE736F4" w14:textId="77777777" w:rsidR="00CB3A44" w:rsidRPr="00C33F68" w:rsidRDefault="00CB3A44">
            <w:pPr>
              <w:pStyle w:val="TAC"/>
            </w:pPr>
          </w:p>
        </w:tc>
        <w:tc>
          <w:tcPr>
            <w:tcW w:w="283" w:type="dxa"/>
            <w:gridSpan w:val="2"/>
            <w:tcBorders>
              <w:top w:val="nil"/>
              <w:left w:val="nil"/>
              <w:bottom w:val="nil"/>
              <w:right w:val="nil"/>
            </w:tcBorders>
          </w:tcPr>
          <w:p w14:paraId="0433EEB5"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75954D8" w14:textId="77777777" w:rsidR="00CB3A44" w:rsidRPr="00C33F68" w:rsidRDefault="00CB3A44">
            <w:pPr>
              <w:pStyle w:val="TAL"/>
              <w:rPr>
                <w:lang w:eastAsia="zh-CN"/>
              </w:rPr>
            </w:pPr>
            <w:r w:rsidRPr="00C33F68">
              <w:rPr>
                <w:lang w:eastAsia="zh-CN"/>
              </w:rPr>
              <w:t>Model B</w:t>
            </w:r>
          </w:p>
        </w:tc>
      </w:tr>
      <w:tr w:rsidR="00CB3A44" w:rsidRPr="00C33F68" w14:paraId="7166EB1B" w14:textId="77777777" w:rsidTr="00CB3A44">
        <w:trPr>
          <w:gridAfter w:val="1"/>
          <w:wAfter w:w="33" w:type="dxa"/>
          <w:cantSplit/>
          <w:jc w:val="center"/>
        </w:trPr>
        <w:tc>
          <w:tcPr>
            <w:tcW w:w="284" w:type="dxa"/>
            <w:gridSpan w:val="2"/>
            <w:tcBorders>
              <w:top w:val="nil"/>
              <w:left w:val="single" w:sz="4" w:space="0" w:color="auto"/>
              <w:bottom w:val="single" w:sz="4" w:space="0" w:color="auto"/>
              <w:right w:val="nil"/>
            </w:tcBorders>
            <w:hideMark/>
          </w:tcPr>
          <w:p w14:paraId="64A6B840"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single" w:sz="4" w:space="0" w:color="auto"/>
              <w:right w:val="nil"/>
            </w:tcBorders>
            <w:hideMark/>
          </w:tcPr>
          <w:p w14:paraId="6AF7512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single" w:sz="4" w:space="0" w:color="auto"/>
              <w:right w:val="nil"/>
            </w:tcBorders>
          </w:tcPr>
          <w:p w14:paraId="2CF23B10" w14:textId="77777777" w:rsidR="00CB3A44" w:rsidRPr="00C33F68" w:rsidRDefault="00CB3A44">
            <w:pPr>
              <w:pStyle w:val="TAC"/>
            </w:pPr>
          </w:p>
        </w:tc>
        <w:tc>
          <w:tcPr>
            <w:tcW w:w="283" w:type="dxa"/>
            <w:gridSpan w:val="2"/>
            <w:tcBorders>
              <w:top w:val="nil"/>
              <w:left w:val="nil"/>
              <w:bottom w:val="single" w:sz="4" w:space="0" w:color="auto"/>
              <w:right w:val="nil"/>
            </w:tcBorders>
          </w:tcPr>
          <w:p w14:paraId="63D09746" w14:textId="77777777" w:rsidR="00CB3A44" w:rsidRPr="00C33F68" w:rsidRDefault="00CB3A44">
            <w:pPr>
              <w:pStyle w:val="TAC"/>
            </w:pPr>
          </w:p>
        </w:tc>
        <w:tc>
          <w:tcPr>
            <w:tcW w:w="5874" w:type="dxa"/>
            <w:gridSpan w:val="2"/>
            <w:tcBorders>
              <w:top w:val="nil"/>
              <w:left w:val="nil"/>
              <w:bottom w:val="single" w:sz="4" w:space="0" w:color="auto"/>
              <w:right w:val="single" w:sz="4" w:space="0" w:color="auto"/>
            </w:tcBorders>
            <w:hideMark/>
          </w:tcPr>
          <w:p w14:paraId="544836B0" w14:textId="77777777" w:rsidR="00CB3A44" w:rsidRPr="00C33F68" w:rsidRDefault="00CB3A44">
            <w:pPr>
              <w:pStyle w:val="TAL"/>
              <w:rPr>
                <w:lang w:eastAsia="zh-CN"/>
              </w:rPr>
            </w:pPr>
            <w:r w:rsidRPr="00C33F68">
              <w:rPr>
                <w:lang w:eastAsia="zh-CN"/>
              </w:rPr>
              <w:t>Reserved</w:t>
            </w:r>
          </w:p>
        </w:tc>
      </w:tr>
    </w:tbl>
    <w:p w14:paraId="14565D9A" w14:textId="77777777" w:rsidR="00CB3A44" w:rsidRPr="00C33F68" w:rsidRDefault="00CB3A44" w:rsidP="00CB3A44">
      <w:pPr>
        <w:rPr>
          <w:noProof/>
          <w:lang w:eastAsia="zh-CN"/>
        </w:rPr>
      </w:pPr>
    </w:p>
    <w:p w14:paraId="50519AE9" w14:textId="6EA2F7E0" w:rsidR="00CB3A44" w:rsidRPr="00C33F68" w:rsidRDefault="00CB3A44" w:rsidP="00CB3A44">
      <w:pPr>
        <w:pStyle w:val="NO"/>
        <w:rPr>
          <w:lang w:eastAsia="zh-TW"/>
        </w:rPr>
      </w:pPr>
      <w:r w:rsidRPr="00C33F68">
        <w:rPr>
          <w:noProof/>
          <w:lang w:eastAsia="zh-CN"/>
        </w:rPr>
        <w:t>NOTE 1:</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'0000' (announce/response) is used for model A announcing and for model B discoveree operation.</w:t>
      </w:r>
    </w:p>
    <w:p w14:paraId="65B0BECC" w14:textId="589B4146" w:rsidR="00CB3A44" w:rsidRPr="00C33F68" w:rsidRDefault="00CB3A44" w:rsidP="00CB3A44">
      <w:pPr>
        <w:pStyle w:val="NO"/>
        <w:rPr>
          <w:lang w:eastAsia="zh-TW"/>
        </w:rPr>
      </w:pPr>
      <w:r w:rsidRPr="00C33F68">
        <w:rPr>
          <w:noProof/>
          <w:lang w:eastAsia="zh-CN"/>
        </w:rPr>
        <w:t>NOTE</w:t>
      </w:r>
      <w:r w:rsidRPr="00C33F68">
        <w:t> 2</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'0100' (</w:t>
      </w:r>
      <w:r w:rsidR="00E44948" w:rsidRPr="00C33F68">
        <w:rPr>
          <w:lang w:eastAsia="zh-CN"/>
        </w:rPr>
        <w:t>UE-to-network</w:t>
      </w:r>
      <w:r w:rsidRPr="00C33F68">
        <w:rPr>
          <w:lang w:eastAsia="zh-CN"/>
        </w:rPr>
        <w:t xml:space="preserve"> </w:t>
      </w:r>
      <w:r w:rsidR="00322EFA" w:rsidRPr="00C33F68">
        <w:rPr>
          <w:lang w:eastAsia="zh-CN"/>
        </w:rPr>
        <w:t>relay discovery announcement</w:t>
      </w:r>
      <w:r w:rsidRPr="00C33F68">
        <w:rPr>
          <w:lang w:eastAsia="zh-CN"/>
        </w:rPr>
        <w:t xml:space="preserve"> or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rPr>
          <w:lang w:eastAsia="zh-TW"/>
        </w:rPr>
        <w:t>) is used for model A announcing and for model B discoveree operation.</w:t>
      </w:r>
    </w:p>
    <w:p w14:paraId="4894965D" w14:textId="1C78290C" w:rsidR="00CB3A44" w:rsidRPr="00C33F68" w:rsidRDefault="00CB3A44" w:rsidP="00CB3A44">
      <w:pPr>
        <w:pStyle w:val="NO"/>
        <w:rPr>
          <w:lang w:eastAsia="zh-TW"/>
        </w:rPr>
      </w:pPr>
      <w:r w:rsidRPr="00C33F68">
        <w:rPr>
          <w:noProof/>
          <w:lang w:eastAsia="zh-CN"/>
        </w:rPr>
        <w:t>NOTE</w:t>
      </w:r>
      <w:r w:rsidRPr="00C33F68">
        <w:t> 3</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B64F53" w:rsidRPr="00C33F68">
        <w:rPr>
          <w:lang w:eastAsia="zh-TW"/>
        </w:rPr>
        <w:t>t</w:t>
      </w:r>
      <w:r w:rsidRPr="00C33F68">
        <w:rPr>
          <w:lang w:eastAsia="zh-TW"/>
        </w:rPr>
        <w:t>ype '0110' (</w:t>
      </w:r>
      <w:r w:rsidR="004C7AD3" w:rsidRPr="00C33F68">
        <w:rPr>
          <w:lang w:eastAsia="zh-CN"/>
        </w:rPr>
        <w:t>group member discovery</w:t>
      </w:r>
      <w:r w:rsidRPr="00C33F68">
        <w:rPr>
          <w:lang w:eastAsia="zh-CN"/>
        </w:rPr>
        <w:t xml:space="preserve"> </w:t>
      </w:r>
      <w:r w:rsidR="00F7032B" w:rsidRPr="00C33F68">
        <w:rPr>
          <w:lang w:eastAsia="zh-CN"/>
        </w:rPr>
        <w:t>a</w:t>
      </w:r>
      <w:r w:rsidRPr="00C33F68">
        <w:rPr>
          <w:lang w:eastAsia="zh-CN"/>
        </w:rPr>
        <w:t xml:space="preserve">nnouncement or </w:t>
      </w:r>
      <w:r w:rsidR="004C7AD3" w:rsidRPr="00C33F68">
        <w:rPr>
          <w:lang w:eastAsia="zh-CN"/>
        </w:rPr>
        <w:t>group member discovery</w:t>
      </w:r>
      <w:r w:rsidRPr="00C33F68">
        <w:rPr>
          <w:lang w:eastAsia="zh-CN"/>
        </w:rPr>
        <w:t xml:space="preserve"> </w:t>
      </w:r>
      <w:r w:rsidR="00F7032B" w:rsidRPr="00C33F68">
        <w:rPr>
          <w:lang w:eastAsia="zh-CN"/>
        </w:rPr>
        <w:t>r</w:t>
      </w:r>
      <w:r w:rsidRPr="00C33F68">
        <w:rPr>
          <w:lang w:eastAsia="zh-CN"/>
        </w:rPr>
        <w:t>esponse</w:t>
      </w:r>
      <w:r w:rsidRPr="00C33F68">
        <w:rPr>
          <w:lang w:eastAsia="zh-TW"/>
        </w:rPr>
        <w:t>) is used for model A announcing and for model B discoveree operation.</w:t>
      </w:r>
    </w:p>
    <w:p w14:paraId="07594A1A" w14:textId="407B48AE" w:rsidR="00CB3A44" w:rsidRPr="00C33F68" w:rsidRDefault="00CB3A44" w:rsidP="00CB3A44">
      <w:pPr>
        <w:pStyle w:val="Heading3"/>
      </w:pPr>
      <w:bookmarkStart w:id="2361" w:name="_Toc59199390"/>
      <w:bookmarkStart w:id="2362" w:name="_Toc59198799"/>
      <w:bookmarkStart w:id="2363" w:name="_Toc525231399"/>
      <w:bookmarkStart w:id="2364" w:name="_Toc155561623"/>
      <w:r w:rsidRPr="00C33F68">
        <w:t>11.2.2</w:t>
      </w:r>
      <w:r w:rsidRPr="00C33F68">
        <w:tab/>
        <w:t xml:space="preserve">ProSe </w:t>
      </w:r>
      <w:bookmarkEnd w:id="2361"/>
      <w:bookmarkEnd w:id="2362"/>
      <w:bookmarkEnd w:id="2363"/>
      <w:r w:rsidR="009C6B92" w:rsidRPr="00C33F68">
        <w:t>application code</w:t>
      </w:r>
      <w:bookmarkEnd w:id="2364"/>
    </w:p>
    <w:p w14:paraId="077C7288" w14:textId="69847969" w:rsidR="00CB3A44" w:rsidRPr="00C33F68" w:rsidRDefault="00CB3A44" w:rsidP="00CB3A44">
      <w:r w:rsidRPr="00C33F68">
        <w:t xml:space="preserve">This parameter is used to contain a ProSe </w:t>
      </w:r>
      <w:r w:rsidR="009C6B92" w:rsidRPr="00C33F68">
        <w:t>application code</w:t>
      </w:r>
      <w:r w:rsidRPr="00C33F68">
        <w:t xml:space="preserve">. The format of the ProSe </w:t>
      </w:r>
      <w:r w:rsidR="009C6B92" w:rsidRPr="00C33F68">
        <w:t>application code</w:t>
      </w:r>
      <w:r w:rsidRPr="00C33F68">
        <w:t xml:space="preserve"> is as follows:</w:t>
      </w:r>
    </w:p>
    <w:p w14:paraId="4C428FE4" w14:textId="21D0E2CA" w:rsidR="00CB3A44" w:rsidRPr="00C33F68" w:rsidRDefault="00CB3A44" w:rsidP="00CB3A44">
      <w:pPr>
        <w:pStyle w:val="B1"/>
      </w:pPr>
      <w:r w:rsidRPr="00C33F68">
        <w:t>a)</w:t>
      </w:r>
      <w:r w:rsidRPr="00C33F68">
        <w:tab/>
        <w:t xml:space="preserve">if the ProSe </w:t>
      </w:r>
      <w:r w:rsidR="009C6B92" w:rsidRPr="00C33F68">
        <w:t>application code</w:t>
      </w:r>
      <w:r w:rsidRPr="00C33F68">
        <w:t xml:space="preserve"> is included in a PROSE PC5 DISCOVERY message and application-controlled extension is used, the ProSe </w:t>
      </w:r>
      <w:r w:rsidR="009C6B92" w:rsidRPr="00C33F68">
        <w:t>application code</w:t>
      </w:r>
      <w:r w:rsidRPr="00C33F68">
        <w:t xml:space="preserve"> is encoded as a 184 bitstring composed of:</w:t>
      </w:r>
    </w:p>
    <w:p w14:paraId="3096F86B" w14:textId="482F526C" w:rsidR="00CB3A44" w:rsidRPr="00C33F68" w:rsidRDefault="00CB3A44" w:rsidP="00CB3A44">
      <w:pPr>
        <w:pStyle w:val="B2"/>
      </w:pPr>
      <w:r w:rsidRPr="00C33F68">
        <w:t>1)</w:t>
      </w:r>
      <w:r w:rsidRPr="00C33F68">
        <w:tab/>
        <w:t xml:space="preserve">the ProSe </w:t>
      </w:r>
      <w:r w:rsidR="009C6B92" w:rsidRPr="00C33F68">
        <w:t>application code</w:t>
      </w:r>
      <w:r w:rsidRPr="00C33F68">
        <w:t xml:space="preserve"> </w:t>
      </w:r>
      <w:r w:rsidR="00E0517C" w:rsidRPr="00C33F68">
        <w:t>prefix</w:t>
      </w:r>
      <w:r w:rsidRPr="00C33F68">
        <w:t>; and</w:t>
      </w:r>
    </w:p>
    <w:p w14:paraId="2AC4EB80" w14:textId="5E9CFB85" w:rsidR="00CB3A44" w:rsidRPr="00C33F68" w:rsidRDefault="00CB3A44" w:rsidP="00CB3A44">
      <w:pPr>
        <w:pStyle w:val="B2"/>
      </w:pPr>
      <w:r w:rsidRPr="00C33F68">
        <w:t>2)</w:t>
      </w:r>
      <w:r w:rsidRPr="00C33F68">
        <w:tab/>
        <w:t xml:space="preserve">the ProSe </w:t>
      </w:r>
      <w:r w:rsidR="009C6B92" w:rsidRPr="00C33F68">
        <w:t>application code</w:t>
      </w:r>
      <w:r w:rsidRPr="00C33F68">
        <w:t xml:space="preserve"> </w:t>
      </w:r>
      <w:r w:rsidR="00E0517C" w:rsidRPr="00C33F68">
        <w:t>suffix</w:t>
      </w:r>
      <w:r w:rsidRPr="00C33F68">
        <w:t>; or</w:t>
      </w:r>
    </w:p>
    <w:p w14:paraId="5F8B640A" w14:textId="4769F342" w:rsidR="00CB3A44" w:rsidRPr="00C33F68" w:rsidRDefault="00CB3A44" w:rsidP="00CB3A44">
      <w:pPr>
        <w:pStyle w:val="B1"/>
      </w:pPr>
      <w:r w:rsidRPr="00C33F68">
        <w:t>b)</w:t>
      </w:r>
      <w:r w:rsidRPr="00C33F68">
        <w:tab/>
        <w:t xml:space="preserve">in all other cases, the ProSe </w:t>
      </w:r>
      <w:r w:rsidR="0019514E" w:rsidRPr="00C33F68">
        <w:t>application</w:t>
      </w:r>
      <w:r w:rsidRPr="00C33F68">
        <w:t xml:space="preserve"> is encoded as a 184 bitstring as defined in 3GPP TS 23.003 [12].</w:t>
      </w:r>
    </w:p>
    <w:p w14:paraId="0189CBF9" w14:textId="46A611EE" w:rsidR="00CB3A44" w:rsidRPr="00C33F68" w:rsidRDefault="00CB3A44" w:rsidP="00CB3A44">
      <w:pPr>
        <w:pStyle w:val="Heading3"/>
      </w:pPr>
      <w:bookmarkStart w:id="2365" w:name="_Toc59199418"/>
      <w:bookmarkStart w:id="2366" w:name="_Toc59198827"/>
      <w:bookmarkStart w:id="2367" w:name="_Toc525231427"/>
      <w:bookmarkStart w:id="2368" w:name="_Toc155561624"/>
      <w:r w:rsidRPr="00C33F68">
        <w:t>11.2.3</w:t>
      </w:r>
      <w:r w:rsidRPr="00C33F68">
        <w:tab/>
        <w:t xml:space="preserve">ProSe </w:t>
      </w:r>
      <w:bookmarkEnd w:id="2365"/>
      <w:bookmarkEnd w:id="2366"/>
      <w:bookmarkEnd w:id="2367"/>
      <w:r w:rsidR="00E0517C" w:rsidRPr="00C33F68">
        <w:t>restricted code</w:t>
      </w:r>
      <w:bookmarkEnd w:id="2368"/>
    </w:p>
    <w:p w14:paraId="1E62B7FF" w14:textId="03D50131" w:rsidR="00CB3A44" w:rsidRPr="00C33F68" w:rsidRDefault="00CB3A44" w:rsidP="00CB3A44">
      <w:r w:rsidRPr="00C33F68">
        <w:t xml:space="preserve">This parameter is used to contain a ProSe </w:t>
      </w:r>
      <w:r w:rsidR="00E0517C" w:rsidRPr="00C33F68">
        <w:t>restricted code</w:t>
      </w:r>
      <w:r w:rsidRPr="00C33F68">
        <w:t xml:space="preserve">. The format of the ProSe </w:t>
      </w:r>
      <w:r w:rsidR="00E0517C" w:rsidRPr="00C33F68">
        <w:t>restricted code</w:t>
      </w:r>
      <w:r w:rsidRPr="00C33F68">
        <w:t xml:space="preserve"> is as follows:</w:t>
      </w:r>
    </w:p>
    <w:p w14:paraId="4C396F61" w14:textId="6D0DA832" w:rsidR="00CB3A44" w:rsidRPr="00C33F68" w:rsidRDefault="00CB3A44" w:rsidP="00CB3A44">
      <w:pPr>
        <w:pStyle w:val="B1"/>
      </w:pPr>
      <w:r w:rsidRPr="00C33F68">
        <w:t>a)</w:t>
      </w:r>
      <w:r w:rsidRPr="00C33F68">
        <w:tab/>
        <w:t xml:space="preserve">if the ProSe </w:t>
      </w:r>
      <w:r w:rsidR="00E0517C" w:rsidRPr="00C33F68">
        <w:t>restricted code</w:t>
      </w:r>
      <w:r w:rsidRPr="00C33F68">
        <w:t xml:space="preserve"> is included in a PROSE PC5 DISCOVERY message and application-controlled extension is not used, the ProSe </w:t>
      </w:r>
      <w:r w:rsidR="00E0517C" w:rsidRPr="00C33F68">
        <w:t>restricted code</w:t>
      </w:r>
      <w:r w:rsidRPr="00C33F68">
        <w:t xml:space="preserve"> is encoded as a 184 bitstring composed of:</w:t>
      </w:r>
    </w:p>
    <w:p w14:paraId="5272B4FD" w14:textId="3FFA82B2"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in the 64 most significant bits; and</w:t>
      </w:r>
    </w:p>
    <w:p w14:paraId="159640DA" w14:textId="77777777" w:rsidR="00CB3A44" w:rsidRPr="00C33F68" w:rsidRDefault="00CB3A44" w:rsidP="00CB3A44">
      <w:pPr>
        <w:pStyle w:val="B2"/>
      </w:pPr>
      <w:r w:rsidRPr="00C33F68">
        <w:lastRenderedPageBreak/>
        <w:t>2)</w:t>
      </w:r>
      <w:r w:rsidRPr="00C33F68">
        <w:tab/>
        <w:t>the remaining 120 bits set to zero;</w:t>
      </w:r>
    </w:p>
    <w:p w14:paraId="4042B719" w14:textId="0168EDC8" w:rsidR="00CB3A44" w:rsidRPr="00C33F68" w:rsidRDefault="00CB3A44" w:rsidP="00CB3A44">
      <w:pPr>
        <w:pStyle w:val="B1"/>
      </w:pPr>
      <w:r w:rsidRPr="00C33F68">
        <w:t>b)</w:t>
      </w:r>
      <w:r w:rsidRPr="00C33F68">
        <w:tab/>
        <w:t xml:space="preserve">if the ProSe </w:t>
      </w:r>
      <w:r w:rsidR="00E0517C" w:rsidRPr="00C33F68">
        <w:t>restricted code</w:t>
      </w:r>
      <w:r w:rsidRPr="00C33F68">
        <w:t xml:space="preserve"> is included in a PROSE PC5 DISCOVERY message and application-controlled extension is used, the ProSe </w:t>
      </w:r>
      <w:r w:rsidR="00E0517C" w:rsidRPr="00C33F68">
        <w:t>restricted code</w:t>
      </w:r>
      <w:r w:rsidRPr="00C33F68">
        <w:t xml:space="preserve"> is encoded as a 184 bitstring composed of</w:t>
      </w:r>
    </w:p>
    <w:p w14:paraId="5A7713FF" w14:textId="347B3AC4"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w:t>
      </w:r>
      <w:r w:rsidR="00E0517C" w:rsidRPr="00C33F68">
        <w:t>prefix</w:t>
      </w:r>
      <w:r w:rsidRPr="00C33F68">
        <w:t xml:space="preserve"> in the 64 most significant bits;</w:t>
      </w:r>
    </w:p>
    <w:p w14:paraId="2546F647" w14:textId="32D981D2" w:rsidR="00CB3A44" w:rsidRPr="00C33F68" w:rsidRDefault="00CB3A44" w:rsidP="00CB3A44">
      <w:pPr>
        <w:pStyle w:val="B2"/>
      </w:pPr>
      <w:r w:rsidRPr="00C33F68">
        <w:t>2)</w:t>
      </w:r>
      <w:r w:rsidRPr="00C33F68">
        <w:tab/>
        <w:t xml:space="preserve">the ProSe </w:t>
      </w:r>
      <w:r w:rsidR="00E0517C" w:rsidRPr="00C33F68">
        <w:t>restricted code</w:t>
      </w:r>
      <w:r w:rsidRPr="00C33F68">
        <w:t xml:space="preserve"> </w:t>
      </w:r>
      <w:r w:rsidR="00E0517C" w:rsidRPr="00C33F68">
        <w:t>suffix</w:t>
      </w:r>
      <w:r w:rsidRPr="00C33F68">
        <w:t>; and</w:t>
      </w:r>
    </w:p>
    <w:p w14:paraId="2E62D710" w14:textId="77777777" w:rsidR="00CB3A44" w:rsidRPr="00C33F68" w:rsidRDefault="00CB3A44" w:rsidP="00CB3A44">
      <w:pPr>
        <w:pStyle w:val="B2"/>
      </w:pPr>
      <w:r w:rsidRPr="00C33F68">
        <w:t>3)</w:t>
      </w:r>
      <w:r w:rsidRPr="00C33F68">
        <w:tab/>
        <w:t>any remaining unused least significant bits set to zero; or</w:t>
      </w:r>
    </w:p>
    <w:p w14:paraId="20E14F6A" w14:textId="5D561A72" w:rsidR="00CB3A44" w:rsidRPr="00C33F68" w:rsidRDefault="00CB3A44" w:rsidP="00826ACB">
      <w:pPr>
        <w:pStyle w:val="B1"/>
      </w:pPr>
      <w:r w:rsidRPr="00C33F68">
        <w:t>c)</w:t>
      </w:r>
      <w:r w:rsidRPr="00C33F68">
        <w:tab/>
        <w:t xml:space="preserve">in all other cases, the ProSe </w:t>
      </w:r>
      <w:r w:rsidR="00E0517C" w:rsidRPr="00C33F68">
        <w:t>restricted code</w:t>
      </w:r>
      <w:r w:rsidRPr="00C33F68">
        <w:t xml:space="preserve"> is encoded as a 64 bitstring as defined in 3GPP TS 23.003 [12].</w:t>
      </w:r>
    </w:p>
    <w:p w14:paraId="7EB05DBC" w14:textId="77777777" w:rsidR="00CB3A44" w:rsidRPr="00C33F68" w:rsidRDefault="00CB3A44" w:rsidP="00CB3A44">
      <w:pPr>
        <w:pStyle w:val="Heading3"/>
      </w:pPr>
      <w:bookmarkStart w:id="2369" w:name="_Toc59199395"/>
      <w:bookmarkStart w:id="2370" w:name="_Toc59198804"/>
      <w:bookmarkStart w:id="2371" w:name="_Toc525231404"/>
      <w:bookmarkStart w:id="2372" w:name="_Toc155561625"/>
      <w:r w:rsidRPr="00C33F68">
        <w:t>11.2.4</w:t>
      </w:r>
      <w:r w:rsidRPr="00C33F68">
        <w:tab/>
        <w:t>MIC</w:t>
      </w:r>
      <w:bookmarkEnd w:id="2369"/>
      <w:bookmarkEnd w:id="2370"/>
      <w:bookmarkEnd w:id="2371"/>
      <w:bookmarkEnd w:id="2372"/>
    </w:p>
    <w:p w14:paraId="4F08F965" w14:textId="4B417A5B" w:rsidR="00CB3A44" w:rsidRPr="00C33F68" w:rsidRDefault="00CB3A44" w:rsidP="00CB3A44">
      <w:r w:rsidRPr="00C33F68">
        <w:t xml:space="preserve">This parameter is used to carry the MIC (Message Integrity Check) associated with the ProSe </w:t>
      </w:r>
      <w:r w:rsidR="009C6B92" w:rsidRPr="00C33F68">
        <w:t>application code</w:t>
      </w:r>
      <w:r w:rsidRPr="00C33F68">
        <w:t xml:space="preserve"> contained in a PROSE PC5 DISCOVERY message.</w:t>
      </w:r>
    </w:p>
    <w:p w14:paraId="26547A86" w14:textId="77777777" w:rsidR="00CB3A44" w:rsidRPr="00C33F68" w:rsidRDefault="00CB3A44" w:rsidP="00CB3A44">
      <w:pPr>
        <w:pStyle w:val="Heading3"/>
      </w:pPr>
      <w:bookmarkStart w:id="2373" w:name="_Toc59199402"/>
      <w:bookmarkStart w:id="2374" w:name="_Toc59198811"/>
      <w:bookmarkStart w:id="2375" w:name="_Toc525231411"/>
      <w:bookmarkStart w:id="2376" w:name="_Toc155561626"/>
      <w:r w:rsidRPr="00C33F68">
        <w:t>11.2.5</w:t>
      </w:r>
      <w:r w:rsidRPr="00C33F68">
        <w:tab/>
        <w:t>UTC-based counter</w:t>
      </w:r>
      <w:bookmarkEnd w:id="2373"/>
      <w:bookmarkEnd w:id="2374"/>
      <w:bookmarkEnd w:id="2375"/>
      <w:bookmarkEnd w:id="2376"/>
    </w:p>
    <w:p w14:paraId="11ED3090" w14:textId="77777777" w:rsidR="00CB3A44" w:rsidRPr="00C33F68" w:rsidRDefault="00CB3A44" w:rsidP="00CB3A44">
      <w:r w:rsidRPr="00C33F68">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33F68" w:rsidRDefault="00CB3A44" w:rsidP="00CB3A44">
      <w:pPr>
        <w:pStyle w:val="Heading3"/>
      </w:pPr>
      <w:bookmarkStart w:id="2377" w:name="_Toc59199438"/>
      <w:bookmarkStart w:id="2378" w:name="_Toc59198847"/>
      <w:bookmarkStart w:id="2379" w:name="_Toc525231447"/>
      <w:bookmarkStart w:id="2380" w:name="_Toc155561627"/>
      <w:r w:rsidRPr="00C33F68">
        <w:t>11.2.6</w:t>
      </w:r>
      <w:r w:rsidRPr="00C33F68">
        <w:tab/>
      </w:r>
      <w:r w:rsidR="00AD7EDD" w:rsidRPr="00C33F68">
        <w:t>Application layer</w:t>
      </w:r>
      <w:r w:rsidRPr="00C33F68">
        <w:t xml:space="preserve"> </w:t>
      </w:r>
      <w:r w:rsidR="003E0B28" w:rsidRPr="00C33F68">
        <w:t>g</w:t>
      </w:r>
      <w:r w:rsidRPr="00C33F68">
        <w:t>roup ID</w:t>
      </w:r>
      <w:bookmarkEnd w:id="2377"/>
      <w:bookmarkEnd w:id="2378"/>
      <w:bookmarkEnd w:id="2379"/>
      <w:bookmarkEnd w:id="2380"/>
    </w:p>
    <w:p w14:paraId="62807D61" w14:textId="778D7F55" w:rsidR="007B550E" w:rsidRPr="00C33F68" w:rsidRDefault="00CB3A44" w:rsidP="00CB3A44">
      <w:r w:rsidRPr="00C33F68">
        <w:t xml:space="preserve">The </w:t>
      </w:r>
      <w:r w:rsidR="00AD7EDD" w:rsidRPr="00C33F68">
        <w:t>application layer</w:t>
      </w:r>
      <w:r w:rsidRPr="00C33F68">
        <w:t xml:space="preserve"> </w:t>
      </w:r>
      <w:r w:rsidR="00334917" w:rsidRPr="00C33F68">
        <w:t>g</w:t>
      </w:r>
      <w:r w:rsidRPr="00C33F68">
        <w:t xml:space="preserve">roup ID parameter carries an identifier of </w:t>
      </w:r>
      <w:r w:rsidR="00AD7EDD" w:rsidRPr="00C33F68">
        <w:t>an application layer</w:t>
      </w:r>
      <w:r w:rsidRPr="00C33F68">
        <w:t xml:space="preserve"> group that the UE belongs to.</w:t>
      </w:r>
    </w:p>
    <w:p w14:paraId="226EA158" w14:textId="77777777" w:rsidR="007B550E" w:rsidRPr="00C33F68" w:rsidRDefault="007B550E" w:rsidP="007B550E">
      <w:r w:rsidRPr="00C33F68">
        <w:t>The application layer group ID information element is coded as shown in figure 11.2.6.1 and table 11.2.6.1.</w:t>
      </w:r>
    </w:p>
    <w:p w14:paraId="093069BD" w14:textId="4625518A" w:rsidR="007B550E" w:rsidRDefault="007B550E" w:rsidP="007B550E">
      <w:r w:rsidRPr="00C33F68">
        <w:t>The application layer group ID is a type 4 information element.</w:t>
      </w:r>
    </w:p>
    <w:p w14:paraId="20B5F0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33F68"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33F68" w:rsidRDefault="007B550E" w:rsidP="0010363A">
            <w:pPr>
              <w:pStyle w:val="TAC"/>
            </w:pPr>
            <w:bookmarkStart w:id="2381" w:name="MCCQCTEMPBM_00000077"/>
            <w:r w:rsidRPr="00C33F68">
              <w:t>8</w:t>
            </w:r>
          </w:p>
        </w:tc>
        <w:tc>
          <w:tcPr>
            <w:tcW w:w="720" w:type="dxa"/>
            <w:tcBorders>
              <w:top w:val="nil"/>
              <w:left w:val="nil"/>
              <w:bottom w:val="nil"/>
              <w:right w:val="nil"/>
            </w:tcBorders>
            <w:hideMark/>
          </w:tcPr>
          <w:p w14:paraId="5D2DBAD3" w14:textId="77777777" w:rsidR="007B550E" w:rsidRPr="00C33F68" w:rsidRDefault="007B550E" w:rsidP="0010363A">
            <w:pPr>
              <w:pStyle w:val="TAC"/>
            </w:pPr>
            <w:r w:rsidRPr="00C33F68">
              <w:t>7</w:t>
            </w:r>
          </w:p>
        </w:tc>
        <w:tc>
          <w:tcPr>
            <w:tcW w:w="720" w:type="dxa"/>
            <w:tcBorders>
              <w:top w:val="nil"/>
              <w:left w:val="nil"/>
              <w:bottom w:val="nil"/>
              <w:right w:val="nil"/>
            </w:tcBorders>
            <w:hideMark/>
          </w:tcPr>
          <w:p w14:paraId="3E6506F8" w14:textId="77777777" w:rsidR="007B550E" w:rsidRPr="00C33F68" w:rsidRDefault="007B550E" w:rsidP="0010363A">
            <w:pPr>
              <w:pStyle w:val="TAC"/>
            </w:pPr>
            <w:r w:rsidRPr="00C33F68">
              <w:t>6</w:t>
            </w:r>
          </w:p>
        </w:tc>
        <w:tc>
          <w:tcPr>
            <w:tcW w:w="720" w:type="dxa"/>
            <w:tcBorders>
              <w:top w:val="nil"/>
              <w:left w:val="nil"/>
              <w:bottom w:val="nil"/>
              <w:right w:val="nil"/>
            </w:tcBorders>
            <w:hideMark/>
          </w:tcPr>
          <w:p w14:paraId="44C93B86" w14:textId="77777777" w:rsidR="007B550E" w:rsidRPr="00C33F68" w:rsidRDefault="007B550E" w:rsidP="0010363A">
            <w:pPr>
              <w:pStyle w:val="TAC"/>
            </w:pPr>
            <w:r w:rsidRPr="00C33F68">
              <w:t>5</w:t>
            </w:r>
          </w:p>
        </w:tc>
        <w:tc>
          <w:tcPr>
            <w:tcW w:w="720" w:type="dxa"/>
            <w:tcBorders>
              <w:top w:val="nil"/>
              <w:left w:val="nil"/>
              <w:bottom w:val="nil"/>
              <w:right w:val="nil"/>
            </w:tcBorders>
            <w:hideMark/>
          </w:tcPr>
          <w:p w14:paraId="76FD5EF0" w14:textId="77777777" w:rsidR="007B550E" w:rsidRPr="00C33F68" w:rsidRDefault="007B550E" w:rsidP="0010363A">
            <w:pPr>
              <w:pStyle w:val="TAC"/>
            </w:pPr>
            <w:r w:rsidRPr="00C33F68">
              <w:t>4</w:t>
            </w:r>
          </w:p>
        </w:tc>
        <w:tc>
          <w:tcPr>
            <w:tcW w:w="720" w:type="dxa"/>
            <w:tcBorders>
              <w:top w:val="nil"/>
              <w:left w:val="nil"/>
              <w:bottom w:val="nil"/>
              <w:right w:val="nil"/>
            </w:tcBorders>
            <w:hideMark/>
          </w:tcPr>
          <w:p w14:paraId="71302687" w14:textId="77777777" w:rsidR="007B550E" w:rsidRPr="00C33F68" w:rsidRDefault="007B550E" w:rsidP="0010363A">
            <w:pPr>
              <w:pStyle w:val="TAC"/>
            </w:pPr>
            <w:r w:rsidRPr="00C33F68">
              <w:t>3</w:t>
            </w:r>
          </w:p>
        </w:tc>
        <w:tc>
          <w:tcPr>
            <w:tcW w:w="720" w:type="dxa"/>
            <w:tcBorders>
              <w:top w:val="nil"/>
              <w:left w:val="nil"/>
              <w:bottom w:val="nil"/>
              <w:right w:val="nil"/>
            </w:tcBorders>
            <w:hideMark/>
          </w:tcPr>
          <w:p w14:paraId="5F43074C" w14:textId="77777777" w:rsidR="007B550E" w:rsidRPr="00C33F68" w:rsidRDefault="007B550E" w:rsidP="0010363A">
            <w:pPr>
              <w:pStyle w:val="TAC"/>
            </w:pPr>
            <w:r w:rsidRPr="00C33F68">
              <w:t>2</w:t>
            </w:r>
          </w:p>
        </w:tc>
        <w:tc>
          <w:tcPr>
            <w:tcW w:w="730" w:type="dxa"/>
            <w:gridSpan w:val="2"/>
            <w:tcBorders>
              <w:top w:val="nil"/>
              <w:left w:val="nil"/>
              <w:bottom w:val="nil"/>
              <w:right w:val="nil"/>
            </w:tcBorders>
            <w:hideMark/>
          </w:tcPr>
          <w:p w14:paraId="297BCAFF" w14:textId="77777777" w:rsidR="007B550E" w:rsidRPr="00C33F68" w:rsidRDefault="007B550E" w:rsidP="0010363A">
            <w:pPr>
              <w:pStyle w:val="TAC"/>
            </w:pPr>
            <w:r w:rsidRPr="00C33F68">
              <w:t>1</w:t>
            </w:r>
          </w:p>
        </w:tc>
        <w:tc>
          <w:tcPr>
            <w:tcW w:w="1161" w:type="dxa"/>
            <w:gridSpan w:val="2"/>
            <w:tcBorders>
              <w:top w:val="nil"/>
              <w:left w:val="nil"/>
              <w:bottom w:val="nil"/>
              <w:right w:val="nil"/>
            </w:tcBorders>
          </w:tcPr>
          <w:p w14:paraId="0D27710E" w14:textId="77777777" w:rsidR="007B550E" w:rsidRPr="00C33F68" w:rsidRDefault="007B550E" w:rsidP="0010363A">
            <w:pPr>
              <w:pStyle w:val="TAL"/>
              <w:rPr>
                <w:kern w:val="2"/>
              </w:rPr>
            </w:pPr>
          </w:p>
        </w:tc>
      </w:tr>
      <w:tr w:rsidR="007B550E" w:rsidRPr="00C33F68"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33F68" w:rsidRDefault="007B550E" w:rsidP="0010363A">
            <w:pPr>
              <w:pStyle w:val="TAC"/>
            </w:pPr>
            <w:r w:rsidRPr="00C33F68">
              <w:t>Application layer group ID IEI</w:t>
            </w:r>
          </w:p>
        </w:tc>
        <w:tc>
          <w:tcPr>
            <w:tcW w:w="1137" w:type="dxa"/>
            <w:gridSpan w:val="2"/>
            <w:tcBorders>
              <w:top w:val="nil"/>
              <w:left w:val="nil"/>
              <w:bottom w:val="nil"/>
              <w:right w:val="nil"/>
            </w:tcBorders>
            <w:hideMark/>
          </w:tcPr>
          <w:p w14:paraId="3D45D422" w14:textId="77777777" w:rsidR="007B550E" w:rsidRPr="00C33F68" w:rsidRDefault="007B550E" w:rsidP="0010363A">
            <w:pPr>
              <w:pStyle w:val="TAL"/>
            </w:pPr>
            <w:r w:rsidRPr="00C33F68">
              <w:t>octet 1</w:t>
            </w:r>
          </w:p>
        </w:tc>
      </w:tr>
      <w:tr w:rsidR="007B550E" w:rsidRPr="00C33F68"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33F68" w:rsidRDefault="007B550E" w:rsidP="0010363A">
            <w:pPr>
              <w:pStyle w:val="TAC"/>
            </w:pPr>
            <w:r w:rsidRPr="00C33F68">
              <w:t>Length of application layer group ID contents</w:t>
            </w:r>
          </w:p>
        </w:tc>
        <w:tc>
          <w:tcPr>
            <w:tcW w:w="1137" w:type="dxa"/>
            <w:gridSpan w:val="2"/>
            <w:tcBorders>
              <w:top w:val="nil"/>
              <w:left w:val="nil"/>
              <w:bottom w:val="nil"/>
              <w:right w:val="nil"/>
            </w:tcBorders>
            <w:hideMark/>
          </w:tcPr>
          <w:p w14:paraId="1088133A" w14:textId="77777777" w:rsidR="007B550E" w:rsidRPr="00C33F68" w:rsidRDefault="007B550E" w:rsidP="0010363A">
            <w:pPr>
              <w:pStyle w:val="TAL"/>
            </w:pPr>
            <w:r w:rsidRPr="00C33F68">
              <w:t>octet 2</w:t>
            </w:r>
          </w:p>
        </w:tc>
      </w:tr>
      <w:tr w:rsidR="007B550E" w:rsidRPr="00C33F68"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33F68" w:rsidRDefault="007B550E" w:rsidP="0010363A">
            <w:pPr>
              <w:pStyle w:val="TAC"/>
            </w:pPr>
            <w:r w:rsidRPr="00C33F68">
              <w:t>Application layer group ID contents</w:t>
            </w:r>
          </w:p>
        </w:tc>
        <w:tc>
          <w:tcPr>
            <w:tcW w:w="1137" w:type="dxa"/>
            <w:gridSpan w:val="2"/>
            <w:tcBorders>
              <w:top w:val="nil"/>
              <w:left w:val="nil"/>
              <w:bottom w:val="nil"/>
              <w:right w:val="nil"/>
            </w:tcBorders>
            <w:hideMark/>
          </w:tcPr>
          <w:p w14:paraId="2A5450FF" w14:textId="77777777" w:rsidR="007B550E" w:rsidRPr="00C33F68" w:rsidRDefault="007B550E" w:rsidP="0010363A">
            <w:pPr>
              <w:pStyle w:val="TAL"/>
              <w:rPr>
                <w:lang w:eastAsia="zh-CN"/>
              </w:rPr>
            </w:pPr>
            <w:r w:rsidRPr="00C33F68">
              <w:rPr>
                <w:lang w:eastAsia="zh-CN"/>
              </w:rPr>
              <w:t>octet 3</w:t>
            </w:r>
          </w:p>
        </w:tc>
      </w:tr>
      <w:tr w:rsidR="007B550E" w:rsidRPr="00C33F68"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33F68"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33F68" w:rsidRDefault="007B550E" w:rsidP="0010363A">
            <w:pPr>
              <w:pStyle w:val="TAL"/>
            </w:pPr>
          </w:p>
          <w:p w14:paraId="14B23721" w14:textId="77777777" w:rsidR="007B550E" w:rsidRPr="00C33F68" w:rsidRDefault="007B550E" w:rsidP="0010363A">
            <w:pPr>
              <w:pStyle w:val="TAL"/>
            </w:pPr>
            <w:r w:rsidRPr="00C33F68">
              <w:t>octet m</w:t>
            </w:r>
          </w:p>
        </w:tc>
      </w:tr>
    </w:tbl>
    <w:bookmarkEnd w:id="2381"/>
    <w:p w14:paraId="6AE9C2C3" w14:textId="77777777" w:rsidR="007B550E" w:rsidRPr="00C33F68" w:rsidRDefault="007B550E" w:rsidP="007B550E">
      <w:pPr>
        <w:pStyle w:val="TF"/>
      </w:pPr>
      <w:r w:rsidRPr="00C33F68">
        <w:t>Figure 11.2.6.1: Application layer group ID information element</w:t>
      </w:r>
    </w:p>
    <w:p w14:paraId="24E1A1D0" w14:textId="77777777" w:rsidR="007B550E" w:rsidRPr="00C33F68" w:rsidRDefault="007B550E" w:rsidP="007B550E">
      <w:pPr>
        <w:pStyle w:val="TH"/>
      </w:pPr>
      <w:r w:rsidRPr="00C33F68">
        <w:t>Table 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33F68"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33F68" w:rsidRDefault="007B550E" w:rsidP="0010363A">
            <w:pPr>
              <w:pStyle w:val="TAL"/>
            </w:pPr>
            <w:r w:rsidRPr="00C33F68">
              <w:t>The length of application layer group ID contents field contains the binary coded representation of the length of the application layer group ID contents field.</w:t>
            </w:r>
          </w:p>
          <w:p w14:paraId="252DFC88" w14:textId="77777777" w:rsidR="007B550E" w:rsidRPr="00C33F68" w:rsidRDefault="007B550E" w:rsidP="0010363A">
            <w:pPr>
              <w:pStyle w:val="TAL"/>
            </w:pPr>
            <w:r w:rsidRPr="00C33F68">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33F68" w:rsidRDefault="00CB3A44" w:rsidP="00CB3A44"/>
    <w:p w14:paraId="3557AB02" w14:textId="59861ED5" w:rsidR="00CB3A44" w:rsidRPr="00C33F68" w:rsidRDefault="00CB3A44" w:rsidP="00CB3A44">
      <w:pPr>
        <w:pStyle w:val="Heading3"/>
      </w:pPr>
      <w:bookmarkStart w:id="2382" w:name="_Toc59199434"/>
      <w:bookmarkStart w:id="2383" w:name="_Toc59198843"/>
      <w:bookmarkStart w:id="2384" w:name="_Toc155561628"/>
      <w:r w:rsidRPr="00C33F68">
        <w:t>11.2.7</w:t>
      </w:r>
      <w:r w:rsidRPr="00C33F68">
        <w:tab/>
        <w:t xml:space="preserve">User </w:t>
      </w:r>
      <w:r w:rsidR="003D75CD" w:rsidRPr="00C33F68">
        <w:t>info</w:t>
      </w:r>
      <w:r w:rsidRPr="00C33F68">
        <w:t xml:space="preserve"> ID</w:t>
      </w:r>
      <w:bookmarkEnd w:id="2382"/>
      <w:bookmarkEnd w:id="2383"/>
      <w:bookmarkEnd w:id="2384"/>
    </w:p>
    <w:p w14:paraId="7F484CAE" w14:textId="48197EC9" w:rsidR="00CB3A44" w:rsidRPr="00C33F68" w:rsidRDefault="00CB3A44" w:rsidP="00CB3A44">
      <w:r w:rsidRPr="00C33F68">
        <w:t xml:space="preserve">The </w:t>
      </w:r>
      <w:r w:rsidR="00BE46E1" w:rsidRPr="00C33F68">
        <w:rPr>
          <w:lang w:eastAsia="zh-CN"/>
        </w:rPr>
        <w:t>u</w:t>
      </w:r>
      <w:r w:rsidRPr="00C33F68">
        <w:t xml:space="preserve">ser </w:t>
      </w:r>
      <w:r w:rsidR="003D75CD" w:rsidRPr="00C33F68">
        <w:t>info</w:t>
      </w:r>
      <w:r w:rsidRPr="00C33F68">
        <w:t xml:space="preserve"> ID parameter carries a </w:t>
      </w:r>
      <w:r w:rsidR="00BE46E1" w:rsidRPr="00C33F68">
        <w:t>u</w:t>
      </w:r>
      <w:r w:rsidRPr="00C33F68">
        <w:t xml:space="preserve">ser </w:t>
      </w:r>
      <w:r w:rsidR="003D75CD" w:rsidRPr="00C33F68">
        <w:t>info</w:t>
      </w:r>
      <w:r w:rsidRPr="00C33F68">
        <w:t xml:space="preserve"> ID as specified in 3GPP TS 23.304 [2]. The value of the </w:t>
      </w:r>
      <w:r w:rsidR="00BE46E1" w:rsidRPr="00C33F68">
        <w:t>u</w:t>
      </w:r>
      <w:r w:rsidRPr="00C33F68">
        <w:t xml:space="preserve">ser </w:t>
      </w:r>
      <w:r w:rsidR="003D75CD" w:rsidRPr="00C33F68">
        <w:t>info</w:t>
      </w:r>
      <w:r w:rsidRPr="00C33F68">
        <w:t xml:space="preserve"> ID parameter is a 48-bit long bit string. The format of the </w:t>
      </w:r>
      <w:r w:rsidR="00BE46E1" w:rsidRPr="00C33F68">
        <w:t>u</w:t>
      </w:r>
      <w:r w:rsidRPr="00C33F68">
        <w:t xml:space="preserve">ser </w:t>
      </w:r>
      <w:r w:rsidR="003D75CD" w:rsidRPr="00C33F68">
        <w:t>info</w:t>
      </w:r>
      <w:r w:rsidRPr="00C33F68">
        <w:t xml:space="preserve"> ID parameter is out of scope of this specification.</w:t>
      </w:r>
    </w:p>
    <w:p w14:paraId="13B2B111" w14:textId="3FDC60E9" w:rsidR="00CB3A44" w:rsidRPr="00C33F68" w:rsidRDefault="00CB3A44" w:rsidP="00CB3A44">
      <w:pPr>
        <w:pStyle w:val="NO"/>
        <w:rPr>
          <w:lang w:eastAsia="zh-TW"/>
        </w:rPr>
      </w:pPr>
      <w:r w:rsidRPr="00C33F68">
        <w:rPr>
          <w:noProof/>
          <w:lang w:eastAsia="zh-CN"/>
        </w:rPr>
        <w:t>NOTE:</w:t>
      </w:r>
      <w:r w:rsidR="000D7A1B" w:rsidRPr="00C33F68">
        <w:rPr>
          <w:noProof/>
          <w:lang w:eastAsia="zh-CN"/>
        </w:rPr>
        <w:tab/>
      </w:r>
      <w:r w:rsidRPr="00C33F68">
        <w:rPr>
          <w:noProof/>
          <w:lang w:eastAsia="zh-CN"/>
        </w:rPr>
        <w:t xml:space="preserve">Depending on operation, </w:t>
      </w:r>
      <w:r w:rsidR="00BE46E1" w:rsidRPr="00C33F68">
        <w:t>u</w:t>
      </w:r>
      <w:r w:rsidRPr="00C33F68">
        <w:t xml:space="preserve">ser </w:t>
      </w:r>
      <w:r w:rsidR="003D75CD" w:rsidRPr="00C33F68">
        <w:t>info</w:t>
      </w:r>
      <w:r w:rsidRPr="00C33F68">
        <w:t xml:space="preserve"> ID is indicated as the </w:t>
      </w:r>
      <w:r w:rsidR="00AD039D" w:rsidRPr="00C33F68">
        <w:t>announcer info</w:t>
      </w:r>
      <w:r w:rsidRPr="00C33F68">
        <w:t xml:space="preserve"> parameter, the </w:t>
      </w:r>
      <w:r w:rsidR="00160CB8" w:rsidRPr="00C33F68">
        <w:t>d</w:t>
      </w:r>
      <w:r w:rsidRPr="00C33F68">
        <w:t xml:space="preserve">iscoverer </w:t>
      </w:r>
      <w:r w:rsidR="003D75CD" w:rsidRPr="00C33F68">
        <w:t>info</w:t>
      </w:r>
      <w:r w:rsidRPr="00C33F68">
        <w:t xml:space="preserve"> parameter or the </w:t>
      </w:r>
      <w:r w:rsidR="00160CB8" w:rsidRPr="00C33F68">
        <w:t>d</w:t>
      </w:r>
      <w:r w:rsidRPr="00C33F68">
        <w:t xml:space="preserve">iscoveree </w:t>
      </w:r>
      <w:r w:rsidR="003D75CD" w:rsidRPr="00C33F68">
        <w:t>info</w:t>
      </w:r>
      <w:r w:rsidRPr="00C33F68">
        <w:t xml:space="preserve"> parameter</w:t>
      </w:r>
      <w:r w:rsidRPr="00C33F68">
        <w:rPr>
          <w:lang w:eastAsia="zh-TW"/>
        </w:rPr>
        <w:t>.</w:t>
      </w:r>
    </w:p>
    <w:p w14:paraId="54BCFDD6" w14:textId="7710BD10" w:rsidR="005D428A" w:rsidRPr="00C33F68" w:rsidRDefault="005D428A" w:rsidP="000F6577">
      <w:pPr>
        <w:pStyle w:val="Heading3"/>
        <w:rPr>
          <w:lang w:eastAsia="zh-CN"/>
        </w:rPr>
      </w:pPr>
      <w:bookmarkStart w:id="2385" w:name="_Toc73378972"/>
      <w:bookmarkStart w:id="2386" w:name="_Toc155561629"/>
      <w:r w:rsidRPr="00C33F68">
        <w:lastRenderedPageBreak/>
        <w:t>11.2.</w:t>
      </w:r>
      <w:r w:rsidR="00B735B5" w:rsidRPr="00C33F68">
        <w:rPr>
          <w:lang w:eastAsia="zh-CN"/>
        </w:rPr>
        <w:t>8</w:t>
      </w:r>
      <w:r w:rsidRPr="00C33F68">
        <w:tab/>
      </w:r>
      <w:bookmarkEnd w:id="2385"/>
      <w:r w:rsidRPr="00C33F68">
        <w:rPr>
          <w:lang w:eastAsia="zh-CN"/>
        </w:rPr>
        <w:t xml:space="preserve">Relay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w:t>
      </w:r>
      <w:bookmarkEnd w:id="2386"/>
    </w:p>
    <w:p w14:paraId="7162F0C0" w14:textId="083EA925" w:rsidR="005D428A" w:rsidRPr="00C33F68" w:rsidRDefault="005D428A" w:rsidP="005D428A">
      <w:pPr>
        <w:rPr>
          <w:lang w:eastAsia="zh-CN"/>
        </w:rPr>
      </w:pPr>
      <w:r w:rsidRPr="00C33F68">
        <w:t xml:space="preserve">The </w:t>
      </w:r>
      <w:r w:rsidR="0010603F" w:rsidRPr="00C33F68">
        <w:rPr>
          <w:lang w:eastAsia="zh-CN"/>
        </w:rPr>
        <w:t>relay service code</w:t>
      </w:r>
      <w:r w:rsidRPr="00C33F68">
        <w:t xml:space="preserve"> parameter is used to </w:t>
      </w:r>
      <w:r w:rsidRPr="00C33F68">
        <w:rPr>
          <w:lang w:eastAsia="zh-CN"/>
        </w:rPr>
        <w:t xml:space="preserve">indicate the connectivity service the </w:t>
      </w:r>
      <w:r w:rsidR="00E44948" w:rsidRPr="00C33F68">
        <w:rPr>
          <w:lang w:eastAsia="zh-CN"/>
        </w:rPr>
        <w:t>UE-to-network</w:t>
      </w:r>
      <w:r w:rsidRPr="00C33F68">
        <w:rPr>
          <w:lang w:eastAsia="zh-CN"/>
        </w:rPr>
        <w:t xml:space="preserve"> </w:t>
      </w:r>
      <w:r w:rsidR="0033071C" w:rsidRPr="00C33F68">
        <w:rPr>
          <w:lang w:eastAsia="zh-CN"/>
        </w:rPr>
        <w:t>r</w:t>
      </w:r>
      <w:r w:rsidRPr="00C33F68">
        <w:rPr>
          <w:lang w:eastAsia="zh-CN"/>
        </w:rPr>
        <w:t>elay provides to the</w:t>
      </w:r>
      <w:r w:rsidR="0027480F">
        <w:rPr>
          <w:lang w:eastAsia="zh-CN"/>
        </w:rPr>
        <w:t xml:space="preserve"> 5G ProSe</w:t>
      </w:r>
      <w:r w:rsidRPr="00C33F68">
        <w:rPr>
          <w:lang w:eastAsia="zh-CN"/>
        </w:rPr>
        <w:t xml:space="preserve"> </w:t>
      </w:r>
      <w:r w:rsidR="0033071C" w:rsidRPr="00C33F68">
        <w:rPr>
          <w:lang w:eastAsia="zh-CN"/>
        </w:rPr>
        <w:t>r</w:t>
      </w:r>
      <w:r w:rsidRPr="00C33F68">
        <w:rPr>
          <w:lang w:eastAsia="zh-CN"/>
        </w:rPr>
        <w:t xml:space="preserve">emote UE in the </w:t>
      </w:r>
      <w:r w:rsidR="00E44948" w:rsidRPr="00C33F68">
        <w:rPr>
          <w:lang w:eastAsia="zh-CN"/>
        </w:rPr>
        <w:t>UE-to-network</w:t>
      </w:r>
      <w:r w:rsidRPr="00C33F68">
        <w:rPr>
          <w:lang w:eastAsia="zh-CN"/>
        </w:rPr>
        <w:t xml:space="preserve"> </w:t>
      </w:r>
      <w:r w:rsidR="008541D3" w:rsidRPr="00C33F68">
        <w:rPr>
          <w:lang w:eastAsia="zh-CN"/>
        </w:rPr>
        <w:t>r</w:t>
      </w:r>
      <w:r w:rsidRPr="00C33F68">
        <w:rPr>
          <w:lang w:eastAsia="zh-CN"/>
        </w:rPr>
        <w:t>elay direct discovery</w:t>
      </w:r>
      <w:r w:rsidRPr="00C33F68">
        <w:t xml:space="preserve">. The value of the </w:t>
      </w:r>
      <w:r w:rsidR="0010603F" w:rsidRPr="00C33F68">
        <w:rPr>
          <w:lang w:eastAsia="zh-CN"/>
        </w:rPr>
        <w:t>relay service code</w:t>
      </w:r>
      <w:r w:rsidRPr="00C33F68">
        <w:t xml:space="preserve"> parameter is 24-bit long bit string.</w:t>
      </w:r>
      <w:r w:rsidRPr="00C33F68">
        <w:rPr>
          <w:lang w:eastAsia="zh-CN"/>
        </w:rPr>
        <w:t xml:space="preserve"> The format of the </w:t>
      </w:r>
      <w:r w:rsidR="0010603F" w:rsidRPr="00C33F68">
        <w:rPr>
          <w:lang w:eastAsia="zh-CN"/>
        </w:rPr>
        <w:t>relay service code</w:t>
      </w:r>
      <w:r w:rsidRPr="00C33F68">
        <w:rPr>
          <w:lang w:eastAsia="zh-CN"/>
        </w:rPr>
        <w:t xml:space="preserve"> parameter is out of scope of this specification.</w:t>
      </w:r>
    </w:p>
    <w:p w14:paraId="7BBAF92C" w14:textId="110A5B34" w:rsidR="005D428A" w:rsidRPr="00C33F68" w:rsidRDefault="005D428A" w:rsidP="005D428A">
      <w:pPr>
        <w:rPr>
          <w:lang w:eastAsia="zh-CN"/>
        </w:rPr>
      </w:pPr>
      <w:r w:rsidRPr="00C33F68">
        <w:rPr>
          <w:lang w:eastAsia="zh-CN"/>
        </w:rPr>
        <w:t xml:space="preserve">The </w:t>
      </w:r>
      <w:r w:rsidR="0010603F" w:rsidRPr="00C33F68">
        <w:rPr>
          <w:lang w:eastAsia="zh-CN"/>
        </w:rPr>
        <w:t>relay service code</w:t>
      </w:r>
      <w:r w:rsidRPr="00C33F68">
        <w:rPr>
          <w:lang w:eastAsia="zh-CN"/>
        </w:rPr>
        <w:t xml:space="preserve"> is a type 3 information element with a length of 4 octets.</w:t>
      </w:r>
    </w:p>
    <w:p w14:paraId="4EF5FDE7" w14:textId="2B0B8F5C" w:rsidR="005D428A" w:rsidRDefault="005D428A" w:rsidP="005D428A">
      <w:r w:rsidRPr="00C33F68">
        <w:t xml:space="preserve">The </w:t>
      </w:r>
      <w:r w:rsidR="0070263A" w:rsidRPr="00C33F68">
        <w:rPr>
          <w:lang w:eastAsia="zh-CN"/>
        </w:rPr>
        <w:t>r</w:t>
      </w:r>
      <w:r w:rsidRPr="00C33F68">
        <w:rPr>
          <w:lang w:eastAsia="zh-CN"/>
        </w:rPr>
        <w:t xml:space="preserve">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 IE</w:t>
      </w:r>
      <w:r w:rsidRPr="00C33F68">
        <w:t xml:space="preserve"> is coded as shown in 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and table 11.2.</w:t>
      </w:r>
      <w:r w:rsidR="00B735B5" w:rsidRPr="00C33F68">
        <w:rPr>
          <w:lang w:eastAsia="zh-CN"/>
        </w:rPr>
        <w:t>8</w:t>
      </w:r>
      <w:r w:rsidRPr="00C33F68">
        <w:rPr>
          <w:lang w:eastAsia="zh-CN"/>
        </w:rPr>
        <w:t>.</w:t>
      </w:r>
      <w:r w:rsidRPr="00C33F68">
        <w:t>1.</w:t>
      </w:r>
    </w:p>
    <w:p w14:paraId="758790F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598422D2" w14:textId="77777777" w:rsidTr="004C7AD3">
        <w:trPr>
          <w:cantSplit/>
          <w:jc w:val="center"/>
        </w:trPr>
        <w:tc>
          <w:tcPr>
            <w:tcW w:w="709" w:type="dxa"/>
            <w:tcBorders>
              <w:top w:val="nil"/>
              <w:left w:val="nil"/>
              <w:bottom w:val="nil"/>
              <w:right w:val="nil"/>
            </w:tcBorders>
          </w:tcPr>
          <w:p w14:paraId="4E1A5691" w14:textId="77777777" w:rsidR="005D428A" w:rsidRPr="00C33F68" w:rsidRDefault="005D428A" w:rsidP="004C7AD3">
            <w:pPr>
              <w:pStyle w:val="TAC"/>
            </w:pPr>
            <w:r w:rsidRPr="00C33F68">
              <w:t>8</w:t>
            </w:r>
          </w:p>
        </w:tc>
        <w:tc>
          <w:tcPr>
            <w:tcW w:w="781" w:type="dxa"/>
            <w:tcBorders>
              <w:top w:val="nil"/>
              <w:left w:val="nil"/>
              <w:bottom w:val="nil"/>
              <w:right w:val="nil"/>
            </w:tcBorders>
          </w:tcPr>
          <w:p w14:paraId="6377D5BC" w14:textId="77777777" w:rsidR="005D428A" w:rsidRPr="00C33F68" w:rsidRDefault="005D428A" w:rsidP="004C7AD3">
            <w:pPr>
              <w:pStyle w:val="TAC"/>
            </w:pPr>
            <w:r w:rsidRPr="00C33F68">
              <w:t>7</w:t>
            </w:r>
          </w:p>
        </w:tc>
        <w:tc>
          <w:tcPr>
            <w:tcW w:w="780" w:type="dxa"/>
            <w:tcBorders>
              <w:top w:val="nil"/>
              <w:left w:val="nil"/>
              <w:bottom w:val="nil"/>
              <w:right w:val="nil"/>
            </w:tcBorders>
          </w:tcPr>
          <w:p w14:paraId="074F7E11" w14:textId="77777777" w:rsidR="005D428A" w:rsidRPr="00C33F68" w:rsidRDefault="005D428A" w:rsidP="004C7AD3">
            <w:pPr>
              <w:pStyle w:val="TAC"/>
            </w:pPr>
            <w:r w:rsidRPr="00C33F68">
              <w:t>6</w:t>
            </w:r>
          </w:p>
        </w:tc>
        <w:tc>
          <w:tcPr>
            <w:tcW w:w="779" w:type="dxa"/>
            <w:tcBorders>
              <w:top w:val="nil"/>
              <w:left w:val="nil"/>
              <w:bottom w:val="nil"/>
              <w:right w:val="nil"/>
            </w:tcBorders>
          </w:tcPr>
          <w:p w14:paraId="0FA413D1" w14:textId="77777777" w:rsidR="005D428A" w:rsidRPr="00C33F68" w:rsidRDefault="005D428A" w:rsidP="004C7AD3">
            <w:pPr>
              <w:pStyle w:val="TAC"/>
            </w:pPr>
            <w:r w:rsidRPr="00C33F68">
              <w:t>5</w:t>
            </w:r>
          </w:p>
        </w:tc>
        <w:tc>
          <w:tcPr>
            <w:tcW w:w="496" w:type="dxa"/>
            <w:tcBorders>
              <w:top w:val="nil"/>
              <w:left w:val="nil"/>
              <w:bottom w:val="nil"/>
              <w:right w:val="nil"/>
            </w:tcBorders>
          </w:tcPr>
          <w:p w14:paraId="2498F0E6" w14:textId="77777777" w:rsidR="005D428A" w:rsidRPr="00C33F68" w:rsidRDefault="005D428A" w:rsidP="004C7AD3">
            <w:pPr>
              <w:pStyle w:val="TAC"/>
            </w:pPr>
            <w:r w:rsidRPr="00C33F68">
              <w:t>4</w:t>
            </w:r>
          </w:p>
        </w:tc>
        <w:tc>
          <w:tcPr>
            <w:tcW w:w="709" w:type="dxa"/>
            <w:tcBorders>
              <w:top w:val="nil"/>
              <w:left w:val="nil"/>
              <w:bottom w:val="nil"/>
              <w:right w:val="nil"/>
            </w:tcBorders>
          </w:tcPr>
          <w:p w14:paraId="1A5E7555" w14:textId="77777777" w:rsidR="005D428A" w:rsidRPr="00C33F68" w:rsidRDefault="005D428A" w:rsidP="004C7AD3">
            <w:pPr>
              <w:pStyle w:val="TAC"/>
            </w:pPr>
            <w:r w:rsidRPr="00C33F68">
              <w:t>3</w:t>
            </w:r>
          </w:p>
        </w:tc>
        <w:tc>
          <w:tcPr>
            <w:tcW w:w="993" w:type="dxa"/>
            <w:tcBorders>
              <w:top w:val="nil"/>
              <w:left w:val="nil"/>
              <w:bottom w:val="nil"/>
              <w:right w:val="nil"/>
            </w:tcBorders>
          </w:tcPr>
          <w:p w14:paraId="34C80630" w14:textId="77777777" w:rsidR="005D428A" w:rsidRPr="00C33F68" w:rsidRDefault="005D428A" w:rsidP="004C7AD3">
            <w:pPr>
              <w:pStyle w:val="TAC"/>
            </w:pPr>
            <w:r w:rsidRPr="00C33F68">
              <w:t>2</w:t>
            </w:r>
          </w:p>
        </w:tc>
        <w:tc>
          <w:tcPr>
            <w:tcW w:w="708" w:type="dxa"/>
            <w:tcBorders>
              <w:top w:val="nil"/>
              <w:left w:val="nil"/>
              <w:bottom w:val="nil"/>
              <w:right w:val="nil"/>
            </w:tcBorders>
          </w:tcPr>
          <w:p w14:paraId="78A21DC6" w14:textId="77777777" w:rsidR="005D428A" w:rsidRPr="00C33F68" w:rsidRDefault="005D428A" w:rsidP="004C7AD3">
            <w:pPr>
              <w:pStyle w:val="TAC"/>
            </w:pPr>
            <w:r w:rsidRPr="00C33F68">
              <w:t>1</w:t>
            </w:r>
          </w:p>
        </w:tc>
        <w:tc>
          <w:tcPr>
            <w:tcW w:w="1560" w:type="dxa"/>
            <w:tcBorders>
              <w:top w:val="nil"/>
              <w:left w:val="nil"/>
              <w:bottom w:val="nil"/>
              <w:right w:val="nil"/>
            </w:tcBorders>
          </w:tcPr>
          <w:p w14:paraId="7E5D39ED" w14:textId="77777777" w:rsidR="005D428A" w:rsidRPr="00C33F68" w:rsidRDefault="005D428A" w:rsidP="004C7AD3">
            <w:pPr>
              <w:pStyle w:val="TAL"/>
            </w:pPr>
          </w:p>
        </w:tc>
      </w:tr>
      <w:tr w:rsidR="005D428A" w:rsidRPr="00C33F68"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ode IEI</w:t>
            </w:r>
          </w:p>
        </w:tc>
        <w:tc>
          <w:tcPr>
            <w:tcW w:w="1560" w:type="dxa"/>
            <w:tcBorders>
              <w:top w:val="nil"/>
              <w:left w:val="nil"/>
              <w:bottom w:val="nil"/>
              <w:right w:val="nil"/>
            </w:tcBorders>
          </w:tcPr>
          <w:p w14:paraId="43E52C01"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33F68" w:rsidRDefault="005D428A" w:rsidP="004C7AD3">
            <w:pPr>
              <w:pStyle w:val="TAC"/>
              <w:rPr>
                <w:lang w:eastAsia="zh-CN"/>
              </w:rPr>
            </w:pPr>
          </w:p>
          <w:p w14:paraId="04F9FCBB" w14:textId="29DB940F"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 xml:space="preserve">ode </w:t>
            </w:r>
          </w:p>
        </w:tc>
        <w:tc>
          <w:tcPr>
            <w:tcW w:w="1560" w:type="dxa"/>
            <w:tcBorders>
              <w:top w:val="nil"/>
              <w:left w:val="nil"/>
              <w:bottom w:val="nil"/>
              <w:right w:val="nil"/>
            </w:tcBorders>
          </w:tcPr>
          <w:p w14:paraId="05614557" w14:textId="77777777" w:rsidR="005D428A" w:rsidRPr="00C33F68" w:rsidRDefault="005D428A" w:rsidP="004C7AD3">
            <w:pPr>
              <w:pStyle w:val="TAL"/>
              <w:rPr>
                <w:lang w:eastAsia="zh-CN"/>
              </w:rPr>
            </w:pPr>
            <w:r w:rsidRPr="00C33F68">
              <w:t xml:space="preserve">octet </w:t>
            </w:r>
            <w:r w:rsidRPr="00C33F68">
              <w:rPr>
                <w:lang w:eastAsia="zh-CN"/>
              </w:rPr>
              <w:t>2</w:t>
            </w:r>
          </w:p>
          <w:p w14:paraId="7FADBEF1" w14:textId="77777777" w:rsidR="005D428A" w:rsidRPr="00C33F68" w:rsidRDefault="005D428A" w:rsidP="004C7AD3">
            <w:pPr>
              <w:pStyle w:val="TAL"/>
              <w:rPr>
                <w:lang w:eastAsia="zh-CN"/>
              </w:rPr>
            </w:pPr>
          </w:p>
          <w:p w14:paraId="4783276D" w14:textId="77777777" w:rsidR="005D428A" w:rsidRPr="00C33F68" w:rsidRDefault="005D428A" w:rsidP="004C7AD3">
            <w:pPr>
              <w:pStyle w:val="TAL"/>
              <w:rPr>
                <w:lang w:eastAsia="zh-CN"/>
              </w:rPr>
            </w:pPr>
            <w:r w:rsidRPr="00C33F68">
              <w:t xml:space="preserve">octet </w:t>
            </w:r>
            <w:r w:rsidRPr="00C33F68">
              <w:rPr>
                <w:lang w:eastAsia="zh-CN"/>
              </w:rPr>
              <w:t>4</w:t>
            </w:r>
          </w:p>
        </w:tc>
      </w:tr>
    </w:tbl>
    <w:p w14:paraId="5AAA610D" w14:textId="2ACC08AA"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w:t>
      </w:r>
      <w:r w:rsidR="004E1F61" w:rsidRPr="00C33F68">
        <w:rPr>
          <w:lang w:eastAsia="zh-CN"/>
        </w:rPr>
        <w:t>R</w:t>
      </w:r>
      <w:r w:rsidR="0010603F" w:rsidRPr="00C33F68">
        <w:rPr>
          <w:lang w:eastAsia="zh-CN"/>
        </w:rPr>
        <w:t>elay service code</w:t>
      </w:r>
      <w:r w:rsidRPr="00C33F68">
        <w:t xml:space="preserve"> information element</w:t>
      </w:r>
    </w:p>
    <w:p w14:paraId="555A104E" w14:textId="70752916" w:rsidR="005D428A" w:rsidRPr="00C33F68" w:rsidRDefault="005D428A" w:rsidP="005D428A">
      <w:pPr>
        <w:pStyle w:val="TH"/>
      </w:pPr>
      <w:r w:rsidRPr="00C33F68">
        <w:t>Table 11.</w:t>
      </w:r>
      <w:r w:rsidRPr="00C33F68">
        <w:rPr>
          <w:lang w:eastAsia="zh-CN"/>
        </w:rPr>
        <w:t>2</w:t>
      </w:r>
      <w:r w:rsidRPr="00C33F68">
        <w:t>.</w:t>
      </w:r>
      <w:r w:rsidR="00B735B5" w:rsidRPr="00C33F68">
        <w:rPr>
          <w:lang w:eastAsia="zh-CN"/>
        </w:rPr>
        <w:t>8</w:t>
      </w:r>
      <w:r w:rsidRPr="00C33F68">
        <w:t xml:space="preserve">.1: </w:t>
      </w:r>
      <w:r w:rsidR="004E1F61" w:rsidRPr="00C33F68">
        <w:rPr>
          <w:lang w:eastAsia="zh-CN"/>
        </w:rPr>
        <w:t>R</w:t>
      </w:r>
      <w:r w:rsidR="0010603F" w:rsidRPr="00C33F68">
        <w:rPr>
          <w:lang w:eastAsia="zh-CN"/>
        </w:rPr>
        <w:t>elay service code</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33F68" w:rsidRDefault="00B64510" w:rsidP="004C7AD3">
            <w:pPr>
              <w:pStyle w:val="TAL"/>
            </w:pPr>
            <w:r w:rsidRPr="00C33F68">
              <w:rPr>
                <w:lang w:eastAsia="zh-CN"/>
              </w:rPr>
              <w:t>R</w:t>
            </w:r>
            <w:r w:rsidR="0010603F" w:rsidRPr="00C33F68">
              <w:rPr>
                <w:lang w:eastAsia="zh-CN"/>
              </w:rPr>
              <w:t>elay service code</w:t>
            </w:r>
            <w:r w:rsidR="005D428A" w:rsidRPr="00C33F68">
              <w:t xml:space="preserve"> (octet </w:t>
            </w:r>
            <w:r w:rsidR="005D428A" w:rsidRPr="00C33F68">
              <w:rPr>
                <w:lang w:eastAsia="zh-CN"/>
              </w:rPr>
              <w:t>2</w:t>
            </w:r>
            <w:r w:rsidR="005D428A" w:rsidRPr="00C33F68">
              <w:t xml:space="preserve"> to </w:t>
            </w:r>
            <w:r w:rsidR="005D428A" w:rsidRPr="00C33F68">
              <w:rPr>
                <w:lang w:eastAsia="zh-CN"/>
              </w:rPr>
              <w:t>4</w:t>
            </w:r>
            <w:r w:rsidR="005D428A" w:rsidRPr="00C33F68">
              <w:t>)</w:t>
            </w:r>
          </w:p>
          <w:p w14:paraId="09C6991A" w14:textId="77777777" w:rsidR="005D428A" w:rsidRPr="00C33F68" w:rsidRDefault="005D428A" w:rsidP="004C7AD3">
            <w:pPr>
              <w:pStyle w:val="TAL"/>
            </w:pPr>
          </w:p>
          <w:p w14:paraId="22EC1DBD" w14:textId="1B9C53CA" w:rsidR="005D428A" w:rsidRPr="00C33F68" w:rsidRDefault="005D428A" w:rsidP="004C7AD3">
            <w:pPr>
              <w:pStyle w:val="TAL"/>
            </w:pPr>
            <w:r w:rsidRPr="00C33F68">
              <w:t xml:space="preserve">This field contains the 24-bit </w:t>
            </w:r>
            <w:r w:rsidR="0010603F" w:rsidRPr="00C33F68">
              <w:rPr>
                <w:lang w:eastAsia="zh-CN"/>
              </w:rPr>
              <w:t>relay service code</w:t>
            </w:r>
            <w:r w:rsidRPr="00C33F68">
              <w:t>.</w:t>
            </w:r>
          </w:p>
        </w:tc>
      </w:tr>
    </w:tbl>
    <w:p w14:paraId="57466ACF" w14:textId="789B1028" w:rsidR="005D428A" w:rsidRPr="00C33F68" w:rsidRDefault="005D428A" w:rsidP="00EE3BAE"/>
    <w:p w14:paraId="21DFAF07" w14:textId="59B62E32" w:rsidR="005D428A" w:rsidRPr="00C33F68" w:rsidRDefault="005D428A" w:rsidP="005D428A">
      <w:pPr>
        <w:pStyle w:val="Heading3"/>
        <w:rPr>
          <w:lang w:eastAsia="zh-CN"/>
        </w:rPr>
      </w:pPr>
      <w:bookmarkStart w:id="2387" w:name="_Toc155561630"/>
      <w:r w:rsidRPr="00C33F68">
        <w:t>11.2.</w:t>
      </w:r>
      <w:r w:rsidR="000452B2" w:rsidRPr="00C33F68">
        <w:rPr>
          <w:lang w:eastAsia="zh-CN"/>
        </w:rPr>
        <w:t>9</w:t>
      </w:r>
      <w:r w:rsidRPr="00C33F68">
        <w:tab/>
      </w:r>
      <w:r w:rsidRPr="00C33F68">
        <w:rPr>
          <w:lang w:eastAsia="zh-CN"/>
        </w:rPr>
        <w:t xml:space="preserve">Status </w:t>
      </w:r>
      <w:r w:rsidR="00F37A9E" w:rsidRPr="00C33F68">
        <w:rPr>
          <w:lang w:eastAsia="zh-CN"/>
        </w:rPr>
        <w:t>i</w:t>
      </w:r>
      <w:r w:rsidRPr="00C33F68">
        <w:rPr>
          <w:lang w:eastAsia="zh-CN"/>
        </w:rPr>
        <w:t>ndicator</w:t>
      </w:r>
      <w:bookmarkEnd w:id="2387"/>
    </w:p>
    <w:p w14:paraId="1D4A672D" w14:textId="5A79CD27" w:rsidR="005D428A" w:rsidRPr="00C33F68" w:rsidRDefault="005D428A" w:rsidP="005D428A">
      <w:pPr>
        <w:rPr>
          <w:lang w:eastAsia="zh-CN"/>
        </w:rPr>
      </w:pPr>
      <w:r w:rsidRPr="00C33F68">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 xml:space="preserve">ndicator </w:t>
      </w:r>
      <w:r w:rsidRPr="00C33F68">
        <w:t xml:space="preserve">parameter is used to </w:t>
      </w:r>
      <w:r w:rsidRPr="00C33F68">
        <w:rPr>
          <w:lang w:eastAsia="zh-CN"/>
        </w:rPr>
        <w:t xml:space="preserve">indicate the status of 5G ProSe </w:t>
      </w:r>
      <w:r w:rsidR="00E44948" w:rsidRPr="00C33F68">
        <w:rPr>
          <w:lang w:eastAsia="zh-CN"/>
        </w:rPr>
        <w:t>UE-to-network</w:t>
      </w:r>
      <w:r w:rsidRPr="00C33F68">
        <w:rPr>
          <w:lang w:eastAsia="zh-CN"/>
        </w:rPr>
        <w:t xml:space="preserve"> </w:t>
      </w:r>
      <w:r w:rsidR="0063244C" w:rsidRPr="00C33F68">
        <w:rPr>
          <w:lang w:eastAsia="zh-CN"/>
        </w:rPr>
        <w:t>r</w:t>
      </w:r>
      <w:r w:rsidRPr="00C33F68">
        <w:rPr>
          <w:lang w:eastAsia="zh-CN"/>
        </w:rPr>
        <w:t>elay UE.</w:t>
      </w:r>
    </w:p>
    <w:p w14:paraId="4A64F5B3" w14:textId="3D29A40C" w:rsidR="005D428A" w:rsidRPr="00C33F68" w:rsidRDefault="005D428A" w:rsidP="005D428A">
      <w:pPr>
        <w:rPr>
          <w:lang w:eastAsia="zh-CN"/>
        </w:rPr>
      </w:pPr>
      <w:r w:rsidRPr="00C33F68">
        <w:rPr>
          <w:lang w:eastAsia="zh-CN"/>
        </w:rPr>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ndicator is a type 3 information element with a length of 2 octets.</w:t>
      </w:r>
    </w:p>
    <w:p w14:paraId="1E32B164" w14:textId="07171DBC" w:rsidR="005D428A" w:rsidRDefault="005D428A" w:rsidP="005D428A">
      <w:r w:rsidRPr="00C33F68">
        <w:t xml:space="preserve">The </w:t>
      </w:r>
      <w:r w:rsidR="003536CD" w:rsidRPr="00C33F68">
        <w:rPr>
          <w:lang w:eastAsia="zh-CN"/>
        </w:rPr>
        <w:t>s</w:t>
      </w:r>
      <w:r w:rsidRPr="00C33F68">
        <w:rPr>
          <w:lang w:eastAsia="zh-CN"/>
        </w:rPr>
        <w:t xml:space="preserve">tatus </w:t>
      </w:r>
      <w:r w:rsidR="003031DA" w:rsidRPr="00C33F68">
        <w:rPr>
          <w:lang w:eastAsia="zh-CN"/>
        </w:rPr>
        <w:t>i</w:t>
      </w:r>
      <w:r w:rsidRPr="00C33F68">
        <w:rPr>
          <w:lang w:eastAsia="zh-CN"/>
        </w:rPr>
        <w:t>ndicator IE</w:t>
      </w:r>
      <w:r w:rsidRPr="00C33F68">
        <w:t xml:space="preserve"> is coded as shown in 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and table 11.2.</w:t>
      </w:r>
      <w:r w:rsidR="000452B2" w:rsidRPr="00C33F68">
        <w:rPr>
          <w:lang w:eastAsia="zh-CN"/>
        </w:rPr>
        <w:t>9</w:t>
      </w:r>
      <w:r w:rsidRPr="00C33F68">
        <w:rPr>
          <w:lang w:eastAsia="zh-CN"/>
        </w:rPr>
        <w:t>.</w:t>
      </w:r>
      <w:r w:rsidRPr="00C33F68">
        <w:t>1.</w:t>
      </w:r>
    </w:p>
    <w:p w14:paraId="1CDC60C2"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33F68" w14:paraId="7AB3AC40" w14:textId="77777777" w:rsidTr="004C7AD3">
        <w:trPr>
          <w:cantSplit/>
          <w:jc w:val="center"/>
        </w:trPr>
        <w:tc>
          <w:tcPr>
            <w:tcW w:w="709" w:type="dxa"/>
            <w:tcBorders>
              <w:top w:val="nil"/>
              <w:left w:val="nil"/>
              <w:bottom w:val="nil"/>
              <w:right w:val="nil"/>
            </w:tcBorders>
          </w:tcPr>
          <w:p w14:paraId="19CC093F" w14:textId="77777777" w:rsidR="005D428A" w:rsidRPr="00C33F68" w:rsidRDefault="005D428A" w:rsidP="004C7AD3">
            <w:pPr>
              <w:pStyle w:val="TAC"/>
            </w:pPr>
            <w:r w:rsidRPr="00C33F68">
              <w:t>8</w:t>
            </w:r>
          </w:p>
        </w:tc>
        <w:tc>
          <w:tcPr>
            <w:tcW w:w="781" w:type="dxa"/>
            <w:tcBorders>
              <w:top w:val="nil"/>
              <w:left w:val="nil"/>
              <w:bottom w:val="nil"/>
              <w:right w:val="nil"/>
            </w:tcBorders>
          </w:tcPr>
          <w:p w14:paraId="438B670A" w14:textId="77777777" w:rsidR="005D428A" w:rsidRPr="00C33F68" w:rsidRDefault="005D428A" w:rsidP="004C7AD3">
            <w:pPr>
              <w:pStyle w:val="TAC"/>
            </w:pPr>
            <w:r w:rsidRPr="00C33F68">
              <w:t>7</w:t>
            </w:r>
          </w:p>
        </w:tc>
        <w:tc>
          <w:tcPr>
            <w:tcW w:w="780" w:type="dxa"/>
            <w:tcBorders>
              <w:top w:val="nil"/>
              <w:left w:val="nil"/>
              <w:bottom w:val="nil"/>
              <w:right w:val="nil"/>
            </w:tcBorders>
          </w:tcPr>
          <w:p w14:paraId="55FCCA77" w14:textId="77777777" w:rsidR="005D428A" w:rsidRPr="00C33F68" w:rsidRDefault="005D428A" w:rsidP="004C7AD3">
            <w:pPr>
              <w:pStyle w:val="TAC"/>
            </w:pPr>
            <w:r w:rsidRPr="00C33F68">
              <w:t>6</w:t>
            </w:r>
          </w:p>
        </w:tc>
        <w:tc>
          <w:tcPr>
            <w:tcW w:w="779" w:type="dxa"/>
            <w:tcBorders>
              <w:top w:val="nil"/>
              <w:left w:val="nil"/>
              <w:bottom w:val="nil"/>
              <w:right w:val="nil"/>
            </w:tcBorders>
          </w:tcPr>
          <w:p w14:paraId="5DF01D48" w14:textId="77777777" w:rsidR="005D428A" w:rsidRPr="00C33F68" w:rsidRDefault="005D428A" w:rsidP="004C7AD3">
            <w:pPr>
              <w:pStyle w:val="TAC"/>
            </w:pPr>
            <w:r w:rsidRPr="00C33F68">
              <w:t>5</w:t>
            </w:r>
          </w:p>
        </w:tc>
        <w:tc>
          <w:tcPr>
            <w:tcW w:w="496" w:type="dxa"/>
            <w:tcBorders>
              <w:top w:val="nil"/>
              <w:left w:val="nil"/>
              <w:bottom w:val="nil"/>
              <w:right w:val="nil"/>
            </w:tcBorders>
          </w:tcPr>
          <w:p w14:paraId="5FA03C21" w14:textId="77777777" w:rsidR="005D428A" w:rsidRPr="00C33F68" w:rsidRDefault="005D428A" w:rsidP="004C7AD3">
            <w:pPr>
              <w:pStyle w:val="TAC"/>
            </w:pPr>
            <w:r w:rsidRPr="00C33F68">
              <w:t>4</w:t>
            </w:r>
          </w:p>
        </w:tc>
        <w:tc>
          <w:tcPr>
            <w:tcW w:w="709" w:type="dxa"/>
            <w:tcBorders>
              <w:top w:val="nil"/>
              <w:left w:val="nil"/>
              <w:bottom w:val="nil"/>
              <w:right w:val="nil"/>
            </w:tcBorders>
          </w:tcPr>
          <w:p w14:paraId="212FAA30" w14:textId="77777777" w:rsidR="005D428A" w:rsidRPr="00C33F68" w:rsidRDefault="005D428A" w:rsidP="004C7AD3">
            <w:pPr>
              <w:pStyle w:val="TAC"/>
            </w:pPr>
            <w:r w:rsidRPr="00C33F68">
              <w:t>3</w:t>
            </w:r>
          </w:p>
        </w:tc>
        <w:tc>
          <w:tcPr>
            <w:tcW w:w="993" w:type="dxa"/>
            <w:gridSpan w:val="2"/>
            <w:tcBorders>
              <w:top w:val="nil"/>
              <w:left w:val="nil"/>
              <w:bottom w:val="nil"/>
              <w:right w:val="nil"/>
            </w:tcBorders>
          </w:tcPr>
          <w:p w14:paraId="3CA0B201" w14:textId="77777777" w:rsidR="005D428A" w:rsidRPr="00C33F68" w:rsidRDefault="005D428A" w:rsidP="004C7AD3">
            <w:pPr>
              <w:pStyle w:val="TAC"/>
            </w:pPr>
            <w:r w:rsidRPr="00C33F68">
              <w:t>2</w:t>
            </w:r>
          </w:p>
        </w:tc>
        <w:tc>
          <w:tcPr>
            <w:tcW w:w="708" w:type="dxa"/>
            <w:tcBorders>
              <w:top w:val="nil"/>
              <w:left w:val="nil"/>
              <w:bottom w:val="nil"/>
              <w:right w:val="nil"/>
            </w:tcBorders>
          </w:tcPr>
          <w:p w14:paraId="7BD99D89" w14:textId="77777777" w:rsidR="005D428A" w:rsidRPr="00C33F68" w:rsidRDefault="005D428A" w:rsidP="004C7AD3">
            <w:pPr>
              <w:pStyle w:val="TAC"/>
            </w:pPr>
            <w:r w:rsidRPr="00C33F68">
              <w:t>1</w:t>
            </w:r>
          </w:p>
        </w:tc>
        <w:tc>
          <w:tcPr>
            <w:tcW w:w="1560" w:type="dxa"/>
            <w:tcBorders>
              <w:top w:val="nil"/>
              <w:left w:val="nil"/>
              <w:bottom w:val="nil"/>
              <w:right w:val="nil"/>
            </w:tcBorders>
          </w:tcPr>
          <w:p w14:paraId="667D946B" w14:textId="77777777" w:rsidR="005D428A" w:rsidRPr="00C33F68" w:rsidRDefault="005D428A" w:rsidP="004C7AD3">
            <w:pPr>
              <w:pStyle w:val="TAL"/>
            </w:pPr>
          </w:p>
        </w:tc>
      </w:tr>
      <w:tr w:rsidR="005D428A" w:rsidRPr="00C33F68"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33F68" w:rsidRDefault="005D428A" w:rsidP="004C7AD3">
            <w:pPr>
              <w:pStyle w:val="TAC"/>
              <w:rPr>
                <w:lang w:eastAsia="zh-CN"/>
              </w:rPr>
            </w:pPr>
            <w:r w:rsidRPr="00C33F68">
              <w:rPr>
                <w:lang w:eastAsia="zh-CN"/>
              </w:rPr>
              <w:t xml:space="preserve">Status </w:t>
            </w:r>
            <w:r w:rsidR="005A6F76" w:rsidRPr="00C33F68">
              <w:rPr>
                <w:lang w:eastAsia="zh-CN"/>
              </w:rPr>
              <w:t>i</w:t>
            </w:r>
            <w:r w:rsidRPr="00C33F68">
              <w:rPr>
                <w:lang w:eastAsia="zh-CN"/>
              </w:rPr>
              <w:t>ndicator IEI</w:t>
            </w:r>
          </w:p>
        </w:tc>
        <w:tc>
          <w:tcPr>
            <w:tcW w:w="1560" w:type="dxa"/>
            <w:tcBorders>
              <w:top w:val="nil"/>
              <w:left w:val="nil"/>
              <w:bottom w:val="nil"/>
              <w:right w:val="nil"/>
            </w:tcBorders>
          </w:tcPr>
          <w:p w14:paraId="1F1B6BAF"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33F68" w:rsidRDefault="005D428A" w:rsidP="004C7AD3">
            <w:pPr>
              <w:pStyle w:val="TAC"/>
              <w:rPr>
                <w:lang w:eastAsia="zh-CN"/>
              </w:rPr>
            </w:pPr>
            <w:r w:rsidRPr="00C33F68">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33F68" w:rsidRDefault="005D428A" w:rsidP="004C7AD3">
            <w:pPr>
              <w:pStyle w:val="TAC"/>
              <w:rPr>
                <w:lang w:eastAsia="zh-CN"/>
              </w:rPr>
            </w:pPr>
            <w:r w:rsidRPr="00C33F68">
              <w:rPr>
                <w:lang w:eastAsia="zh-CN"/>
              </w:rPr>
              <w:t>RSI</w:t>
            </w:r>
          </w:p>
        </w:tc>
        <w:tc>
          <w:tcPr>
            <w:tcW w:w="1560" w:type="dxa"/>
            <w:tcBorders>
              <w:top w:val="nil"/>
              <w:left w:val="nil"/>
              <w:bottom w:val="nil"/>
              <w:right w:val="nil"/>
            </w:tcBorders>
          </w:tcPr>
          <w:p w14:paraId="57629B52" w14:textId="77777777" w:rsidR="005D428A" w:rsidRPr="00C33F68" w:rsidRDefault="005D428A" w:rsidP="004C7AD3">
            <w:pPr>
              <w:pStyle w:val="TAL"/>
            </w:pPr>
            <w:r w:rsidRPr="00C33F68">
              <w:t xml:space="preserve">octet </w:t>
            </w:r>
            <w:r w:rsidRPr="00C33F68">
              <w:rPr>
                <w:lang w:eastAsia="zh-CN"/>
              </w:rPr>
              <w:t>2</w:t>
            </w:r>
          </w:p>
        </w:tc>
      </w:tr>
    </w:tbl>
    <w:p w14:paraId="3B1CEA21" w14:textId="380FA9E1"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w:t>
      </w:r>
      <w:r w:rsidRPr="00C33F68">
        <w:rPr>
          <w:lang w:eastAsia="zh-CN"/>
        </w:rPr>
        <w:t xml:space="preserve">Status </w:t>
      </w:r>
      <w:r w:rsidR="003756A5" w:rsidRPr="00C33F68">
        <w:rPr>
          <w:lang w:eastAsia="zh-CN"/>
        </w:rPr>
        <w:t>i</w:t>
      </w:r>
      <w:r w:rsidRPr="00C33F68">
        <w:rPr>
          <w:lang w:eastAsia="zh-CN"/>
        </w:rPr>
        <w:t>ndicator</w:t>
      </w:r>
      <w:r w:rsidRPr="00C33F68">
        <w:t xml:space="preserve"> information element</w:t>
      </w:r>
    </w:p>
    <w:p w14:paraId="5F4EBE3E" w14:textId="4BF4FCDF" w:rsidR="005D428A" w:rsidRPr="00C33F68" w:rsidRDefault="005D428A" w:rsidP="005D428A">
      <w:pPr>
        <w:pStyle w:val="TH"/>
        <w:rPr>
          <w:lang w:eastAsia="zh-CN"/>
        </w:rPr>
      </w:pPr>
      <w:r w:rsidRPr="00C33F68">
        <w:t>Table 11.</w:t>
      </w:r>
      <w:r w:rsidRPr="00C33F68">
        <w:rPr>
          <w:lang w:eastAsia="zh-CN"/>
        </w:rPr>
        <w:t>2</w:t>
      </w:r>
      <w:r w:rsidRPr="00C33F68">
        <w:t>.</w:t>
      </w:r>
      <w:r w:rsidR="000452B2" w:rsidRPr="00C33F68">
        <w:rPr>
          <w:lang w:eastAsia="zh-CN"/>
        </w:rPr>
        <w:t>9</w:t>
      </w:r>
      <w:r w:rsidRPr="00C33F68">
        <w:t xml:space="preserve">.1: </w:t>
      </w:r>
      <w:r w:rsidRPr="00C33F68">
        <w:rPr>
          <w:lang w:eastAsia="zh-CN"/>
        </w:rPr>
        <w:t xml:space="preserve">Status </w:t>
      </w:r>
      <w:r w:rsidR="003756A5" w:rsidRPr="00C33F68">
        <w:rPr>
          <w:lang w:eastAsia="zh-CN"/>
        </w:rPr>
        <w:t>i</w:t>
      </w:r>
      <w:r w:rsidRPr="00C33F68">
        <w:rPr>
          <w:lang w:eastAsia="zh-CN"/>
        </w:rPr>
        <w:t xml:space="preserve">ndicator 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33F68"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33F68" w:rsidRDefault="005D428A" w:rsidP="004C7AD3">
            <w:pPr>
              <w:pStyle w:val="TAL"/>
              <w:rPr>
                <w:lang w:eastAsia="zh-CN"/>
              </w:rPr>
            </w:pPr>
            <w:r w:rsidRPr="00C33F68">
              <w:rPr>
                <w:lang w:eastAsia="zh-CN"/>
              </w:rPr>
              <w:t xml:space="preserve">Resource </w:t>
            </w:r>
            <w:r w:rsidR="00C63D3C" w:rsidRPr="00C33F68">
              <w:rPr>
                <w:lang w:eastAsia="zh-CN"/>
              </w:rPr>
              <w:t>s</w:t>
            </w:r>
            <w:r w:rsidRPr="00C33F68">
              <w:rPr>
                <w:lang w:eastAsia="zh-CN"/>
              </w:rPr>
              <w:t xml:space="preserve">tatus </w:t>
            </w:r>
            <w:r w:rsidR="00C63D3C" w:rsidRPr="00C33F68">
              <w:rPr>
                <w:lang w:eastAsia="zh-CN"/>
              </w:rPr>
              <w:t>i</w:t>
            </w:r>
            <w:r w:rsidRPr="00C33F68">
              <w:rPr>
                <w:lang w:eastAsia="zh-CN"/>
              </w:rPr>
              <w:t>ndicator (RSI) (octet 2, bit 1)</w:t>
            </w:r>
          </w:p>
          <w:p w14:paraId="749FA311" w14:textId="77777777" w:rsidR="005D428A" w:rsidRPr="00C33F68" w:rsidRDefault="005D428A" w:rsidP="004C7AD3">
            <w:pPr>
              <w:pStyle w:val="TAL"/>
              <w:rPr>
                <w:lang w:eastAsia="zh-CN"/>
              </w:rPr>
            </w:pPr>
            <w:r w:rsidRPr="00C33F68">
              <w:rPr>
                <w:lang w:eastAsia="zh-CN"/>
              </w:rPr>
              <w:t>The bit is used to indicate whether or not the UE has resources available to provide a connectivity service for additional ProSe-enabled UEs.</w:t>
            </w:r>
          </w:p>
        </w:tc>
      </w:tr>
      <w:tr w:rsidR="005D428A" w:rsidRPr="00C33F68"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33F68" w:rsidRDefault="005D428A" w:rsidP="004C7AD3">
            <w:pPr>
              <w:pStyle w:val="TAL"/>
              <w:rPr>
                <w:lang w:eastAsia="zh-CN"/>
              </w:rPr>
            </w:pPr>
            <w:r w:rsidRPr="00C33F68">
              <w:rPr>
                <w:lang w:eastAsia="zh-CN"/>
              </w:rPr>
              <w:t>Bit</w:t>
            </w:r>
          </w:p>
        </w:tc>
      </w:tr>
      <w:tr w:rsidR="005D428A" w:rsidRPr="00C33F68"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tcPr>
          <w:p w14:paraId="681C235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33F68" w:rsidRDefault="005D428A" w:rsidP="004C7AD3">
            <w:pPr>
              <w:pStyle w:val="TAL"/>
              <w:rPr>
                <w:lang w:eastAsia="zh-CN"/>
              </w:rPr>
            </w:pPr>
          </w:p>
        </w:tc>
      </w:tr>
      <w:tr w:rsidR="005D428A" w:rsidRPr="00C33F68"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33F68" w:rsidRDefault="005D428A" w:rsidP="004C7AD3">
            <w:pPr>
              <w:pStyle w:val="TAL"/>
              <w:rPr>
                <w:lang w:eastAsia="zh-CN"/>
              </w:rPr>
            </w:pPr>
            <w:r w:rsidRPr="00C33F68">
              <w:rPr>
                <w:lang w:eastAsia="zh-CN"/>
              </w:rPr>
              <w:t>0</w:t>
            </w:r>
          </w:p>
        </w:tc>
        <w:tc>
          <w:tcPr>
            <w:tcW w:w="317" w:type="dxa"/>
            <w:tcBorders>
              <w:top w:val="nil"/>
              <w:left w:val="nil"/>
              <w:bottom w:val="nil"/>
              <w:right w:val="nil"/>
            </w:tcBorders>
            <w:hideMark/>
          </w:tcPr>
          <w:p w14:paraId="149FF1C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33F68"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33F68" w:rsidRDefault="005D428A" w:rsidP="004C7AD3">
            <w:pPr>
              <w:pStyle w:val="TAL"/>
              <w:rPr>
                <w:lang w:eastAsia="zh-CN"/>
              </w:rPr>
            </w:pPr>
            <w:r w:rsidRPr="00C33F68">
              <w:rPr>
                <w:lang w:eastAsia="zh-CN"/>
              </w:rPr>
              <w:t>the UE does not have resources available to provide a connectivity service for additional ProSe-enabled UEs</w:t>
            </w:r>
          </w:p>
        </w:tc>
      </w:tr>
      <w:tr w:rsidR="005D428A" w:rsidRPr="00C33F68"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hideMark/>
          </w:tcPr>
          <w:p w14:paraId="51AE928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33F68" w:rsidRDefault="005D428A" w:rsidP="004C7AD3">
            <w:pPr>
              <w:pStyle w:val="TAL"/>
              <w:rPr>
                <w:lang w:eastAsia="zh-CN"/>
              </w:rPr>
            </w:pPr>
            <w:r w:rsidRPr="00C33F68">
              <w:rPr>
                <w:lang w:eastAsia="zh-CN"/>
              </w:rPr>
              <w:t>the UE has resources available to provide a connectivity service for additional ProSe-enabled UEs</w:t>
            </w:r>
          </w:p>
        </w:tc>
      </w:tr>
      <w:tr w:rsidR="005D428A" w:rsidRPr="00C33F68"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33F68" w:rsidRDefault="005D428A" w:rsidP="004C7AD3">
            <w:pPr>
              <w:pStyle w:val="TAL"/>
              <w:rPr>
                <w:lang w:eastAsia="zh-CN"/>
              </w:rPr>
            </w:pPr>
          </w:p>
          <w:p w14:paraId="3F915D35" w14:textId="77777777" w:rsidR="005D428A" w:rsidRPr="00C33F68" w:rsidRDefault="005D428A" w:rsidP="004C7AD3">
            <w:pPr>
              <w:pStyle w:val="TAL"/>
              <w:rPr>
                <w:lang w:eastAsia="zh-CN"/>
              </w:rPr>
            </w:pPr>
          </w:p>
          <w:p w14:paraId="46B185C8" w14:textId="77777777" w:rsidR="005D428A" w:rsidRPr="00C33F68" w:rsidRDefault="005D428A" w:rsidP="004C7AD3">
            <w:pPr>
              <w:pStyle w:val="TAL"/>
              <w:rPr>
                <w:lang w:eastAsia="zh-CN"/>
              </w:rPr>
            </w:pPr>
            <w:r w:rsidRPr="00C33F68">
              <w:rPr>
                <w:lang w:eastAsia="zh-CN"/>
              </w:rPr>
              <w:t>Bits 2 to 8 of octet 1 are spare and shall be coded as zero.</w:t>
            </w:r>
          </w:p>
        </w:tc>
      </w:tr>
    </w:tbl>
    <w:p w14:paraId="20F68A9A" w14:textId="77777777" w:rsidR="005D428A" w:rsidRPr="00C33F68" w:rsidRDefault="005D428A" w:rsidP="005D428A">
      <w:pPr>
        <w:rPr>
          <w:noProof/>
          <w:lang w:eastAsia="ko-KR"/>
        </w:rPr>
      </w:pPr>
    </w:p>
    <w:p w14:paraId="32070CF9" w14:textId="1095D294" w:rsidR="005D428A" w:rsidRPr="00C33F68" w:rsidRDefault="005D428A" w:rsidP="005D428A">
      <w:pPr>
        <w:pStyle w:val="Heading3"/>
        <w:rPr>
          <w:lang w:eastAsia="zh-CN"/>
        </w:rPr>
      </w:pPr>
      <w:bookmarkStart w:id="2388" w:name="_Toc155561631"/>
      <w:r w:rsidRPr="00C33F68">
        <w:t>11.2.</w:t>
      </w:r>
      <w:r w:rsidR="0033071C" w:rsidRPr="00C33F68">
        <w:rPr>
          <w:lang w:eastAsia="zh-CN"/>
        </w:rPr>
        <w:t>1</w:t>
      </w:r>
      <w:r w:rsidR="00E31B03" w:rsidRPr="00C33F68">
        <w:rPr>
          <w:lang w:eastAsia="zh-CN"/>
        </w:rPr>
        <w:t>0</w:t>
      </w:r>
      <w:r w:rsidRPr="00C33F68">
        <w:tab/>
      </w:r>
      <w:r w:rsidR="00CF68E3" w:rsidRPr="00C33F68">
        <w:rPr>
          <w:lang w:eastAsia="zh-CN"/>
        </w:rPr>
        <w:t>TAI</w:t>
      </w:r>
      <w:bookmarkEnd w:id="2388"/>
    </w:p>
    <w:p w14:paraId="53898492" w14:textId="0DC03BCB" w:rsidR="005D428A" w:rsidRPr="00C33F68" w:rsidRDefault="006D5D19" w:rsidP="005D428A">
      <w:pPr>
        <w:rPr>
          <w:lang w:eastAsia="zh-CN"/>
        </w:rPr>
      </w:pPr>
      <w:r w:rsidRPr="00C33F68">
        <w:t>The TAI information element in coded as the 5GS tracking area identity specified in clause 9.11.3.8 of 3GPP TS 24.501 [11].</w:t>
      </w:r>
    </w:p>
    <w:p w14:paraId="04ED43E9" w14:textId="3A8B3AFB" w:rsidR="005D428A" w:rsidRPr="00C33F68" w:rsidRDefault="005D428A" w:rsidP="005D428A">
      <w:pPr>
        <w:pStyle w:val="Heading3"/>
      </w:pPr>
      <w:bookmarkStart w:id="2389" w:name="_Toc525231415"/>
      <w:bookmarkStart w:id="2390" w:name="_Toc59198815"/>
      <w:bookmarkStart w:id="2391" w:name="_Toc75283173"/>
      <w:bookmarkStart w:id="2392" w:name="_Toc155561632"/>
      <w:r w:rsidRPr="00C33F68">
        <w:lastRenderedPageBreak/>
        <w:t>1</w:t>
      </w:r>
      <w:r w:rsidRPr="00C33F68">
        <w:rPr>
          <w:lang w:eastAsia="zh-CN"/>
        </w:rPr>
        <w:t>1</w:t>
      </w:r>
      <w:r w:rsidRPr="00C33F68">
        <w:t>.2.</w:t>
      </w:r>
      <w:r w:rsidR="0033071C" w:rsidRPr="00C33F68">
        <w:rPr>
          <w:lang w:eastAsia="zh-CN"/>
        </w:rPr>
        <w:t>1</w:t>
      </w:r>
      <w:r w:rsidR="00E31B03" w:rsidRPr="00C33F68">
        <w:rPr>
          <w:lang w:eastAsia="zh-CN"/>
        </w:rPr>
        <w:t>1</w:t>
      </w:r>
      <w:r w:rsidRPr="00C33F68">
        <w:tab/>
        <w:t xml:space="preserve">UTC-based </w:t>
      </w:r>
      <w:r w:rsidR="00CA1039" w:rsidRPr="00C33F68">
        <w:t>c</w:t>
      </w:r>
      <w:r w:rsidRPr="00C33F68">
        <w:t>ounter LSB</w:t>
      </w:r>
      <w:bookmarkEnd w:id="2389"/>
      <w:bookmarkEnd w:id="2390"/>
      <w:bookmarkEnd w:id="2391"/>
      <w:bookmarkEnd w:id="2392"/>
    </w:p>
    <w:p w14:paraId="41B0F3A3" w14:textId="0740853D" w:rsidR="0089219F" w:rsidRDefault="0089219F" w:rsidP="005D428A">
      <w:pPr>
        <w:rPr>
          <w:lang w:eastAsia="zh-CN"/>
        </w:rPr>
      </w:pPr>
      <w:r>
        <w:rPr>
          <w:lang w:eastAsia="zh-CN"/>
        </w:rPr>
        <w:t>This parameter is used to carrythe four least significant bits of the UTC-based counter associated with the discovery transmission opportunity used by the UE.</w:t>
      </w:r>
    </w:p>
    <w:p w14:paraId="51442304" w14:textId="33F2C056" w:rsidR="0089219F" w:rsidRDefault="0089219F" w:rsidP="005D428A">
      <w:pPr>
        <w:rPr>
          <w:lang w:eastAsia="zh-CN"/>
        </w:rPr>
      </w:pPr>
      <w:r>
        <w:rPr>
          <w:lang w:eastAsia="zh-CN"/>
        </w:rPr>
        <w:t>The UTC-based counter LSB IE is a type 3 information element with a length of 2 octets.</w:t>
      </w:r>
    </w:p>
    <w:p w14:paraId="3850C613" w14:textId="1D9B1C3E" w:rsidR="005D428A" w:rsidRDefault="005D428A" w:rsidP="005D428A">
      <w:bookmarkStart w:id="2393" w:name="MCCQCTEMPBM_00000034"/>
      <w:r w:rsidRPr="00C33F68">
        <w:rPr>
          <w:lang w:eastAsia="zh-CN"/>
        </w:rPr>
        <w:t xml:space="preserve">The UTC-based </w:t>
      </w:r>
      <w:r w:rsidR="00625DDE" w:rsidRPr="00C33F68">
        <w:rPr>
          <w:lang w:eastAsia="zh-CN"/>
        </w:rPr>
        <w:t>c</w:t>
      </w:r>
      <w:r w:rsidRPr="00C33F68">
        <w:rPr>
          <w:lang w:eastAsia="zh-CN"/>
        </w:rPr>
        <w:t>ounter LSB IE is coded as shown in figures 11.2.</w:t>
      </w:r>
      <w:r w:rsidR="00E31B03" w:rsidRPr="00C33F68">
        <w:rPr>
          <w:lang w:eastAsia="zh-CN"/>
        </w:rPr>
        <w:t>11</w:t>
      </w:r>
      <w:r w:rsidRPr="00C33F68">
        <w:rPr>
          <w:lang w:eastAsia="zh-CN"/>
        </w:rPr>
        <w:t>.1</w:t>
      </w:r>
      <w:r w:rsidR="002C5C8A" w:rsidRPr="00C33F68">
        <w:rPr>
          <w:lang w:eastAsia="zh-CN"/>
        </w:rPr>
        <w:t>,</w:t>
      </w:r>
      <w:r w:rsidRPr="00C33F68">
        <w:rPr>
          <w:lang w:eastAsia="zh-CN"/>
        </w:rPr>
        <w:t xml:space="preserve"> </w:t>
      </w:r>
      <w:r w:rsidR="002C5C8A" w:rsidRPr="00C33F68">
        <w:rPr>
          <w:lang w:eastAsia="zh-CN"/>
        </w:rPr>
        <w:t>figure </w:t>
      </w:r>
      <w:r w:rsidRPr="00C33F68">
        <w:rPr>
          <w:lang w:eastAsia="zh-CN"/>
        </w:rPr>
        <w:t>11.2.</w:t>
      </w:r>
      <w:r w:rsidR="00E31B03" w:rsidRPr="00C33F68">
        <w:rPr>
          <w:lang w:eastAsia="zh-CN"/>
        </w:rPr>
        <w:t>11</w:t>
      </w:r>
      <w:r w:rsidRPr="00C33F68">
        <w:rPr>
          <w:lang w:eastAsia="zh-CN"/>
        </w:rPr>
        <w:t>.2</w:t>
      </w:r>
      <w:r w:rsidR="00C050AA">
        <w:rPr>
          <w:lang w:eastAsia="zh-CN"/>
        </w:rPr>
        <w:t xml:space="preserve"> and</w:t>
      </w:r>
      <w:r w:rsidRPr="00C33F68">
        <w:rPr>
          <w:lang w:eastAsia="zh-CN"/>
        </w:rPr>
        <w:t xml:space="preserve"> </w:t>
      </w:r>
      <w:r w:rsidRPr="00C33F68">
        <w:t>table 11.2.</w:t>
      </w:r>
      <w:r w:rsidR="00E31B03" w:rsidRPr="00C33F68">
        <w:rPr>
          <w:lang w:eastAsia="zh-CN"/>
        </w:rPr>
        <w:t>11</w:t>
      </w:r>
      <w:r w:rsidRPr="00C33F68">
        <w:rPr>
          <w:lang w:eastAsia="zh-CN"/>
        </w:rPr>
        <w:t>.</w:t>
      </w:r>
      <w:r w:rsidRPr="00C33F68">
        <w:t>1.</w:t>
      </w:r>
    </w:p>
    <w:p w14:paraId="62973CE1" w14:textId="77777777" w:rsidR="007C0130" w:rsidRPr="00C33F68"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1C321405" w14:textId="77777777" w:rsidTr="00131ACC">
        <w:trPr>
          <w:cantSplit/>
          <w:jc w:val="center"/>
        </w:trPr>
        <w:tc>
          <w:tcPr>
            <w:tcW w:w="709" w:type="dxa"/>
            <w:tcBorders>
              <w:top w:val="nil"/>
              <w:left w:val="nil"/>
              <w:bottom w:val="single" w:sz="4" w:space="0" w:color="auto"/>
              <w:right w:val="nil"/>
            </w:tcBorders>
          </w:tcPr>
          <w:bookmarkEnd w:id="2393"/>
          <w:p w14:paraId="0DCB87DE" w14:textId="77777777" w:rsidR="005D428A" w:rsidRPr="00C33F68" w:rsidRDefault="005D428A" w:rsidP="004C7AD3">
            <w:pPr>
              <w:pStyle w:val="TAC"/>
            </w:pPr>
            <w:r w:rsidRPr="00C33F68">
              <w:t>8</w:t>
            </w:r>
          </w:p>
        </w:tc>
        <w:tc>
          <w:tcPr>
            <w:tcW w:w="781" w:type="dxa"/>
            <w:tcBorders>
              <w:top w:val="nil"/>
              <w:left w:val="nil"/>
              <w:bottom w:val="single" w:sz="4" w:space="0" w:color="auto"/>
              <w:right w:val="nil"/>
            </w:tcBorders>
          </w:tcPr>
          <w:p w14:paraId="542815A1" w14:textId="77777777" w:rsidR="005D428A" w:rsidRPr="00C33F68" w:rsidRDefault="005D428A" w:rsidP="004C7AD3">
            <w:pPr>
              <w:pStyle w:val="TAC"/>
            </w:pPr>
            <w:r w:rsidRPr="00C33F68">
              <w:t>7</w:t>
            </w:r>
          </w:p>
        </w:tc>
        <w:tc>
          <w:tcPr>
            <w:tcW w:w="780" w:type="dxa"/>
            <w:tcBorders>
              <w:top w:val="nil"/>
              <w:left w:val="nil"/>
              <w:bottom w:val="single" w:sz="4" w:space="0" w:color="auto"/>
              <w:right w:val="nil"/>
            </w:tcBorders>
          </w:tcPr>
          <w:p w14:paraId="20D2B45B" w14:textId="77777777" w:rsidR="005D428A" w:rsidRPr="00C33F68" w:rsidRDefault="005D428A" w:rsidP="004C7AD3">
            <w:pPr>
              <w:pStyle w:val="TAC"/>
            </w:pPr>
            <w:r w:rsidRPr="00C33F68">
              <w:t>6</w:t>
            </w:r>
          </w:p>
        </w:tc>
        <w:tc>
          <w:tcPr>
            <w:tcW w:w="779" w:type="dxa"/>
            <w:tcBorders>
              <w:top w:val="nil"/>
              <w:left w:val="nil"/>
              <w:bottom w:val="single" w:sz="4" w:space="0" w:color="auto"/>
              <w:right w:val="nil"/>
            </w:tcBorders>
          </w:tcPr>
          <w:p w14:paraId="4E5DCBFE" w14:textId="77777777" w:rsidR="005D428A" w:rsidRPr="00C33F68" w:rsidRDefault="005D428A" w:rsidP="004C7AD3">
            <w:pPr>
              <w:pStyle w:val="TAC"/>
            </w:pPr>
            <w:r w:rsidRPr="00C33F68">
              <w:t>5</w:t>
            </w:r>
          </w:p>
        </w:tc>
        <w:tc>
          <w:tcPr>
            <w:tcW w:w="496" w:type="dxa"/>
            <w:tcBorders>
              <w:top w:val="nil"/>
              <w:left w:val="nil"/>
              <w:bottom w:val="single" w:sz="4" w:space="0" w:color="auto"/>
              <w:right w:val="nil"/>
            </w:tcBorders>
          </w:tcPr>
          <w:p w14:paraId="7F67AD4E" w14:textId="77777777" w:rsidR="005D428A" w:rsidRPr="00C33F68" w:rsidRDefault="005D428A" w:rsidP="004C7AD3">
            <w:pPr>
              <w:pStyle w:val="TAC"/>
            </w:pPr>
            <w:r w:rsidRPr="00C33F68">
              <w:t>4</w:t>
            </w:r>
          </w:p>
        </w:tc>
        <w:tc>
          <w:tcPr>
            <w:tcW w:w="709" w:type="dxa"/>
            <w:tcBorders>
              <w:top w:val="nil"/>
              <w:left w:val="nil"/>
              <w:bottom w:val="single" w:sz="4" w:space="0" w:color="auto"/>
              <w:right w:val="nil"/>
            </w:tcBorders>
          </w:tcPr>
          <w:p w14:paraId="477087F7" w14:textId="77777777" w:rsidR="005D428A" w:rsidRPr="00C33F68" w:rsidRDefault="005D428A" w:rsidP="004C7AD3">
            <w:pPr>
              <w:pStyle w:val="TAC"/>
            </w:pPr>
            <w:r w:rsidRPr="00C33F68">
              <w:t>3</w:t>
            </w:r>
          </w:p>
        </w:tc>
        <w:tc>
          <w:tcPr>
            <w:tcW w:w="993" w:type="dxa"/>
            <w:tcBorders>
              <w:top w:val="nil"/>
              <w:left w:val="nil"/>
              <w:bottom w:val="single" w:sz="4" w:space="0" w:color="auto"/>
              <w:right w:val="nil"/>
            </w:tcBorders>
          </w:tcPr>
          <w:p w14:paraId="431CE7AC" w14:textId="77777777" w:rsidR="005D428A" w:rsidRPr="00C33F68" w:rsidRDefault="005D428A" w:rsidP="004C7AD3">
            <w:pPr>
              <w:pStyle w:val="TAC"/>
            </w:pPr>
            <w:r w:rsidRPr="00C33F68">
              <w:t>2</w:t>
            </w:r>
          </w:p>
        </w:tc>
        <w:tc>
          <w:tcPr>
            <w:tcW w:w="708" w:type="dxa"/>
            <w:tcBorders>
              <w:top w:val="nil"/>
              <w:left w:val="nil"/>
              <w:bottom w:val="single" w:sz="4" w:space="0" w:color="auto"/>
              <w:right w:val="nil"/>
            </w:tcBorders>
          </w:tcPr>
          <w:p w14:paraId="46F07C43" w14:textId="77777777" w:rsidR="005D428A" w:rsidRPr="00C33F68" w:rsidRDefault="005D428A" w:rsidP="004C7AD3">
            <w:pPr>
              <w:pStyle w:val="TAC"/>
            </w:pPr>
            <w:r w:rsidRPr="00C33F68">
              <w:t>1</w:t>
            </w:r>
          </w:p>
        </w:tc>
        <w:tc>
          <w:tcPr>
            <w:tcW w:w="1560" w:type="dxa"/>
            <w:tcBorders>
              <w:top w:val="nil"/>
              <w:left w:val="nil"/>
              <w:bottom w:val="nil"/>
              <w:right w:val="nil"/>
            </w:tcBorders>
          </w:tcPr>
          <w:p w14:paraId="12DBFAD2" w14:textId="77777777" w:rsidR="005D428A" w:rsidRPr="00C33F68" w:rsidRDefault="005D428A" w:rsidP="004C7AD3">
            <w:pPr>
              <w:pStyle w:val="TAL"/>
            </w:pPr>
          </w:p>
        </w:tc>
      </w:tr>
      <w:tr w:rsidR="005D428A" w:rsidRPr="00C33F68"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33F68" w:rsidRDefault="005D428A" w:rsidP="004C7AD3">
            <w:pPr>
              <w:pStyle w:val="TAC"/>
              <w:rPr>
                <w:lang w:eastAsia="zh-CN"/>
              </w:rPr>
            </w:pPr>
            <w:r w:rsidRPr="00C33F68">
              <w:t>UTC-based counter</w:t>
            </w:r>
            <w:r w:rsidRPr="00C33F68">
              <w:rPr>
                <w:lang w:eastAsia="zh-CN"/>
              </w:rPr>
              <w:t xml:space="preserve"> LSB</w:t>
            </w:r>
            <w:r w:rsidR="0089219F">
              <w:rPr>
                <w:lang w:eastAsia="zh-CN"/>
              </w:rPr>
              <w:t xml:space="preserve"> IEI</w:t>
            </w:r>
          </w:p>
        </w:tc>
        <w:tc>
          <w:tcPr>
            <w:tcW w:w="1560" w:type="dxa"/>
            <w:tcBorders>
              <w:top w:val="nil"/>
              <w:left w:val="nil"/>
              <w:bottom w:val="nil"/>
              <w:right w:val="nil"/>
            </w:tcBorders>
          </w:tcPr>
          <w:p w14:paraId="7A5B594A" w14:textId="7AFDCB55" w:rsidR="005D428A" w:rsidRPr="00C33F68" w:rsidRDefault="00091AF8" w:rsidP="004C7AD3">
            <w:pPr>
              <w:pStyle w:val="TAL"/>
              <w:rPr>
                <w:lang w:eastAsia="zh-CN"/>
              </w:rPr>
            </w:pPr>
            <w:r w:rsidRPr="00C33F68">
              <w:t>o</w:t>
            </w:r>
            <w:r w:rsidR="005D428A" w:rsidRPr="00C33F68">
              <w:t>ctet</w:t>
            </w:r>
            <w:r w:rsidR="005D428A" w:rsidRPr="00C33F68">
              <w:rPr>
                <w:lang w:eastAsia="zh-CN"/>
              </w:rPr>
              <w:t xml:space="preserve"> 1</w:t>
            </w:r>
          </w:p>
        </w:tc>
      </w:tr>
      <w:tr w:rsidR="0089219F" w:rsidRPr="00C33F68"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33F68" w:rsidRDefault="0089219F" w:rsidP="005479C0">
            <w:pPr>
              <w:pStyle w:val="TAC"/>
              <w:rPr>
                <w:lang w:eastAsia="zh-CN"/>
              </w:rPr>
            </w:pPr>
            <w:r w:rsidRPr="00C33F68">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33F68" w:rsidRDefault="0089219F" w:rsidP="005479C0">
            <w:pPr>
              <w:pStyle w:val="TAC"/>
              <w:rPr>
                <w:lang w:eastAsia="zh-CN"/>
              </w:rPr>
            </w:pPr>
            <w:r>
              <w:rPr>
                <w:lang w:eastAsia="zh-CN"/>
              </w:rPr>
              <w:t>UTC-based counter LSB contents</w:t>
            </w:r>
          </w:p>
        </w:tc>
        <w:tc>
          <w:tcPr>
            <w:tcW w:w="1560" w:type="dxa"/>
            <w:tcBorders>
              <w:top w:val="nil"/>
              <w:left w:val="nil"/>
              <w:bottom w:val="nil"/>
              <w:right w:val="nil"/>
            </w:tcBorders>
          </w:tcPr>
          <w:p w14:paraId="59C6387D" w14:textId="4257FAFB" w:rsidR="0089219F" w:rsidRPr="00C33F68" w:rsidRDefault="0089219F" w:rsidP="005479C0">
            <w:pPr>
              <w:pStyle w:val="TAL"/>
            </w:pPr>
            <w:r w:rsidRPr="00C33F68">
              <w:rPr>
                <w:lang w:eastAsia="zh-CN"/>
              </w:rPr>
              <w:t>octet 2</w:t>
            </w:r>
          </w:p>
        </w:tc>
      </w:tr>
    </w:tbl>
    <w:p w14:paraId="69C748D8" w14:textId="77777777" w:rsidR="0089219F" w:rsidRDefault="0089219F" w:rsidP="0089219F">
      <w:pPr>
        <w:pStyle w:val="FP"/>
        <w:rPr>
          <w:lang w:eastAsia="zh-CN"/>
        </w:rPr>
      </w:pPr>
    </w:p>
    <w:p w14:paraId="145D0617" w14:textId="61961A0F" w:rsidR="005D428A" w:rsidRPr="00C33F68" w:rsidRDefault="005D428A" w:rsidP="005D428A">
      <w:pPr>
        <w:pStyle w:val="TF"/>
        <w:rPr>
          <w:lang w:eastAsia="zh-CN"/>
        </w:rPr>
      </w:pPr>
      <w:r w:rsidRPr="00C33F68">
        <w:rPr>
          <w:lang w:eastAsia="zh-CN"/>
        </w:rPr>
        <w:t>Figure 11.2.</w:t>
      </w:r>
      <w:r w:rsidR="00DE5723" w:rsidRPr="00C33F68">
        <w:rPr>
          <w:lang w:eastAsia="zh-CN"/>
        </w:rPr>
        <w:t>11</w:t>
      </w:r>
      <w:r w:rsidRPr="00C33F68">
        <w:rPr>
          <w:lang w:eastAsia="zh-CN"/>
        </w:rPr>
        <w:t xml:space="preserve">.1: </w:t>
      </w:r>
      <w:r w:rsidRPr="00C33F68">
        <w:t xml:space="preserve">UTC-based </w:t>
      </w:r>
      <w:r w:rsidR="0014179F" w:rsidRPr="00C33F68">
        <w:t>c</w:t>
      </w:r>
      <w:r w:rsidRPr="00C33F68">
        <w:t xml:space="preserve">ounter LSB parameter for </w:t>
      </w:r>
      <w:r w:rsidR="00BD0B0D" w:rsidRPr="00C33F68">
        <w:t>open 5G ProSe</w:t>
      </w:r>
      <w:r w:rsidRPr="00C33F68">
        <w:t xml:space="preserve"> direct discovery</w:t>
      </w:r>
    </w:p>
    <w:p w14:paraId="1CCB6909" w14:textId="5DC3BB14" w:rsidR="005D428A" w:rsidRPr="00C33F68" w:rsidRDefault="005D428A" w:rsidP="00A41E47">
      <w:pPr>
        <w:pStyle w:val="TH"/>
      </w:pPr>
      <w:r w:rsidRPr="00C33F68">
        <w:t>Table 11.</w:t>
      </w:r>
      <w:r w:rsidRPr="00C33F68">
        <w:rPr>
          <w:lang w:eastAsia="zh-CN"/>
        </w:rPr>
        <w:t>2</w:t>
      </w:r>
      <w:r w:rsidRPr="00C33F68">
        <w:t>.</w:t>
      </w:r>
      <w:r w:rsidR="00DE5723" w:rsidRPr="00C33F68">
        <w:rPr>
          <w:lang w:eastAsia="zh-CN"/>
        </w:rPr>
        <w:t>11</w:t>
      </w:r>
      <w:r w:rsidRPr="00C33F68">
        <w:t xml:space="preserve">.1: UTC-based </w:t>
      </w:r>
      <w:r w:rsidR="0014179F" w:rsidRPr="00C33F68">
        <w:t>c</w:t>
      </w:r>
      <w:r w:rsidRPr="00C33F68">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33F68" w:rsidRDefault="005D428A" w:rsidP="004C7AD3">
            <w:pPr>
              <w:pStyle w:val="TAL"/>
              <w:rPr>
                <w:lang w:eastAsia="zh-CN"/>
              </w:rPr>
            </w:pPr>
            <w:r w:rsidRPr="00C33F68">
              <w:rPr>
                <w:lang w:eastAsia="zh-CN"/>
              </w:rPr>
              <w:t xml:space="preserve">UTC-based </w:t>
            </w:r>
            <w:r w:rsidR="00611E11" w:rsidRPr="00C33F68">
              <w:rPr>
                <w:lang w:eastAsia="zh-CN"/>
              </w:rPr>
              <w:t>c</w:t>
            </w:r>
            <w:r w:rsidRPr="00C33F68">
              <w:rPr>
                <w:lang w:eastAsia="zh-CN"/>
              </w:rPr>
              <w:t>ounter LSB</w:t>
            </w:r>
            <w:r w:rsidRPr="00C33F68">
              <w:t xml:space="preserve"> </w:t>
            </w:r>
            <w:r w:rsidR="0089219F">
              <w:t xml:space="preserve">contents </w:t>
            </w:r>
            <w:r w:rsidRPr="00C33F68">
              <w:t>(</w:t>
            </w:r>
            <w:r w:rsidR="0089219F">
              <w:t xml:space="preserve">bits 1 to 4 of </w:t>
            </w:r>
            <w:r w:rsidRPr="00C33F68">
              <w:t xml:space="preserve">octet </w:t>
            </w:r>
            <w:r w:rsidRPr="00C33F68">
              <w:rPr>
                <w:lang w:eastAsia="zh-CN"/>
              </w:rPr>
              <w:t>2</w:t>
            </w:r>
            <w:r w:rsidRPr="00C33F68">
              <w:t>)</w:t>
            </w:r>
          </w:p>
          <w:p w14:paraId="25B90D61" w14:textId="77777777" w:rsidR="005D428A" w:rsidRPr="00C33F68" w:rsidRDefault="005D428A" w:rsidP="004C7AD3">
            <w:pPr>
              <w:pStyle w:val="TAL"/>
              <w:rPr>
                <w:lang w:eastAsia="zh-CN"/>
              </w:rPr>
            </w:pPr>
          </w:p>
          <w:p w14:paraId="6F99D67C" w14:textId="0877CE4C" w:rsidR="005D428A" w:rsidRPr="00C33F68" w:rsidRDefault="005D428A" w:rsidP="004C7AD3">
            <w:pPr>
              <w:pStyle w:val="TAL"/>
            </w:pPr>
            <w:r w:rsidRPr="00C33F68">
              <w:t xml:space="preserve">Bits 1 to 4 of octet </w:t>
            </w:r>
            <w:r w:rsidR="0089219F">
              <w:t>2</w:t>
            </w:r>
            <w:r w:rsidRPr="00C33F68">
              <w:t xml:space="preserve"> are set to the four least significant bits of the UTC-based counter encoded as specified in</w:t>
            </w:r>
            <w:r w:rsidRPr="00C33F68">
              <w:rPr>
                <w:lang w:eastAsia="zh-CN"/>
              </w:rPr>
              <w:t xml:space="preserve"> </w:t>
            </w:r>
            <w:r w:rsidRPr="00C33F68">
              <w:t>clause 1</w:t>
            </w:r>
            <w:r w:rsidRPr="00C33F68">
              <w:rPr>
                <w:lang w:eastAsia="zh-CN"/>
              </w:rPr>
              <w:t>1</w:t>
            </w:r>
            <w:r w:rsidRPr="00C33F68">
              <w:t>.2.</w:t>
            </w:r>
            <w:r w:rsidRPr="00C33F68">
              <w:rPr>
                <w:lang w:eastAsia="zh-CN"/>
              </w:rPr>
              <w:t>5</w:t>
            </w:r>
            <w:r w:rsidRPr="00C33F68">
              <w:t>.</w:t>
            </w:r>
          </w:p>
          <w:p w14:paraId="7BC64B3B" w14:textId="77777777" w:rsidR="005D428A" w:rsidRPr="00C33F68" w:rsidRDefault="005D428A" w:rsidP="004C7AD3">
            <w:pPr>
              <w:pStyle w:val="TAL"/>
            </w:pPr>
          </w:p>
          <w:p w14:paraId="29C976DC" w14:textId="6C384040" w:rsidR="005D428A" w:rsidRPr="00C33F68" w:rsidRDefault="005D428A" w:rsidP="0089219F">
            <w:pPr>
              <w:pStyle w:val="TAL"/>
              <w:rPr>
                <w:lang w:eastAsia="zh-CN"/>
              </w:rPr>
            </w:pPr>
            <w:r w:rsidRPr="00C33F68">
              <w:t xml:space="preserve">Bits </w:t>
            </w:r>
            <w:r w:rsidRPr="00C33F68">
              <w:rPr>
                <w:lang w:eastAsia="zh-CN"/>
              </w:rPr>
              <w:t>5</w:t>
            </w:r>
            <w:r w:rsidRPr="00C33F68">
              <w:t xml:space="preserve"> to </w:t>
            </w:r>
            <w:r w:rsidRPr="00C33F68">
              <w:rPr>
                <w:lang w:eastAsia="zh-CN"/>
              </w:rPr>
              <w:t>8</w:t>
            </w:r>
            <w:r w:rsidRPr="00C33F68">
              <w:t xml:space="preserve"> of octet </w:t>
            </w:r>
            <w:r w:rsidR="0089219F">
              <w:t>2</w:t>
            </w:r>
            <w:r w:rsidRPr="00C33F68">
              <w:t xml:space="preserve"> are spare and shall be coded as zero.</w:t>
            </w:r>
          </w:p>
        </w:tc>
      </w:tr>
    </w:tbl>
    <w:p w14:paraId="28B2D41D" w14:textId="46A8C941" w:rsidR="005D428A" w:rsidRPr="00C33F68" w:rsidRDefault="005D428A" w:rsidP="00E109D6"/>
    <w:p w14:paraId="1A21C90C" w14:textId="38ECE314" w:rsidR="002766E5" w:rsidRPr="00C33F68" w:rsidRDefault="002766E5" w:rsidP="002766E5">
      <w:pPr>
        <w:pStyle w:val="Heading3"/>
      </w:pPr>
      <w:bookmarkStart w:id="2394" w:name="_Toc525231451"/>
      <w:bookmarkStart w:id="2395" w:name="_Toc59198851"/>
      <w:bookmarkStart w:id="2396" w:name="_Toc75283209"/>
      <w:bookmarkStart w:id="2397" w:name="_Toc155561633"/>
      <w:r w:rsidRPr="00C33F68">
        <w:t>11.2.</w:t>
      </w:r>
      <w:r w:rsidR="0033071C" w:rsidRPr="00C33F68">
        <w:t>1</w:t>
      </w:r>
      <w:r w:rsidR="00244331" w:rsidRPr="00C33F68">
        <w:t>2</w:t>
      </w:r>
      <w:r w:rsidRPr="00C33F68">
        <w:tab/>
        <w:t>NCGI</w:t>
      </w:r>
      <w:bookmarkEnd w:id="2394"/>
      <w:bookmarkEnd w:id="2395"/>
      <w:bookmarkEnd w:id="2396"/>
      <w:bookmarkEnd w:id="2397"/>
    </w:p>
    <w:p w14:paraId="1D2A80F1" w14:textId="69B211E9" w:rsidR="002766E5" w:rsidRPr="00C33F68" w:rsidRDefault="002766E5" w:rsidP="002766E5">
      <w:r w:rsidRPr="00C33F68">
        <w:t>Th</w:t>
      </w:r>
      <w:r w:rsidR="00F07568" w:rsidRPr="00C33F68">
        <w:t>e NCGI information element</w:t>
      </w:r>
      <w:r w:rsidRPr="00C33F68">
        <w:t xml:space="preserve"> is used to indicate the NCGI of the serving cell where the </w:t>
      </w:r>
      <w:r w:rsidR="009A4DC4" w:rsidRPr="00C33F68">
        <w:t xml:space="preserve">5G </w:t>
      </w:r>
      <w:r w:rsidRPr="00C33F68">
        <w:t>ProSe UE-</w:t>
      </w:r>
      <w:r w:rsidRPr="00C33F68">
        <w:rPr>
          <w:lang w:eastAsia="ko-KR"/>
        </w:rPr>
        <w:t>to-n</w:t>
      </w:r>
      <w:r w:rsidRPr="00C33F68">
        <w:t xml:space="preserve">etwork </w:t>
      </w:r>
      <w:r w:rsidRPr="00C33F68">
        <w:rPr>
          <w:lang w:eastAsia="ko-KR"/>
        </w:rPr>
        <w:t>r</w:t>
      </w:r>
      <w:r w:rsidRPr="00C33F68">
        <w:t xml:space="preserve">elay </w:t>
      </w:r>
      <w:r w:rsidRPr="00C33F68">
        <w:rPr>
          <w:lang w:eastAsia="ko-KR"/>
        </w:rPr>
        <w:t xml:space="preserve">UE </w:t>
      </w:r>
      <w:r w:rsidRPr="00C33F68">
        <w:t>is camping.</w:t>
      </w:r>
    </w:p>
    <w:p w14:paraId="5F9CF5F3" w14:textId="564F518B" w:rsidR="00F07568" w:rsidRPr="00C33F68" w:rsidRDefault="00F07568" w:rsidP="002766E5">
      <w:r w:rsidRPr="00C33F68">
        <w:t>The NCGI is a type 3 information element with a length of 9 octets.</w:t>
      </w:r>
    </w:p>
    <w:p w14:paraId="02A15E25" w14:textId="41A5D2F6" w:rsidR="002766E5" w:rsidRDefault="002766E5" w:rsidP="002766E5">
      <w:r w:rsidRPr="00C33F68">
        <w:t>The NCGI</w:t>
      </w:r>
      <w:r w:rsidR="00F07568" w:rsidRPr="00C33F68">
        <w:t xml:space="preserve"> information element</w:t>
      </w:r>
      <w:r w:rsidRPr="00C33F68">
        <w:t xml:space="preserve"> is coded as shown in figure 11.2.</w:t>
      </w:r>
      <w:r w:rsidR="00244331" w:rsidRPr="00C33F68">
        <w:t>12</w:t>
      </w:r>
      <w:r w:rsidRPr="00C33F68">
        <w:t>.1 and table 11.2.</w:t>
      </w:r>
      <w:r w:rsidR="00244331" w:rsidRPr="00C33F68">
        <w:t>12</w:t>
      </w:r>
      <w:r w:rsidRPr="00C33F68">
        <w:t>.2.</w:t>
      </w:r>
    </w:p>
    <w:p w14:paraId="119AEC3B" w14:textId="77777777" w:rsidR="0027480F" w:rsidRPr="00C33F68"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33F68" w14:paraId="0DB1AEEF" w14:textId="77777777" w:rsidTr="004C7AD3">
        <w:trPr>
          <w:cantSplit/>
          <w:jc w:val="center"/>
        </w:trPr>
        <w:tc>
          <w:tcPr>
            <w:tcW w:w="1134" w:type="dxa"/>
          </w:tcPr>
          <w:p w14:paraId="03A55496" w14:textId="77777777" w:rsidR="002766E5" w:rsidRPr="00C33F68" w:rsidRDefault="002766E5" w:rsidP="004C7AD3">
            <w:pPr>
              <w:pStyle w:val="TAC"/>
            </w:pPr>
          </w:p>
        </w:tc>
        <w:tc>
          <w:tcPr>
            <w:tcW w:w="673" w:type="dxa"/>
            <w:hideMark/>
          </w:tcPr>
          <w:p w14:paraId="78AAB93C" w14:textId="77777777" w:rsidR="002766E5" w:rsidRPr="00C33F68" w:rsidRDefault="002766E5" w:rsidP="004C7AD3">
            <w:pPr>
              <w:pStyle w:val="TAC"/>
            </w:pPr>
            <w:r w:rsidRPr="00C33F68">
              <w:t>8</w:t>
            </w:r>
          </w:p>
        </w:tc>
        <w:tc>
          <w:tcPr>
            <w:tcW w:w="673" w:type="dxa"/>
            <w:hideMark/>
          </w:tcPr>
          <w:p w14:paraId="48913337" w14:textId="77777777" w:rsidR="002766E5" w:rsidRPr="00C33F68" w:rsidRDefault="002766E5" w:rsidP="004C7AD3">
            <w:pPr>
              <w:pStyle w:val="TAC"/>
            </w:pPr>
            <w:r w:rsidRPr="00C33F68">
              <w:t>7</w:t>
            </w:r>
          </w:p>
        </w:tc>
        <w:tc>
          <w:tcPr>
            <w:tcW w:w="674" w:type="dxa"/>
            <w:hideMark/>
          </w:tcPr>
          <w:p w14:paraId="05669C6D" w14:textId="77777777" w:rsidR="002766E5" w:rsidRPr="00C33F68" w:rsidRDefault="002766E5" w:rsidP="004C7AD3">
            <w:pPr>
              <w:pStyle w:val="TAC"/>
            </w:pPr>
            <w:r w:rsidRPr="00C33F68">
              <w:t>6</w:t>
            </w:r>
          </w:p>
        </w:tc>
        <w:tc>
          <w:tcPr>
            <w:tcW w:w="674" w:type="dxa"/>
            <w:hideMark/>
          </w:tcPr>
          <w:p w14:paraId="4C8BB419" w14:textId="77777777" w:rsidR="002766E5" w:rsidRPr="00C33F68" w:rsidRDefault="002766E5" w:rsidP="004C7AD3">
            <w:pPr>
              <w:pStyle w:val="TAC"/>
            </w:pPr>
            <w:r w:rsidRPr="00C33F68">
              <w:t>5</w:t>
            </w:r>
          </w:p>
        </w:tc>
        <w:tc>
          <w:tcPr>
            <w:tcW w:w="673" w:type="dxa"/>
            <w:hideMark/>
          </w:tcPr>
          <w:p w14:paraId="26890D42" w14:textId="77777777" w:rsidR="002766E5" w:rsidRPr="00C33F68" w:rsidRDefault="002766E5" w:rsidP="004C7AD3">
            <w:pPr>
              <w:pStyle w:val="TAC"/>
            </w:pPr>
            <w:r w:rsidRPr="00C33F68">
              <w:t>4</w:t>
            </w:r>
          </w:p>
        </w:tc>
        <w:tc>
          <w:tcPr>
            <w:tcW w:w="674" w:type="dxa"/>
            <w:hideMark/>
          </w:tcPr>
          <w:p w14:paraId="72CE5F36" w14:textId="77777777" w:rsidR="002766E5" w:rsidRPr="00C33F68" w:rsidRDefault="002766E5" w:rsidP="004C7AD3">
            <w:pPr>
              <w:pStyle w:val="TAC"/>
            </w:pPr>
            <w:r w:rsidRPr="00C33F68">
              <w:t>3</w:t>
            </w:r>
          </w:p>
        </w:tc>
        <w:tc>
          <w:tcPr>
            <w:tcW w:w="673" w:type="dxa"/>
            <w:hideMark/>
          </w:tcPr>
          <w:p w14:paraId="72278A55" w14:textId="77777777" w:rsidR="002766E5" w:rsidRPr="00C33F68" w:rsidRDefault="002766E5" w:rsidP="004C7AD3">
            <w:pPr>
              <w:pStyle w:val="TAC"/>
            </w:pPr>
            <w:r w:rsidRPr="00C33F68">
              <w:t>2</w:t>
            </w:r>
          </w:p>
        </w:tc>
        <w:tc>
          <w:tcPr>
            <w:tcW w:w="674" w:type="dxa"/>
            <w:hideMark/>
          </w:tcPr>
          <w:p w14:paraId="71F2D87C" w14:textId="77777777" w:rsidR="002766E5" w:rsidRPr="00C33F68" w:rsidRDefault="002766E5" w:rsidP="004C7AD3">
            <w:pPr>
              <w:pStyle w:val="TAC"/>
            </w:pPr>
            <w:r w:rsidRPr="00C33F68">
              <w:t>1</w:t>
            </w:r>
          </w:p>
        </w:tc>
        <w:tc>
          <w:tcPr>
            <w:tcW w:w="1134" w:type="dxa"/>
          </w:tcPr>
          <w:p w14:paraId="0C6805C3" w14:textId="77777777" w:rsidR="002766E5" w:rsidRPr="00C33F68" w:rsidRDefault="002766E5" w:rsidP="004C7AD3">
            <w:pPr>
              <w:pStyle w:val="TAL"/>
            </w:pPr>
          </w:p>
        </w:tc>
      </w:tr>
      <w:tr w:rsidR="00F07568" w:rsidRPr="00C33F68"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33F68"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33F68" w:rsidRDefault="00F07568">
            <w:pPr>
              <w:pStyle w:val="TAC"/>
            </w:pPr>
            <w:r w:rsidRPr="00C33F68">
              <w:t>NCGI IEI</w:t>
            </w:r>
          </w:p>
        </w:tc>
        <w:tc>
          <w:tcPr>
            <w:tcW w:w="1134" w:type="dxa"/>
            <w:hideMark/>
          </w:tcPr>
          <w:p w14:paraId="425BE2BD" w14:textId="77777777" w:rsidR="00F07568" w:rsidRPr="00C33F68" w:rsidRDefault="00F07568">
            <w:pPr>
              <w:pStyle w:val="TAL"/>
            </w:pPr>
            <w:r w:rsidRPr="00C33F68">
              <w:t>octet 1</w:t>
            </w:r>
          </w:p>
        </w:tc>
      </w:tr>
      <w:tr w:rsidR="002766E5" w:rsidRPr="00C33F68"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33F68" w:rsidRDefault="002766E5" w:rsidP="004C7AD3">
            <w:pPr>
              <w:pStyle w:val="TAC"/>
            </w:pPr>
            <w:r w:rsidRPr="00C33F68">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33F68" w:rsidRDefault="002766E5" w:rsidP="004C7AD3">
            <w:pPr>
              <w:pStyle w:val="TAC"/>
            </w:pPr>
            <w:r w:rsidRPr="00C33F68">
              <w:t>MCC digit 1</w:t>
            </w:r>
          </w:p>
        </w:tc>
        <w:tc>
          <w:tcPr>
            <w:tcW w:w="1134" w:type="dxa"/>
            <w:hideMark/>
          </w:tcPr>
          <w:p w14:paraId="439CCDED" w14:textId="3A15585C" w:rsidR="002766E5" w:rsidRPr="00C33F68" w:rsidRDefault="002766E5" w:rsidP="00F07568">
            <w:pPr>
              <w:pStyle w:val="TAL"/>
            </w:pPr>
            <w:r w:rsidRPr="00C33F68">
              <w:t xml:space="preserve">octet </w:t>
            </w:r>
            <w:r w:rsidR="00F07568" w:rsidRPr="00C33F68">
              <w:t>2</w:t>
            </w:r>
          </w:p>
        </w:tc>
      </w:tr>
      <w:tr w:rsidR="002766E5" w:rsidRPr="00C33F68"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33F68" w:rsidRDefault="002766E5" w:rsidP="004C7AD3">
            <w:pPr>
              <w:pStyle w:val="TAC"/>
            </w:pPr>
            <w:r w:rsidRPr="00C33F68">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33F68" w:rsidRDefault="002766E5" w:rsidP="004C7AD3">
            <w:pPr>
              <w:pStyle w:val="TAC"/>
            </w:pPr>
            <w:r w:rsidRPr="00C33F68">
              <w:t>MCC digit 3</w:t>
            </w:r>
          </w:p>
        </w:tc>
        <w:tc>
          <w:tcPr>
            <w:tcW w:w="1134" w:type="dxa"/>
            <w:hideMark/>
          </w:tcPr>
          <w:p w14:paraId="5B75CEC5" w14:textId="5FEB8F1F" w:rsidR="002766E5" w:rsidRPr="00C33F68" w:rsidRDefault="002766E5" w:rsidP="004C7AD3">
            <w:pPr>
              <w:pStyle w:val="TAL"/>
            </w:pPr>
            <w:r w:rsidRPr="00C33F68">
              <w:t xml:space="preserve">octet </w:t>
            </w:r>
            <w:r w:rsidR="00F07568" w:rsidRPr="00C33F68">
              <w:t>3</w:t>
            </w:r>
          </w:p>
        </w:tc>
      </w:tr>
      <w:tr w:rsidR="002766E5" w:rsidRPr="00C33F68"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33F68" w:rsidRDefault="002766E5" w:rsidP="004C7AD3">
            <w:pPr>
              <w:pStyle w:val="TAC"/>
            </w:pPr>
            <w:r w:rsidRPr="00C33F68">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33F68" w:rsidRDefault="002766E5" w:rsidP="004C7AD3">
            <w:pPr>
              <w:pStyle w:val="TAC"/>
            </w:pPr>
            <w:r w:rsidRPr="00C33F68">
              <w:t>MNC digit 1</w:t>
            </w:r>
          </w:p>
        </w:tc>
        <w:tc>
          <w:tcPr>
            <w:tcW w:w="1134" w:type="dxa"/>
            <w:hideMark/>
          </w:tcPr>
          <w:p w14:paraId="099AE9A3" w14:textId="6ADE7FF6" w:rsidR="002766E5" w:rsidRPr="00C33F68" w:rsidRDefault="002766E5" w:rsidP="00F07568">
            <w:pPr>
              <w:pStyle w:val="TAL"/>
            </w:pPr>
            <w:r w:rsidRPr="00C33F68">
              <w:t xml:space="preserve">octet </w:t>
            </w:r>
            <w:r w:rsidR="00F07568" w:rsidRPr="00C33F68">
              <w:t>4</w:t>
            </w:r>
          </w:p>
        </w:tc>
      </w:tr>
      <w:tr w:rsidR="002766E5" w:rsidRPr="00C33F68"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33F68" w:rsidRDefault="002766E5" w:rsidP="004C7AD3">
            <w:pPr>
              <w:pStyle w:val="TAC"/>
            </w:pPr>
            <w:r w:rsidRPr="00C33F68">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33F68" w:rsidRDefault="002766E5" w:rsidP="004C7AD3">
            <w:pPr>
              <w:pStyle w:val="TAC"/>
            </w:pPr>
            <w:r w:rsidRPr="00C33F68">
              <w:t>NCI digit 1</w:t>
            </w:r>
          </w:p>
        </w:tc>
        <w:tc>
          <w:tcPr>
            <w:tcW w:w="1134" w:type="dxa"/>
            <w:hideMark/>
          </w:tcPr>
          <w:p w14:paraId="4FD033BF" w14:textId="74DFE930" w:rsidR="002766E5" w:rsidRPr="00C33F68" w:rsidRDefault="002766E5" w:rsidP="00F07568">
            <w:pPr>
              <w:pStyle w:val="TAL"/>
            </w:pPr>
            <w:r w:rsidRPr="00C33F68">
              <w:t xml:space="preserve">octet </w:t>
            </w:r>
            <w:r w:rsidR="00F07568" w:rsidRPr="00C33F68">
              <w:t>5</w:t>
            </w:r>
          </w:p>
        </w:tc>
      </w:tr>
      <w:tr w:rsidR="002766E5" w:rsidRPr="00C33F68"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33F68" w:rsidRDefault="002766E5" w:rsidP="004C7AD3">
            <w:pPr>
              <w:pStyle w:val="TAC"/>
            </w:pPr>
            <w:r w:rsidRPr="00C33F68">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33F68" w:rsidRDefault="002766E5" w:rsidP="004C7AD3">
            <w:pPr>
              <w:pStyle w:val="TAC"/>
            </w:pPr>
            <w:r w:rsidRPr="00C33F68">
              <w:t>NCI digit 3</w:t>
            </w:r>
          </w:p>
        </w:tc>
        <w:tc>
          <w:tcPr>
            <w:tcW w:w="1134" w:type="dxa"/>
            <w:hideMark/>
          </w:tcPr>
          <w:p w14:paraId="4455AA4A" w14:textId="4D01DB23" w:rsidR="002766E5" w:rsidRPr="00C33F68" w:rsidRDefault="002766E5" w:rsidP="00F07568">
            <w:pPr>
              <w:pStyle w:val="TAL"/>
            </w:pPr>
            <w:r w:rsidRPr="00C33F68">
              <w:t xml:space="preserve">octet </w:t>
            </w:r>
            <w:r w:rsidR="00F07568" w:rsidRPr="00C33F68">
              <w:t>6</w:t>
            </w:r>
          </w:p>
        </w:tc>
      </w:tr>
      <w:tr w:rsidR="002766E5" w:rsidRPr="00C33F68"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33F68" w:rsidRDefault="002766E5" w:rsidP="004C7AD3">
            <w:pPr>
              <w:pStyle w:val="TAC"/>
            </w:pPr>
            <w:r w:rsidRPr="00C33F68">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33F68" w:rsidRDefault="002766E5" w:rsidP="004C7AD3">
            <w:pPr>
              <w:pStyle w:val="TAC"/>
            </w:pPr>
            <w:r w:rsidRPr="00C33F68">
              <w:t>NCI digit 5</w:t>
            </w:r>
          </w:p>
        </w:tc>
        <w:tc>
          <w:tcPr>
            <w:tcW w:w="1134" w:type="dxa"/>
            <w:hideMark/>
          </w:tcPr>
          <w:p w14:paraId="4F4BBE6C" w14:textId="5B409B90" w:rsidR="002766E5" w:rsidRPr="00C33F68" w:rsidRDefault="002766E5" w:rsidP="00F07568">
            <w:pPr>
              <w:pStyle w:val="TAL"/>
            </w:pPr>
            <w:r w:rsidRPr="00C33F68">
              <w:t xml:space="preserve">octet </w:t>
            </w:r>
            <w:r w:rsidR="00F07568" w:rsidRPr="00C33F68">
              <w:t>7</w:t>
            </w:r>
          </w:p>
        </w:tc>
      </w:tr>
      <w:tr w:rsidR="002766E5" w:rsidRPr="00C33F68"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33F68" w:rsidRDefault="002766E5" w:rsidP="004C7AD3">
            <w:pPr>
              <w:pStyle w:val="TAC"/>
            </w:pPr>
            <w:r w:rsidRPr="00C33F68">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33F68" w:rsidRDefault="002766E5" w:rsidP="004C7AD3">
            <w:pPr>
              <w:pStyle w:val="TAC"/>
            </w:pPr>
            <w:r w:rsidRPr="00C33F68">
              <w:t>NCI digit 7</w:t>
            </w:r>
          </w:p>
        </w:tc>
        <w:tc>
          <w:tcPr>
            <w:tcW w:w="1134" w:type="dxa"/>
          </w:tcPr>
          <w:p w14:paraId="2FF810DD" w14:textId="589CD8F3" w:rsidR="002766E5" w:rsidRPr="00C33F68" w:rsidRDefault="002766E5" w:rsidP="00F07568">
            <w:pPr>
              <w:pStyle w:val="TAL"/>
            </w:pPr>
            <w:r w:rsidRPr="00C33F68">
              <w:t xml:space="preserve">octet </w:t>
            </w:r>
            <w:r w:rsidR="00F07568" w:rsidRPr="00C33F68">
              <w:t>8</w:t>
            </w:r>
          </w:p>
        </w:tc>
      </w:tr>
      <w:tr w:rsidR="002766E5" w:rsidRPr="00C33F68" w14:paraId="48ED9E9D" w14:textId="77777777" w:rsidTr="004C7AD3">
        <w:trPr>
          <w:cantSplit/>
          <w:jc w:val="center"/>
        </w:trPr>
        <w:tc>
          <w:tcPr>
            <w:tcW w:w="1134" w:type="dxa"/>
            <w:tcBorders>
              <w:right w:val="single" w:sz="4" w:space="0" w:color="auto"/>
            </w:tcBorders>
          </w:tcPr>
          <w:p w14:paraId="069A39CF" w14:textId="77777777" w:rsidR="002766E5" w:rsidRPr="00C33F68"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33F68" w:rsidRDefault="002766E5" w:rsidP="004C7AD3">
            <w:pPr>
              <w:pStyle w:val="TAC"/>
            </w:pPr>
            <w:r w:rsidRPr="00C33F68">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33F68" w:rsidRDefault="002766E5" w:rsidP="004C7AD3">
            <w:pPr>
              <w:pStyle w:val="TAC"/>
            </w:pPr>
            <w:r w:rsidRPr="00C33F68">
              <w:t>NCI digit 9</w:t>
            </w:r>
          </w:p>
        </w:tc>
        <w:tc>
          <w:tcPr>
            <w:tcW w:w="1134" w:type="dxa"/>
            <w:tcBorders>
              <w:top w:val="nil"/>
              <w:left w:val="single" w:sz="4" w:space="0" w:color="auto"/>
              <w:bottom w:val="nil"/>
              <w:right w:val="nil"/>
            </w:tcBorders>
            <w:hideMark/>
          </w:tcPr>
          <w:p w14:paraId="55020102" w14:textId="143BC2DD" w:rsidR="002766E5" w:rsidRPr="00C33F68" w:rsidRDefault="002766E5" w:rsidP="00F07568">
            <w:pPr>
              <w:pStyle w:val="TAL"/>
              <w:rPr>
                <w:lang w:eastAsia="ko-KR"/>
              </w:rPr>
            </w:pPr>
            <w:r w:rsidRPr="00C33F68">
              <w:t xml:space="preserve">octet </w:t>
            </w:r>
            <w:r w:rsidR="00F07568" w:rsidRPr="00C33F68">
              <w:t>9</w:t>
            </w:r>
          </w:p>
        </w:tc>
      </w:tr>
    </w:tbl>
    <w:p w14:paraId="5EEAD4A9" w14:textId="77777777" w:rsidR="002766E5" w:rsidRPr="00C33F68" w:rsidRDefault="002766E5" w:rsidP="002766E5">
      <w:pPr>
        <w:pStyle w:val="TAN"/>
      </w:pPr>
    </w:p>
    <w:p w14:paraId="71ED3940" w14:textId="6537CF87" w:rsidR="002766E5" w:rsidRPr="00C33F68" w:rsidRDefault="002766E5" w:rsidP="002766E5">
      <w:pPr>
        <w:pStyle w:val="TF"/>
      </w:pPr>
      <w:r w:rsidRPr="00C33F68">
        <w:t>Figure 11.2.</w:t>
      </w:r>
      <w:r w:rsidR="00244331" w:rsidRPr="00C33F68">
        <w:t>12</w:t>
      </w:r>
      <w:r w:rsidRPr="00C33F68">
        <w:t>.1: UE-to-</w:t>
      </w:r>
      <w:r w:rsidRPr="00C33F68">
        <w:rPr>
          <w:lang w:eastAsia="ko-KR"/>
        </w:rPr>
        <w:t>n</w:t>
      </w:r>
      <w:r w:rsidRPr="00C33F68">
        <w:t xml:space="preserve">etwork </w:t>
      </w:r>
      <w:r w:rsidRPr="00C33F68">
        <w:rPr>
          <w:lang w:eastAsia="ko-KR"/>
        </w:rPr>
        <w:t>r</w:t>
      </w:r>
      <w:r w:rsidRPr="00C33F68">
        <w:t>elay NCGI parameter</w:t>
      </w:r>
    </w:p>
    <w:p w14:paraId="34BA2EA2" w14:textId="29215D2A" w:rsidR="002766E5" w:rsidRPr="00C33F68" w:rsidRDefault="002766E5" w:rsidP="002766E5">
      <w:pPr>
        <w:pStyle w:val="TH"/>
      </w:pPr>
      <w:r w:rsidRPr="00C33F68">
        <w:lastRenderedPageBreak/>
        <w:t>Table 11.2.</w:t>
      </w:r>
      <w:r w:rsidR="00244331" w:rsidRPr="00C33F68">
        <w:t>12</w:t>
      </w:r>
      <w:r w:rsidRPr="00C33F68">
        <w:rPr>
          <w:lang w:eastAsia="ko-KR"/>
        </w:rPr>
        <w:t>.1</w:t>
      </w:r>
      <w:r w:rsidRPr="00C33F68">
        <w:t>: UE-to-</w:t>
      </w:r>
      <w:r w:rsidRPr="00C33F68">
        <w:rPr>
          <w:lang w:eastAsia="ko-KR"/>
        </w:rPr>
        <w:t>n</w:t>
      </w:r>
      <w:r w:rsidRPr="00C33F68">
        <w:t xml:space="preserve">etwork </w:t>
      </w:r>
      <w:r w:rsidRPr="00C33F68">
        <w:rPr>
          <w:lang w:eastAsia="ko-KR"/>
        </w:rPr>
        <w:t>r</w:t>
      </w:r>
      <w:r w:rsidRPr="00C33F68">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33F68"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33F68" w:rsidRDefault="002766E5" w:rsidP="004C7AD3">
            <w:pPr>
              <w:pStyle w:val="TAL"/>
            </w:pPr>
            <w:r w:rsidRPr="00C33F68">
              <w:t xml:space="preserve">MCC, Mobile country code (octet </w:t>
            </w:r>
            <w:r w:rsidR="00F07568" w:rsidRPr="00C33F68">
              <w:t>2</w:t>
            </w:r>
            <w:r w:rsidRPr="00C33F68">
              <w:t xml:space="preserve">, octet </w:t>
            </w:r>
            <w:r w:rsidR="00F07568" w:rsidRPr="00C33F68">
              <w:t xml:space="preserve">3 </w:t>
            </w:r>
            <w:r w:rsidRPr="00C33F68">
              <w:t>bits 1 to 4)</w:t>
            </w:r>
          </w:p>
          <w:p w14:paraId="23A27757" w14:textId="6F2FAF0C" w:rsidR="002766E5" w:rsidRPr="00C33F68" w:rsidRDefault="002766E5" w:rsidP="004C7AD3">
            <w:pPr>
              <w:pStyle w:val="TAL"/>
            </w:pPr>
            <w:r w:rsidRPr="00C33F68">
              <w:t>The MCC field is coded as in ITU-T Rec. E.212 [</w:t>
            </w:r>
            <w:r w:rsidR="00BA368E" w:rsidRPr="00C33F68">
              <w:t>27</w:t>
            </w:r>
            <w:r w:rsidRPr="00C33F68">
              <w:t>], Annex A.</w:t>
            </w:r>
          </w:p>
          <w:p w14:paraId="2AC9130F" w14:textId="77777777" w:rsidR="002766E5" w:rsidRPr="00C33F68" w:rsidRDefault="002766E5" w:rsidP="004C7AD3">
            <w:pPr>
              <w:pStyle w:val="TAL"/>
            </w:pPr>
          </w:p>
          <w:p w14:paraId="7EECE0BD" w14:textId="6514AC66" w:rsidR="002766E5" w:rsidRPr="00C33F68" w:rsidRDefault="002766E5" w:rsidP="004C7AD3">
            <w:pPr>
              <w:pStyle w:val="TAL"/>
            </w:pPr>
            <w:r w:rsidRPr="00C33F68">
              <w:t xml:space="preserve">MNC, Mobile network code (octet </w:t>
            </w:r>
            <w:r w:rsidR="00F07568" w:rsidRPr="00C33F68">
              <w:t xml:space="preserve">3 </w:t>
            </w:r>
            <w:r w:rsidRPr="00C33F68">
              <w:t xml:space="preserve">bits 5 to 8, octet </w:t>
            </w:r>
            <w:r w:rsidR="00F07568" w:rsidRPr="00C33F68">
              <w:t>4</w:t>
            </w:r>
            <w:r w:rsidRPr="00C33F68">
              <w:t>)</w:t>
            </w:r>
          </w:p>
          <w:p w14:paraId="6076BF00" w14:textId="77777777" w:rsidR="002766E5" w:rsidRPr="00C33F68" w:rsidRDefault="002766E5" w:rsidP="004C7AD3">
            <w:pPr>
              <w:pStyle w:val="TAL"/>
            </w:pPr>
            <w:r w:rsidRPr="00C33F68">
              <w:t xml:space="preserve">The coding of this field is the responsibility of each administration but BCD coding shall be used. If MNC consists of 2 digits, </w:t>
            </w:r>
            <w:r w:rsidRPr="00C33F68">
              <w:rPr>
                <w:lang w:eastAsia="ko-KR"/>
              </w:rPr>
              <w:t>B</w:t>
            </w:r>
            <w:r w:rsidRPr="00C33F68">
              <w:t>its 5 to 8 of octet 2 is coded as "1111".</w:t>
            </w:r>
          </w:p>
          <w:p w14:paraId="468A4515" w14:textId="77777777" w:rsidR="002766E5" w:rsidRPr="00C33F68" w:rsidRDefault="002766E5" w:rsidP="004C7AD3">
            <w:pPr>
              <w:pStyle w:val="TAL"/>
            </w:pPr>
          </w:p>
          <w:p w14:paraId="4189078D" w14:textId="7C0AE21C" w:rsidR="002766E5" w:rsidRPr="00C33F68" w:rsidRDefault="002766E5" w:rsidP="004C7AD3">
            <w:pPr>
              <w:pStyle w:val="TAL"/>
            </w:pPr>
            <w:r w:rsidRPr="00C33F68">
              <w:t xml:space="preserve">NCI, NR cell identity (octet </w:t>
            </w:r>
            <w:r w:rsidR="00F07568" w:rsidRPr="00C33F68">
              <w:t>5</w:t>
            </w:r>
            <w:r w:rsidRPr="00C33F68">
              <w:t xml:space="preserve">, octet </w:t>
            </w:r>
            <w:r w:rsidR="00F07568" w:rsidRPr="00C33F68">
              <w:t>6</w:t>
            </w:r>
            <w:r w:rsidRPr="00C33F68">
              <w:t xml:space="preserve">, octet </w:t>
            </w:r>
            <w:r w:rsidR="00F07568" w:rsidRPr="00C33F68">
              <w:t>7</w:t>
            </w:r>
            <w:r w:rsidRPr="00C33F68">
              <w:t xml:space="preserve">, octet </w:t>
            </w:r>
            <w:r w:rsidR="00F07568" w:rsidRPr="00C33F68">
              <w:t>8</w:t>
            </w:r>
            <w:r w:rsidRPr="00C33F68">
              <w:t xml:space="preserve">, octet </w:t>
            </w:r>
            <w:r w:rsidR="00F07568" w:rsidRPr="00C33F68">
              <w:t xml:space="preserve">9 </w:t>
            </w:r>
            <w:r w:rsidRPr="00C33F68">
              <w:t>bits 1 to 4)</w:t>
            </w:r>
          </w:p>
          <w:p w14:paraId="40F38CA8" w14:textId="33E3C3AF" w:rsidR="002766E5" w:rsidRPr="00C33F68" w:rsidRDefault="002766E5" w:rsidP="004C7AD3">
            <w:pPr>
              <w:pStyle w:val="TAL"/>
              <w:rPr>
                <w:lang w:eastAsia="ko-KR"/>
              </w:rPr>
            </w:pPr>
            <w:r w:rsidRPr="00C33F68">
              <w:t>The NCI field is coded as in 3GPP</w:t>
            </w:r>
            <w:r w:rsidR="00186E16" w:rsidRPr="00C33F68">
              <w:t> </w:t>
            </w:r>
            <w:r w:rsidRPr="00C33F68">
              <w:t>TS 23.003</w:t>
            </w:r>
            <w:r w:rsidR="00186E16" w:rsidRPr="00C33F68">
              <w:t> </w:t>
            </w:r>
            <w:r w:rsidRPr="00C33F68">
              <w:t>[12].</w:t>
            </w:r>
          </w:p>
          <w:p w14:paraId="5A67DA1A" w14:textId="77777777" w:rsidR="002766E5" w:rsidRPr="00C33F68" w:rsidRDefault="002766E5" w:rsidP="004C7AD3">
            <w:pPr>
              <w:pStyle w:val="TAL"/>
              <w:rPr>
                <w:lang w:eastAsia="ko-KR"/>
              </w:rPr>
            </w:pPr>
          </w:p>
          <w:p w14:paraId="5D2705D0" w14:textId="489137B2" w:rsidR="002766E5" w:rsidRPr="00C33F68" w:rsidRDefault="002766E5" w:rsidP="004C7AD3">
            <w:pPr>
              <w:pStyle w:val="TAL"/>
              <w:rPr>
                <w:lang w:eastAsia="ko-KR"/>
              </w:rPr>
            </w:pPr>
            <w:r w:rsidRPr="00C33F68">
              <w:rPr>
                <w:lang w:eastAsia="ko-KR"/>
              </w:rPr>
              <w:t>Spare (</w:t>
            </w:r>
            <w:r w:rsidRPr="00C33F68">
              <w:t xml:space="preserve">octet </w:t>
            </w:r>
            <w:r w:rsidR="00F07568" w:rsidRPr="00C33F68">
              <w:t xml:space="preserve">9 </w:t>
            </w:r>
            <w:r w:rsidRPr="00C33F68">
              <w:t xml:space="preserve">bits </w:t>
            </w:r>
            <w:r w:rsidRPr="00C33F68">
              <w:rPr>
                <w:lang w:eastAsia="ko-KR"/>
              </w:rPr>
              <w:t>5</w:t>
            </w:r>
            <w:r w:rsidRPr="00C33F68">
              <w:t xml:space="preserve"> to </w:t>
            </w:r>
            <w:r w:rsidRPr="00C33F68">
              <w:rPr>
                <w:lang w:eastAsia="ko-KR"/>
              </w:rPr>
              <w:t>8)</w:t>
            </w:r>
          </w:p>
          <w:p w14:paraId="3D16EBC2" w14:textId="77777777" w:rsidR="002766E5" w:rsidRPr="00C33F68" w:rsidRDefault="002766E5" w:rsidP="004C7AD3">
            <w:pPr>
              <w:pStyle w:val="TAL"/>
              <w:rPr>
                <w:lang w:eastAsia="ko-KR"/>
              </w:rPr>
            </w:pPr>
            <w:r w:rsidRPr="00C33F68">
              <w:rPr>
                <w:lang w:eastAsia="ko-KR"/>
              </w:rPr>
              <w:t>The Spare field is coded as zeros.</w:t>
            </w:r>
          </w:p>
        </w:tc>
      </w:tr>
    </w:tbl>
    <w:p w14:paraId="543D97CE" w14:textId="0593BB45" w:rsidR="002766E5" w:rsidRPr="00C33F68" w:rsidRDefault="002766E5" w:rsidP="00E109D6"/>
    <w:p w14:paraId="3FB1D68C" w14:textId="7FFFD60B" w:rsidR="003D6967" w:rsidRPr="00C33F68" w:rsidRDefault="003D6967" w:rsidP="003D6967">
      <w:pPr>
        <w:pStyle w:val="Heading3"/>
      </w:pPr>
      <w:bookmarkStart w:id="2398" w:name="_Toc155561634"/>
      <w:r w:rsidRPr="00C33F68">
        <w:t>11.2.</w:t>
      </w:r>
      <w:r w:rsidR="00A40FD2" w:rsidRPr="00C33F68">
        <w:t>13</w:t>
      </w:r>
      <w:r w:rsidRPr="00C33F68">
        <w:tab/>
        <w:t>Metadata</w:t>
      </w:r>
      <w:bookmarkEnd w:id="2398"/>
    </w:p>
    <w:p w14:paraId="24807F38" w14:textId="77777777" w:rsidR="003D6967" w:rsidRPr="00C33F68" w:rsidRDefault="003D6967" w:rsidP="003D6967">
      <w:r w:rsidRPr="00C33F68">
        <w:t>The Metadata parameter carries the application layer metadata information.</w:t>
      </w:r>
    </w:p>
    <w:p w14:paraId="709D5052" w14:textId="0BA6DB0D" w:rsidR="003D6967" w:rsidRPr="00C33F68" w:rsidRDefault="003D6967" w:rsidP="003D6967">
      <w:r w:rsidRPr="00C33F68">
        <w:t>The Metadata information element is coded as shown in figure 11.2.</w:t>
      </w:r>
      <w:r w:rsidR="00A40FD2" w:rsidRPr="00C33F68">
        <w:t>13</w:t>
      </w:r>
      <w:r w:rsidRPr="00C33F68">
        <w:t>.1 and table 11.2.</w:t>
      </w:r>
      <w:r w:rsidR="00A40FD2" w:rsidRPr="00C33F68">
        <w:t>13</w:t>
      </w:r>
      <w:r w:rsidRPr="00C33F68">
        <w:t>.1.</w:t>
      </w:r>
    </w:p>
    <w:p w14:paraId="5E1F56D8" w14:textId="2E87D5F8" w:rsidR="003D6967" w:rsidRDefault="003D6967" w:rsidP="003D6967">
      <w:r w:rsidRPr="00C33F68">
        <w:t>The Metadata is a type 6 information element.</w:t>
      </w:r>
    </w:p>
    <w:p w14:paraId="2C285B45" w14:textId="77777777" w:rsidR="00037A1C"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6A1B244B"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E4C4191"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3E7C15DE"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395FB659"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27E33FD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5415B85B"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604E684D"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3B044BBB" w14:textId="77777777" w:rsidR="00941DE7" w:rsidRPr="00C33F68" w:rsidRDefault="00941DE7" w:rsidP="00BF3F1A">
            <w:pPr>
              <w:keepNext/>
              <w:keepLines/>
              <w:spacing w:after="0"/>
              <w:rPr>
                <w:rFonts w:ascii="Arial" w:hAnsi="Arial"/>
                <w:sz w:val="18"/>
              </w:rPr>
            </w:pPr>
          </w:p>
        </w:tc>
      </w:tr>
      <w:tr w:rsidR="00941DE7" w:rsidRPr="00C33F68"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33F68" w:rsidRDefault="00941DE7" w:rsidP="00BF3F1A">
            <w:pPr>
              <w:pStyle w:val="TAC"/>
            </w:pPr>
            <w:r>
              <w:t>Metadata IEI</w:t>
            </w:r>
          </w:p>
        </w:tc>
        <w:tc>
          <w:tcPr>
            <w:tcW w:w="1137" w:type="dxa"/>
            <w:gridSpan w:val="2"/>
            <w:tcBorders>
              <w:top w:val="nil"/>
              <w:left w:val="nil"/>
              <w:bottom w:val="nil"/>
              <w:right w:val="nil"/>
            </w:tcBorders>
            <w:hideMark/>
          </w:tcPr>
          <w:p w14:paraId="18EA0D0B" w14:textId="77777777" w:rsidR="00941DE7" w:rsidRPr="00C33F68" w:rsidRDefault="00941DE7" w:rsidP="00BF3F1A">
            <w:pPr>
              <w:pStyle w:val="TAL"/>
            </w:pPr>
            <w:r w:rsidRPr="00C33F68">
              <w:t>octet 1</w:t>
            </w:r>
          </w:p>
        </w:tc>
      </w:tr>
      <w:tr w:rsidR="00941DE7" w:rsidRPr="00C33F68"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Default="00941DE7" w:rsidP="00BF3F1A">
            <w:pPr>
              <w:pStyle w:val="TAC"/>
            </w:pPr>
            <w:r>
              <w:t>Length of Metadata contents</w:t>
            </w:r>
          </w:p>
        </w:tc>
        <w:tc>
          <w:tcPr>
            <w:tcW w:w="1137" w:type="dxa"/>
            <w:gridSpan w:val="2"/>
            <w:tcBorders>
              <w:top w:val="nil"/>
              <w:left w:val="nil"/>
              <w:bottom w:val="nil"/>
              <w:right w:val="nil"/>
            </w:tcBorders>
          </w:tcPr>
          <w:p w14:paraId="29DE89A8" w14:textId="77777777" w:rsidR="00941DE7" w:rsidRPr="00C33F68" w:rsidRDefault="00941DE7" w:rsidP="00BF3F1A">
            <w:pPr>
              <w:pStyle w:val="TAL"/>
            </w:pPr>
            <w:r>
              <w:t>octet 2</w:t>
            </w:r>
          </w:p>
        </w:tc>
      </w:tr>
      <w:tr w:rsidR="00941DE7" w:rsidRPr="00C33F68"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Default="00941DE7" w:rsidP="007C7A4B">
            <w:pPr>
              <w:pStyle w:val="TAC"/>
            </w:pPr>
          </w:p>
        </w:tc>
        <w:tc>
          <w:tcPr>
            <w:tcW w:w="1137" w:type="dxa"/>
            <w:gridSpan w:val="2"/>
            <w:tcBorders>
              <w:top w:val="nil"/>
              <w:left w:val="nil"/>
              <w:bottom w:val="nil"/>
              <w:right w:val="nil"/>
            </w:tcBorders>
          </w:tcPr>
          <w:p w14:paraId="7DA90EA4" w14:textId="6C679E97" w:rsidR="00941DE7" w:rsidRPr="00C33F68" w:rsidRDefault="00941DE7" w:rsidP="007C7A4B">
            <w:pPr>
              <w:pStyle w:val="TAL"/>
            </w:pPr>
            <w:r>
              <w:t>octet 3</w:t>
            </w:r>
          </w:p>
        </w:tc>
      </w:tr>
      <w:tr w:rsidR="00941DE7" w:rsidRPr="00C33F68"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Default="00941DE7" w:rsidP="00941DE7">
            <w:pPr>
              <w:pStyle w:val="TAC"/>
            </w:pPr>
            <w:r>
              <w:t>Metadata contents</w:t>
            </w:r>
          </w:p>
        </w:tc>
        <w:tc>
          <w:tcPr>
            <w:tcW w:w="1137" w:type="dxa"/>
            <w:gridSpan w:val="2"/>
            <w:tcBorders>
              <w:top w:val="nil"/>
              <w:left w:val="nil"/>
              <w:bottom w:val="nil"/>
              <w:right w:val="nil"/>
            </w:tcBorders>
          </w:tcPr>
          <w:p w14:paraId="0CD1B8DD" w14:textId="5FF5007B" w:rsidR="00941DE7" w:rsidRDefault="00941DE7" w:rsidP="00BF3F1A">
            <w:pPr>
              <w:pStyle w:val="TAL"/>
            </w:pPr>
            <w:r>
              <w:t>octet 4</w:t>
            </w:r>
          </w:p>
          <w:p w14:paraId="64ADA138" w14:textId="77777777" w:rsidR="00941DE7" w:rsidRDefault="00941DE7" w:rsidP="00BF3F1A">
            <w:pPr>
              <w:pStyle w:val="TAL"/>
            </w:pPr>
          </w:p>
          <w:p w14:paraId="740EBE41" w14:textId="77777777" w:rsidR="00941DE7" w:rsidRPr="00C33F68" w:rsidRDefault="00941DE7" w:rsidP="00BF3F1A">
            <w:pPr>
              <w:pStyle w:val="TAL"/>
            </w:pPr>
            <w:r>
              <w:t>octet m</w:t>
            </w:r>
          </w:p>
        </w:tc>
      </w:tr>
    </w:tbl>
    <w:p w14:paraId="11EF2D5F" w14:textId="77777777" w:rsidR="00941DE7" w:rsidRDefault="00941DE7" w:rsidP="00941DE7">
      <w:pPr>
        <w:pStyle w:val="FP"/>
        <w:keepNext/>
      </w:pPr>
    </w:p>
    <w:p w14:paraId="786B4DC4" w14:textId="1B2E3533" w:rsidR="003D6967" w:rsidRPr="00C33F68" w:rsidRDefault="003D6967" w:rsidP="003D6967">
      <w:pPr>
        <w:pStyle w:val="TF"/>
      </w:pPr>
      <w:r w:rsidRPr="00C33F68">
        <w:t>Figure 11.2.</w:t>
      </w:r>
      <w:r w:rsidR="00A40FD2" w:rsidRPr="00C33F68">
        <w:t>13</w:t>
      </w:r>
      <w:r w:rsidRPr="00C33F68">
        <w:t>.1: Metadata information element</w:t>
      </w:r>
    </w:p>
    <w:p w14:paraId="47935E53" w14:textId="56BBB733" w:rsidR="003D6967" w:rsidRPr="00C33F68" w:rsidRDefault="003D6967" w:rsidP="003D6967">
      <w:pPr>
        <w:pStyle w:val="TH"/>
      </w:pPr>
      <w:r w:rsidRPr="00C33F68">
        <w:t>Table 11.2.</w:t>
      </w:r>
      <w:r w:rsidR="00A40FD2" w:rsidRPr="00C33F68">
        <w:t>13</w:t>
      </w:r>
      <w:r w:rsidRPr="00C33F68">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33F68"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33F68" w:rsidRDefault="003D6967" w:rsidP="0066566A">
            <w:pPr>
              <w:pStyle w:val="TAL"/>
            </w:pPr>
            <w:r w:rsidRPr="00C33F68">
              <w:t>The length of Metadata contents field contains the binary coded representation of the length of the Metadata contents field.</w:t>
            </w:r>
          </w:p>
          <w:p w14:paraId="56222BA2" w14:textId="77777777" w:rsidR="003D6967" w:rsidRPr="00C33F68" w:rsidRDefault="003D6967" w:rsidP="0066566A">
            <w:pPr>
              <w:pStyle w:val="TAL"/>
            </w:pPr>
          </w:p>
          <w:p w14:paraId="77F0C994" w14:textId="77777777" w:rsidR="003D6967" w:rsidRPr="00C33F68" w:rsidRDefault="003D6967" w:rsidP="0066566A">
            <w:pPr>
              <w:pStyle w:val="TAL"/>
            </w:pPr>
            <w:r w:rsidRPr="00C33F68">
              <w:t>The Metadata contents field contains the octets indicating the Metadata parameter. The format of the Metadata parameter is out of scope of this specification.</w:t>
            </w:r>
          </w:p>
        </w:tc>
      </w:tr>
    </w:tbl>
    <w:p w14:paraId="0F8405D5" w14:textId="77777777" w:rsidR="003D6967" w:rsidRPr="00C33F68" w:rsidRDefault="003D6967" w:rsidP="00E109D6"/>
    <w:p w14:paraId="319A78B4" w14:textId="32609C0E" w:rsidR="003371C3" w:rsidRDefault="003371C3" w:rsidP="003371C3">
      <w:pPr>
        <w:pStyle w:val="Heading3"/>
      </w:pPr>
      <w:bookmarkStart w:id="2399" w:name="_Toc155561635"/>
      <w:r>
        <w:t>11.2.14</w:t>
      </w:r>
      <w:r>
        <w:tab/>
        <w:t>RRC container</w:t>
      </w:r>
      <w:bookmarkEnd w:id="2399"/>
    </w:p>
    <w:p w14:paraId="64C17DB7" w14:textId="77777777" w:rsidR="003371C3" w:rsidRDefault="003371C3" w:rsidP="003371C3">
      <w:r>
        <w:t>The RRC container information element is used to indicate the RRC container information received from the lower layers.</w:t>
      </w:r>
    </w:p>
    <w:p w14:paraId="2D83353E" w14:textId="77777777" w:rsidR="003371C3" w:rsidRDefault="003371C3" w:rsidP="003371C3">
      <w:r>
        <w:t>The RRC container is a type 4 information element.</w:t>
      </w:r>
    </w:p>
    <w:p w14:paraId="7377E57C" w14:textId="18479093" w:rsidR="003371C3" w:rsidRDefault="003371C3" w:rsidP="003371C3">
      <w:r>
        <w:t>The RRC container information element is coded as shown in figure 11.2.14.1 and table 11.2.14.1.</w:t>
      </w:r>
    </w:p>
    <w:p w14:paraId="0C8213DF" w14:textId="77777777" w:rsidR="00941DE7"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76CCD9A7"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BC6CC10"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048F46FA"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07A28B0A"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01BCA42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3CF305E6"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52362132"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01A46771" w14:textId="77777777" w:rsidR="00941DE7" w:rsidRPr="00C33F68" w:rsidRDefault="00941DE7" w:rsidP="00BF3F1A">
            <w:pPr>
              <w:keepNext/>
              <w:keepLines/>
              <w:spacing w:after="0"/>
              <w:rPr>
                <w:rFonts w:ascii="Arial" w:hAnsi="Arial"/>
                <w:sz w:val="18"/>
              </w:rPr>
            </w:pPr>
          </w:p>
        </w:tc>
      </w:tr>
      <w:tr w:rsidR="00941DE7" w:rsidRPr="00C33F68"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33F68" w:rsidRDefault="00941DE7" w:rsidP="00BF3F1A">
            <w:pPr>
              <w:pStyle w:val="TAC"/>
            </w:pPr>
            <w:r>
              <w:t>RRC container IEI</w:t>
            </w:r>
          </w:p>
        </w:tc>
        <w:tc>
          <w:tcPr>
            <w:tcW w:w="1137" w:type="dxa"/>
            <w:gridSpan w:val="2"/>
            <w:tcBorders>
              <w:top w:val="nil"/>
              <w:left w:val="nil"/>
              <w:bottom w:val="nil"/>
              <w:right w:val="nil"/>
            </w:tcBorders>
            <w:hideMark/>
          </w:tcPr>
          <w:p w14:paraId="07F3CA01" w14:textId="77777777" w:rsidR="00941DE7" w:rsidRPr="00C33F68" w:rsidRDefault="00941DE7" w:rsidP="00BF3F1A">
            <w:pPr>
              <w:pStyle w:val="TAL"/>
            </w:pPr>
            <w:r w:rsidRPr="00C33F68">
              <w:t>octet 1</w:t>
            </w:r>
          </w:p>
        </w:tc>
      </w:tr>
      <w:tr w:rsidR="00941DE7" w:rsidRPr="00C33F68"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Default="00941DE7" w:rsidP="00BF3F1A">
            <w:pPr>
              <w:pStyle w:val="TAC"/>
            </w:pPr>
            <w:r>
              <w:t>Length of RRC container contents</w:t>
            </w:r>
          </w:p>
        </w:tc>
        <w:tc>
          <w:tcPr>
            <w:tcW w:w="1137" w:type="dxa"/>
            <w:gridSpan w:val="2"/>
            <w:tcBorders>
              <w:top w:val="nil"/>
              <w:left w:val="nil"/>
              <w:bottom w:val="nil"/>
              <w:right w:val="nil"/>
            </w:tcBorders>
          </w:tcPr>
          <w:p w14:paraId="1884AD86" w14:textId="77777777" w:rsidR="00941DE7" w:rsidRPr="00C33F68" w:rsidRDefault="00941DE7" w:rsidP="00BF3F1A">
            <w:pPr>
              <w:pStyle w:val="TAL"/>
            </w:pPr>
            <w:r>
              <w:t>octet 2</w:t>
            </w:r>
          </w:p>
        </w:tc>
      </w:tr>
      <w:tr w:rsidR="00941DE7" w:rsidRPr="00C33F68"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Default="00941DE7" w:rsidP="00BF3F1A">
            <w:pPr>
              <w:keepNext/>
              <w:keepLines/>
              <w:spacing w:after="0"/>
              <w:jc w:val="center"/>
              <w:rPr>
                <w:rFonts w:ascii="Arial" w:hAnsi="Arial"/>
                <w:sz w:val="18"/>
              </w:rPr>
            </w:pPr>
          </w:p>
          <w:p w14:paraId="4C94015F" w14:textId="77777777" w:rsidR="00941DE7" w:rsidRDefault="00941DE7" w:rsidP="00BF3F1A">
            <w:pPr>
              <w:pStyle w:val="TAC"/>
            </w:pPr>
            <w:r>
              <w:t>RRC container contents</w:t>
            </w:r>
          </w:p>
          <w:p w14:paraId="65057260" w14:textId="77777777" w:rsidR="00941DE7" w:rsidRDefault="00941DE7" w:rsidP="00BF3F1A">
            <w:pPr>
              <w:pStyle w:val="TAC"/>
            </w:pPr>
          </w:p>
        </w:tc>
        <w:tc>
          <w:tcPr>
            <w:tcW w:w="1137" w:type="dxa"/>
            <w:gridSpan w:val="2"/>
            <w:tcBorders>
              <w:top w:val="nil"/>
              <w:left w:val="nil"/>
              <w:bottom w:val="nil"/>
              <w:right w:val="nil"/>
            </w:tcBorders>
          </w:tcPr>
          <w:p w14:paraId="1D01B70D" w14:textId="77777777" w:rsidR="00941DE7" w:rsidRDefault="00941DE7" w:rsidP="00BF3F1A">
            <w:pPr>
              <w:pStyle w:val="TAL"/>
            </w:pPr>
            <w:r>
              <w:t>octet 3</w:t>
            </w:r>
          </w:p>
          <w:p w14:paraId="65D82FF5" w14:textId="77777777" w:rsidR="00941DE7" w:rsidRDefault="00941DE7" w:rsidP="00BF3F1A">
            <w:pPr>
              <w:pStyle w:val="TAL"/>
            </w:pPr>
          </w:p>
          <w:p w14:paraId="31B4B9B9" w14:textId="77777777" w:rsidR="00941DE7" w:rsidRPr="00C33F68" w:rsidRDefault="00941DE7" w:rsidP="00BF3F1A">
            <w:pPr>
              <w:pStyle w:val="TAL"/>
            </w:pPr>
            <w:r>
              <w:t>octet m</w:t>
            </w:r>
          </w:p>
        </w:tc>
      </w:tr>
    </w:tbl>
    <w:p w14:paraId="7818718A" w14:textId="77777777" w:rsidR="00941DE7" w:rsidRDefault="00941DE7" w:rsidP="00941DE7">
      <w:pPr>
        <w:pStyle w:val="FP"/>
        <w:keepNext/>
      </w:pPr>
    </w:p>
    <w:p w14:paraId="5CC8AA1A" w14:textId="57261C5C" w:rsidR="00941DE7" w:rsidRPr="00C33F68" w:rsidRDefault="00941DE7" w:rsidP="00941DE7">
      <w:pPr>
        <w:pStyle w:val="TF"/>
      </w:pPr>
      <w:r>
        <w:t>Figure 11.2.14.1: RRC container information element</w:t>
      </w:r>
    </w:p>
    <w:p w14:paraId="60CDCDB0" w14:textId="7695AEDF" w:rsidR="003371C3" w:rsidRPr="00C33F68" w:rsidRDefault="00941DE7" w:rsidP="003371C3">
      <w:pPr>
        <w:pStyle w:val="TH"/>
      </w:pPr>
      <w:r>
        <w:lastRenderedPageBreak/>
        <w:t>Table 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33F68"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Default="00941DE7" w:rsidP="0069685C">
            <w:pPr>
              <w:pStyle w:val="TAL"/>
            </w:pPr>
            <w:r>
              <w:t>The length of RRC container contents field contains the binary coded representation of the length of the RRC container contents field.</w:t>
            </w:r>
          </w:p>
          <w:p w14:paraId="0CB8BAB0" w14:textId="77777777" w:rsidR="00941DE7" w:rsidRDefault="00941DE7" w:rsidP="0069685C">
            <w:pPr>
              <w:pStyle w:val="TAL"/>
            </w:pPr>
          </w:p>
          <w:p w14:paraId="6C2306A8" w14:textId="77777777" w:rsidR="00941DE7" w:rsidRDefault="00941DE7" w:rsidP="0069685C">
            <w:pPr>
              <w:pStyle w:val="TAL"/>
            </w:pPr>
            <w:r>
              <w:t>RRC container contents (octet 3 to m)</w:t>
            </w:r>
          </w:p>
          <w:p w14:paraId="4E6430D8" w14:textId="436E6600" w:rsidR="003371C3" w:rsidRPr="00C33F68" w:rsidRDefault="00941DE7" w:rsidP="0069685C">
            <w:pPr>
              <w:pStyle w:val="TAL"/>
            </w:pPr>
            <w:r>
              <w:t>The RRC container contents field is coded as SL-AccessInfo-L2U2N in clause 9.4 of 3GPP TS 38.331 [13].</w:t>
            </w:r>
          </w:p>
        </w:tc>
      </w:tr>
    </w:tbl>
    <w:p w14:paraId="06514078" w14:textId="77777777" w:rsidR="003371C3" w:rsidRPr="00C33F68" w:rsidRDefault="003371C3" w:rsidP="003371C3"/>
    <w:p w14:paraId="48F3D026" w14:textId="77777777" w:rsidR="001926D5" w:rsidRPr="00C33F68" w:rsidRDefault="00AF026B" w:rsidP="00C144F4">
      <w:pPr>
        <w:pStyle w:val="Heading2"/>
      </w:pPr>
      <w:bookmarkStart w:id="2400" w:name="_Toc155561636"/>
      <w:r w:rsidRPr="00C33F68">
        <w:t>11.</w:t>
      </w:r>
      <w:r w:rsidR="00C144F4" w:rsidRPr="00C33F68">
        <w:t>3</w:t>
      </w:r>
      <w:r w:rsidR="00C144F4" w:rsidRPr="00C33F68">
        <w:tab/>
        <w:t xml:space="preserve">PC5 </w:t>
      </w:r>
      <w:r w:rsidR="0068406F" w:rsidRPr="00C33F68">
        <w:t>s</w:t>
      </w:r>
      <w:r w:rsidR="00C144F4" w:rsidRPr="00C33F68">
        <w:t>ignalling message formats</w:t>
      </w:r>
      <w:bookmarkEnd w:id="2400"/>
    </w:p>
    <w:p w14:paraId="28576811" w14:textId="77777777" w:rsidR="00CE7C6B" w:rsidRPr="00C33F68" w:rsidRDefault="00AF026B" w:rsidP="0037175B">
      <w:pPr>
        <w:pStyle w:val="Heading3"/>
      </w:pPr>
      <w:bookmarkStart w:id="2401" w:name="_Toc525231502"/>
      <w:bookmarkStart w:id="2402" w:name="_Toc68196425"/>
      <w:bookmarkStart w:id="2403" w:name="_Toc59209093"/>
      <w:bookmarkStart w:id="2404" w:name="_Toc51951316"/>
      <w:bookmarkStart w:id="2405" w:name="_Toc45882766"/>
      <w:bookmarkStart w:id="2406" w:name="_Toc45282380"/>
      <w:bookmarkStart w:id="2407" w:name="_Toc34404484"/>
      <w:bookmarkStart w:id="2408" w:name="_Toc34388713"/>
      <w:bookmarkStart w:id="2409" w:name="_Toc25070722"/>
      <w:bookmarkStart w:id="2410" w:name="_Toc155561637"/>
      <w:r w:rsidRPr="00C33F68">
        <w:t>11.</w:t>
      </w:r>
      <w:r w:rsidR="00CE7C6B" w:rsidRPr="00C33F68">
        <w:t>3.1</w:t>
      </w:r>
      <w:r w:rsidR="00CE7C6B" w:rsidRPr="00C33F68">
        <w:tab/>
      </w:r>
      <w:bookmarkEnd w:id="2401"/>
      <w:r w:rsidR="00CE7C6B" w:rsidRPr="00C33F68">
        <w:t>ProSe PC5 signalling message type</w:t>
      </w:r>
      <w:bookmarkEnd w:id="2402"/>
      <w:bookmarkEnd w:id="2403"/>
      <w:bookmarkEnd w:id="2404"/>
      <w:bookmarkEnd w:id="2405"/>
      <w:bookmarkEnd w:id="2406"/>
      <w:bookmarkEnd w:id="2407"/>
      <w:bookmarkEnd w:id="2408"/>
      <w:bookmarkEnd w:id="2409"/>
      <w:bookmarkEnd w:id="2410"/>
    </w:p>
    <w:p w14:paraId="3C400DCC" w14:textId="77777777" w:rsidR="00CE7C6B" w:rsidRPr="00C33F68" w:rsidRDefault="00CE7C6B" w:rsidP="00CE7C6B">
      <w:r w:rsidRPr="00C33F68">
        <w:t>The purpose of the ProSe PC5 signalling message type information element is to indicate the type of messages used in ProSe PC5 signalling protocol.</w:t>
      </w:r>
    </w:p>
    <w:p w14:paraId="005E18BD" w14:textId="77777777" w:rsidR="00CE7C6B" w:rsidRPr="00C33F68" w:rsidRDefault="00CE7C6B" w:rsidP="00CE7C6B">
      <w:r w:rsidRPr="00C33F68">
        <w:t>The value part of the ProSe PC5 signalling message type information element used in the ProSe PC5 signalling messages is coded as shown in table </w:t>
      </w:r>
      <w:r w:rsidR="00AF026B" w:rsidRPr="00C33F68">
        <w:t>11.</w:t>
      </w:r>
      <w:r w:rsidRPr="00C33F68">
        <w:t>3.1.1.</w:t>
      </w:r>
    </w:p>
    <w:p w14:paraId="34E7C508" w14:textId="77777777" w:rsidR="00CE7C6B" w:rsidRPr="00C33F68" w:rsidRDefault="00CE7C6B" w:rsidP="00CE7C6B">
      <w:r w:rsidRPr="00C33F68">
        <w:t>The ProSe PC5 signalling message type is a type 3 information element, with the length of 1 octet.</w:t>
      </w:r>
    </w:p>
    <w:p w14:paraId="3A7E8A7E" w14:textId="77777777" w:rsidR="00CE7C6B" w:rsidRPr="00C33F68" w:rsidRDefault="00CE7C6B" w:rsidP="0037175B">
      <w:pPr>
        <w:pStyle w:val="TH"/>
      </w:pPr>
      <w:r w:rsidRPr="00C33F68">
        <w:t>Table </w:t>
      </w:r>
      <w:r w:rsidR="00AF026B" w:rsidRPr="00C33F68">
        <w:t>11.</w:t>
      </w:r>
      <w:r w:rsidRPr="00C33F68">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33F68"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33F68" w:rsidRDefault="00CE7C6B" w:rsidP="0010363A">
            <w:pPr>
              <w:pStyle w:val="TAL"/>
            </w:pPr>
            <w:r w:rsidRPr="00C33F68">
              <w:t>Bits</w:t>
            </w:r>
          </w:p>
        </w:tc>
        <w:tc>
          <w:tcPr>
            <w:tcW w:w="284" w:type="dxa"/>
            <w:gridSpan w:val="2"/>
            <w:tcBorders>
              <w:top w:val="single" w:sz="4" w:space="0" w:color="auto"/>
              <w:left w:val="nil"/>
              <w:bottom w:val="nil"/>
              <w:right w:val="nil"/>
            </w:tcBorders>
          </w:tcPr>
          <w:p w14:paraId="77AD041B" w14:textId="77777777" w:rsidR="00CE7C6B" w:rsidRPr="00C33F68"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33F68" w:rsidRDefault="00CE7C6B">
            <w:pPr>
              <w:keepNext/>
              <w:keepLines/>
              <w:spacing w:after="0"/>
              <w:rPr>
                <w:rFonts w:ascii="Arial" w:hAnsi="Arial"/>
                <w:sz w:val="18"/>
              </w:rPr>
            </w:pPr>
          </w:p>
        </w:tc>
      </w:tr>
      <w:tr w:rsidR="00CE7C6B" w:rsidRPr="00C33F68"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33F68" w:rsidRDefault="00CE7C6B" w:rsidP="0010363A">
            <w:pPr>
              <w:pStyle w:val="TAC"/>
              <w:rPr>
                <w:b/>
              </w:rPr>
            </w:pPr>
            <w:r w:rsidRPr="00C33F68">
              <w:rPr>
                <w:b/>
              </w:rPr>
              <w:t>8</w:t>
            </w:r>
          </w:p>
        </w:tc>
        <w:tc>
          <w:tcPr>
            <w:tcW w:w="284" w:type="dxa"/>
            <w:gridSpan w:val="2"/>
            <w:tcBorders>
              <w:top w:val="nil"/>
              <w:left w:val="nil"/>
              <w:bottom w:val="nil"/>
              <w:right w:val="nil"/>
            </w:tcBorders>
            <w:hideMark/>
          </w:tcPr>
          <w:p w14:paraId="15BA5022" w14:textId="77777777" w:rsidR="00CE7C6B" w:rsidRPr="00C33F68" w:rsidRDefault="00CE7C6B" w:rsidP="0010363A">
            <w:pPr>
              <w:pStyle w:val="TAC"/>
              <w:rPr>
                <w:b/>
              </w:rPr>
            </w:pPr>
            <w:r w:rsidRPr="00C33F68">
              <w:rPr>
                <w:b/>
              </w:rPr>
              <w:t>7</w:t>
            </w:r>
          </w:p>
        </w:tc>
        <w:tc>
          <w:tcPr>
            <w:tcW w:w="284" w:type="dxa"/>
            <w:gridSpan w:val="2"/>
            <w:tcBorders>
              <w:top w:val="nil"/>
              <w:left w:val="nil"/>
              <w:bottom w:val="nil"/>
              <w:right w:val="nil"/>
            </w:tcBorders>
            <w:hideMark/>
          </w:tcPr>
          <w:p w14:paraId="27A0E3B3" w14:textId="77777777" w:rsidR="00CE7C6B" w:rsidRPr="00C33F68" w:rsidRDefault="00CE7C6B" w:rsidP="0010363A">
            <w:pPr>
              <w:pStyle w:val="TAC"/>
              <w:rPr>
                <w:b/>
              </w:rPr>
            </w:pPr>
            <w:r w:rsidRPr="00C33F68">
              <w:rPr>
                <w:b/>
              </w:rPr>
              <w:t>6</w:t>
            </w:r>
          </w:p>
        </w:tc>
        <w:tc>
          <w:tcPr>
            <w:tcW w:w="284" w:type="dxa"/>
            <w:gridSpan w:val="2"/>
            <w:tcBorders>
              <w:top w:val="nil"/>
              <w:left w:val="nil"/>
              <w:bottom w:val="nil"/>
              <w:right w:val="nil"/>
            </w:tcBorders>
            <w:hideMark/>
          </w:tcPr>
          <w:p w14:paraId="624C039C" w14:textId="77777777" w:rsidR="00CE7C6B" w:rsidRPr="00C33F68" w:rsidRDefault="00CE7C6B" w:rsidP="0010363A">
            <w:pPr>
              <w:pStyle w:val="TAC"/>
              <w:rPr>
                <w:b/>
              </w:rPr>
            </w:pPr>
            <w:r w:rsidRPr="00C33F68">
              <w:rPr>
                <w:b/>
              </w:rPr>
              <w:t>5</w:t>
            </w:r>
          </w:p>
        </w:tc>
        <w:tc>
          <w:tcPr>
            <w:tcW w:w="284" w:type="dxa"/>
            <w:gridSpan w:val="2"/>
            <w:tcBorders>
              <w:top w:val="nil"/>
              <w:left w:val="nil"/>
              <w:bottom w:val="nil"/>
              <w:right w:val="nil"/>
            </w:tcBorders>
            <w:hideMark/>
          </w:tcPr>
          <w:p w14:paraId="193354FF" w14:textId="77777777" w:rsidR="00CE7C6B" w:rsidRPr="00C33F68" w:rsidRDefault="00CE7C6B" w:rsidP="0010363A">
            <w:pPr>
              <w:pStyle w:val="TAC"/>
              <w:rPr>
                <w:b/>
              </w:rPr>
            </w:pPr>
            <w:r w:rsidRPr="00C33F68">
              <w:rPr>
                <w:b/>
              </w:rPr>
              <w:t>4</w:t>
            </w:r>
          </w:p>
        </w:tc>
        <w:tc>
          <w:tcPr>
            <w:tcW w:w="284" w:type="dxa"/>
            <w:gridSpan w:val="2"/>
            <w:tcBorders>
              <w:top w:val="nil"/>
              <w:left w:val="nil"/>
              <w:bottom w:val="nil"/>
              <w:right w:val="nil"/>
            </w:tcBorders>
            <w:hideMark/>
          </w:tcPr>
          <w:p w14:paraId="61508A35" w14:textId="77777777" w:rsidR="00CE7C6B" w:rsidRPr="00C33F68" w:rsidRDefault="00CE7C6B" w:rsidP="0010363A">
            <w:pPr>
              <w:pStyle w:val="TAC"/>
              <w:rPr>
                <w:b/>
              </w:rPr>
            </w:pPr>
            <w:r w:rsidRPr="00C33F68">
              <w:rPr>
                <w:b/>
              </w:rPr>
              <w:t>3</w:t>
            </w:r>
          </w:p>
        </w:tc>
        <w:tc>
          <w:tcPr>
            <w:tcW w:w="284" w:type="dxa"/>
            <w:gridSpan w:val="2"/>
            <w:tcBorders>
              <w:top w:val="nil"/>
              <w:left w:val="nil"/>
              <w:bottom w:val="nil"/>
              <w:right w:val="nil"/>
            </w:tcBorders>
            <w:hideMark/>
          </w:tcPr>
          <w:p w14:paraId="69D30FB5" w14:textId="77777777" w:rsidR="00CE7C6B" w:rsidRPr="00C33F68" w:rsidRDefault="00CE7C6B" w:rsidP="0010363A">
            <w:pPr>
              <w:pStyle w:val="TAC"/>
              <w:rPr>
                <w:b/>
              </w:rPr>
            </w:pPr>
            <w:r w:rsidRPr="00C33F68">
              <w:rPr>
                <w:b/>
              </w:rPr>
              <w:t>2</w:t>
            </w:r>
          </w:p>
        </w:tc>
        <w:tc>
          <w:tcPr>
            <w:tcW w:w="284" w:type="dxa"/>
            <w:gridSpan w:val="2"/>
            <w:tcBorders>
              <w:top w:val="nil"/>
              <w:left w:val="nil"/>
              <w:bottom w:val="nil"/>
              <w:right w:val="nil"/>
            </w:tcBorders>
            <w:hideMark/>
          </w:tcPr>
          <w:p w14:paraId="610E87A4" w14:textId="77777777" w:rsidR="00CE7C6B" w:rsidRPr="00C33F68" w:rsidRDefault="00CE7C6B" w:rsidP="0010363A">
            <w:pPr>
              <w:pStyle w:val="TAC"/>
              <w:rPr>
                <w:b/>
              </w:rPr>
            </w:pPr>
            <w:r w:rsidRPr="00C33F68">
              <w:rPr>
                <w:b/>
              </w:rPr>
              <w:t>1</w:t>
            </w:r>
          </w:p>
        </w:tc>
        <w:tc>
          <w:tcPr>
            <w:tcW w:w="284" w:type="dxa"/>
            <w:gridSpan w:val="2"/>
            <w:tcBorders>
              <w:top w:val="nil"/>
              <w:left w:val="nil"/>
              <w:bottom w:val="nil"/>
              <w:right w:val="nil"/>
            </w:tcBorders>
          </w:tcPr>
          <w:p w14:paraId="05768635" w14:textId="77777777" w:rsidR="00CE7C6B" w:rsidRPr="00C33F68"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33F68" w:rsidRDefault="00CE7C6B">
            <w:pPr>
              <w:keepNext/>
              <w:keepLines/>
              <w:spacing w:after="0"/>
              <w:rPr>
                <w:rFonts w:ascii="Arial" w:hAnsi="Arial"/>
                <w:sz w:val="18"/>
              </w:rPr>
            </w:pPr>
          </w:p>
        </w:tc>
      </w:tr>
      <w:tr w:rsidR="00CE7C6B" w:rsidRPr="00C33F68"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EFA76F3"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79B21AD8"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0BCD71D"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7955D1C"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821D264"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4910A4A"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B44890F" w14:textId="77777777" w:rsidR="00CE7C6B" w:rsidRPr="00C33F68" w:rsidRDefault="00CE7C6B" w:rsidP="0010363A">
            <w:pPr>
              <w:pStyle w:val="TAC"/>
            </w:pPr>
            <w:r w:rsidRPr="00C33F68">
              <w:t>1</w:t>
            </w:r>
          </w:p>
        </w:tc>
        <w:tc>
          <w:tcPr>
            <w:tcW w:w="284" w:type="dxa"/>
            <w:gridSpan w:val="2"/>
            <w:tcBorders>
              <w:top w:val="nil"/>
              <w:left w:val="nil"/>
              <w:bottom w:val="nil"/>
              <w:right w:val="nil"/>
            </w:tcBorders>
          </w:tcPr>
          <w:p w14:paraId="4F4AC590"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33F68" w:rsidRDefault="00CE7C6B" w:rsidP="0010363A">
            <w:pPr>
              <w:pStyle w:val="TAL"/>
            </w:pPr>
            <w:r w:rsidRPr="00C33F68">
              <w:t>PROSE DIRECT LINK ESTABLISHMENT REQUEST</w:t>
            </w:r>
          </w:p>
        </w:tc>
      </w:tr>
      <w:tr w:rsidR="00CE7C6B" w:rsidRPr="00C33F68"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CE0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D622A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FD3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1A8C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782B17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BDEE9A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B5F0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7BC5FFE6"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33F68" w:rsidRDefault="00CE7C6B" w:rsidP="0010363A">
            <w:pPr>
              <w:pStyle w:val="TAL"/>
            </w:pPr>
            <w:r w:rsidRPr="00C33F68">
              <w:t>PROSE DIRECT LINK ESTABLISHMENT ACCEPT</w:t>
            </w:r>
          </w:p>
        </w:tc>
      </w:tr>
      <w:tr w:rsidR="00CE7C6B" w:rsidRPr="00C33F68"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56153A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D3481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81A86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626F9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45FF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877ED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BEEA9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5DF16915"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33F68" w:rsidRDefault="00CE7C6B" w:rsidP="0010363A">
            <w:pPr>
              <w:pStyle w:val="TAL"/>
            </w:pPr>
            <w:r w:rsidRPr="00C33F68">
              <w:t>PROSE DIRECT LINK ESTABLISHMENT REJECT</w:t>
            </w:r>
          </w:p>
        </w:tc>
      </w:tr>
      <w:tr w:rsidR="00CE7C6B" w:rsidRPr="00C33F68"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E67787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84BEA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991DA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8628D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DA017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A7837D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103BAC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721458D"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33F68" w:rsidRDefault="00CE7C6B" w:rsidP="0010363A">
            <w:pPr>
              <w:pStyle w:val="TAL"/>
            </w:pPr>
            <w:r w:rsidRPr="00C33F68">
              <w:t>PROSE DIRECT LINK MODIFICATION REQUEST</w:t>
            </w:r>
          </w:p>
        </w:tc>
      </w:tr>
      <w:tr w:rsidR="00CE7C6B" w:rsidRPr="00C33F68"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7EAFFF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D6B523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93E08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E983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64CFA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E803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8EC4FC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2CBCA9A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33F68" w:rsidRDefault="00CE7C6B" w:rsidP="0010363A">
            <w:pPr>
              <w:pStyle w:val="TAL"/>
            </w:pPr>
            <w:r w:rsidRPr="00C33F68">
              <w:t>PROSE DIRECT LINK MODIFICATION ACCEPT</w:t>
            </w:r>
          </w:p>
        </w:tc>
      </w:tr>
      <w:tr w:rsidR="00CE7C6B" w:rsidRPr="00C33F68"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7C00F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E29002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5F7DC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CCDF5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A07EB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E2B281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8AD2DB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6BF3333"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33F68" w:rsidRDefault="00CE7C6B" w:rsidP="0010363A">
            <w:pPr>
              <w:pStyle w:val="TAL"/>
            </w:pPr>
            <w:r w:rsidRPr="00C33F68">
              <w:t>PROSE DIRECT LINK MODIFICATION REJECT</w:t>
            </w:r>
          </w:p>
        </w:tc>
      </w:tr>
      <w:tr w:rsidR="00CE7C6B" w:rsidRPr="00C33F68"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81652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1389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9F186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B76D5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D9D8BB"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85C3DB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5B7C59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624B38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33F68" w:rsidRDefault="00CE7C6B" w:rsidP="0010363A">
            <w:pPr>
              <w:pStyle w:val="TAL"/>
              <w:rPr>
                <w:lang w:eastAsia="zh-CN"/>
              </w:rPr>
            </w:pPr>
            <w:r w:rsidRPr="00C33F68">
              <w:t xml:space="preserve">PROSE DIRECT LINK </w:t>
            </w:r>
            <w:r w:rsidRPr="00C33F68">
              <w:rPr>
                <w:lang w:eastAsia="zh-CN"/>
              </w:rPr>
              <w:t>RELEASE REQUEST</w:t>
            </w:r>
          </w:p>
        </w:tc>
      </w:tr>
      <w:tr w:rsidR="00CE7C6B" w:rsidRPr="00C33F68"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FA2A7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DF5F98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07225A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61A61C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D2737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8D4DB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EB2A7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7C9E26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33F68" w:rsidRDefault="00CE7C6B" w:rsidP="0010363A">
            <w:pPr>
              <w:pStyle w:val="TAL"/>
            </w:pPr>
            <w:r w:rsidRPr="00C33F68">
              <w:t xml:space="preserve">PROSE DIRECT LINK </w:t>
            </w:r>
            <w:r w:rsidRPr="00C33F68">
              <w:rPr>
                <w:lang w:eastAsia="zh-CN"/>
              </w:rPr>
              <w:t>RELEASE ACCEPT</w:t>
            </w:r>
          </w:p>
        </w:tc>
      </w:tr>
      <w:tr w:rsidR="00CE7C6B" w:rsidRPr="00C33F68"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5523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02C5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C0E48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70B3B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4EAE3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2871C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A1220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4A243DF"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33F68" w:rsidRDefault="00CE7C6B" w:rsidP="0010363A">
            <w:pPr>
              <w:pStyle w:val="TAL"/>
            </w:pPr>
            <w:r w:rsidRPr="00C33F68">
              <w:t>PROSE DIRECT LINK KEEPALIVE REQUEST</w:t>
            </w:r>
          </w:p>
        </w:tc>
      </w:tr>
      <w:tr w:rsidR="00CE7C6B" w:rsidRPr="00C33F68"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4702B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35C5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FD4694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D854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31DF8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458FA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480DE1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ED5F0B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33F68" w:rsidRDefault="00CE7C6B" w:rsidP="0010363A">
            <w:pPr>
              <w:pStyle w:val="TAL"/>
            </w:pPr>
            <w:r w:rsidRPr="00C33F68">
              <w:t>PROSE DIRECT LINK KEEPALIVE RESPONSE</w:t>
            </w:r>
          </w:p>
        </w:tc>
      </w:tr>
      <w:tr w:rsidR="00CE7C6B" w:rsidRPr="00C33F68"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D29FFF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4EB67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B1BE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29F5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6AEFE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278E24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28D0093"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565BF83E"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33F68" w:rsidRDefault="00CE7C6B" w:rsidP="0010363A">
            <w:pPr>
              <w:pStyle w:val="TAL"/>
            </w:pPr>
            <w:r w:rsidRPr="00C33F68">
              <w:t>PROSE DIRECT LINK AUTHENTICATION REQUEST</w:t>
            </w:r>
          </w:p>
        </w:tc>
      </w:tr>
      <w:tr w:rsidR="00CE7C6B" w:rsidRPr="00C33F68"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2996AA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9E1F8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2D40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E1479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27907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82502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E5548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0EE7E402"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33F68" w:rsidRDefault="00CE7C6B" w:rsidP="0010363A">
            <w:pPr>
              <w:pStyle w:val="TAL"/>
            </w:pPr>
            <w:r w:rsidRPr="00C33F68">
              <w:t>PROSE DIRECT LINK AUTHENTICATION RESPONSE</w:t>
            </w:r>
          </w:p>
        </w:tc>
      </w:tr>
      <w:tr w:rsidR="00CE7C6B" w:rsidRPr="00C33F68"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E5010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8EF7F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7CBF1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602B0F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04AFD0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7D903A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B6DF3E9"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24330E2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33F68" w:rsidRDefault="00CE7C6B" w:rsidP="0010363A">
            <w:pPr>
              <w:pStyle w:val="TAL"/>
            </w:pPr>
            <w:r w:rsidRPr="00C33F68">
              <w:t>PROSE DIRECT LINK AUTHENTICATION REJECT</w:t>
            </w:r>
          </w:p>
        </w:tc>
      </w:tr>
      <w:tr w:rsidR="00CE7C6B" w:rsidRPr="00C33F68"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3BDDC3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B60F6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7AED1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E5738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F8EC1E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2B1F1B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F93E7A8"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582AE595"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33F68" w:rsidRDefault="00CE7C6B" w:rsidP="0010363A">
            <w:pPr>
              <w:pStyle w:val="TAL"/>
            </w:pPr>
            <w:r w:rsidRPr="00C33F68">
              <w:t>PROSE DIRECT LINK SECURITY MODE COMMAND</w:t>
            </w:r>
          </w:p>
        </w:tc>
      </w:tr>
      <w:tr w:rsidR="00CE7C6B" w:rsidRPr="00C33F68"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0A91C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B8773E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67570D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774D8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5E661A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23D183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CD5BF15"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6F1053B4"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33F68" w:rsidRDefault="00CE7C6B" w:rsidP="0010363A">
            <w:pPr>
              <w:pStyle w:val="TAL"/>
            </w:pPr>
            <w:r w:rsidRPr="00C33F68">
              <w:t>PROSE DIRECT LINK SECURITY MODE COMPLETE</w:t>
            </w:r>
          </w:p>
        </w:tc>
      </w:tr>
      <w:tr w:rsidR="00CE7C6B" w:rsidRPr="00C33F68"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3D3A8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211B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6F1E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E017A4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DDBE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3A8FC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EFDD84"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2111D990"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33F68" w:rsidRDefault="00CE7C6B" w:rsidP="0010363A">
            <w:pPr>
              <w:pStyle w:val="TAL"/>
            </w:pPr>
            <w:r w:rsidRPr="00C33F68">
              <w:t>PROSE DIRECT LINK SECURITY MODE REJECT</w:t>
            </w:r>
          </w:p>
        </w:tc>
      </w:tr>
      <w:tr w:rsidR="00CE7C6B" w:rsidRPr="00C33F68"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7CB2C9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794A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02A428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47B8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87409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C5CC7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C4151B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30E794B8"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33F68" w:rsidRDefault="00CE7C6B" w:rsidP="0010363A">
            <w:pPr>
              <w:pStyle w:val="TAL"/>
            </w:pPr>
            <w:r w:rsidRPr="00C33F68">
              <w:t>PROSE DIRECT LINK REKEYING REQUEST</w:t>
            </w:r>
          </w:p>
        </w:tc>
      </w:tr>
      <w:tr w:rsidR="00CE7C6B" w:rsidRPr="00C33F68"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882C8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C4882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D3DC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EB34E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CB9A7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F0EFC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62BF332"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F1DA4B3"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33F68" w:rsidRDefault="00CE7C6B" w:rsidP="0010363A">
            <w:pPr>
              <w:pStyle w:val="TAL"/>
            </w:pPr>
            <w:r w:rsidRPr="00C33F68">
              <w:t>PROSE DIRECT LINK REKEYING RESPONSE</w:t>
            </w:r>
          </w:p>
        </w:tc>
      </w:tr>
      <w:tr w:rsidR="00CE7C6B" w:rsidRPr="00C33F68"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DC75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96C1D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966B1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D96DDA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FC1D4B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9445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90C197"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4C5F5F7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33F68" w:rsidRDefault="00CE7C6B" w:rsidP="0010363A">
            <w:pPr>
              <w:pStyle w:val="TAL"/>
            </w:pPr>
            <w:r w:rsidRPr="00C33F68">
              <w:t>PROSE DIRECT LINK IDENTIFIER UPDATE REQUEST</w:t>
            </w:r>
          </w:p>
        </w:tc>
      </w:tr>
      <w:tr w:rsidR="00CE7C6B" w:rsidRPr="00C33F68"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862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B4804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1AA38A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A4D1BB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2C1CC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659097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0CBCCEE"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7581859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33F68" w:rsidRDefault="00CE7C6B" w:rsidP="0010363A">
            <w:pPr>
              <w:pStyle w:val="TAL"/>
            </w:pPr>
            <w:r w:rsidRPr="00C33F68">
              <w:t>PROSE DIRECT LINK IDENTIFIER UPDATE ACCEPT</w:t>
            </w:r>
          </w:p>
        </w:tc>
      </w:tr>
      <w:tr w:rsidR="00CE7C6B" w:rsidRPr="00C33F68"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A87C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1CF7E0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21B78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88A23E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6907D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1D614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2290E0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7C0AD47D"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33F68" w:rsidRDefault="00CE7C6B" w:rsidP="0010363A">
            <w:pPr>
              <w:pStyle w:val="TAL"/>
            </w:pPr>
            <w:r w:rsidRPr="00C33F68">
              <w:t>PROSE DIRECT LINK IDENTIFIER UPDATE ACK</w:t>
            </w:r>
          </w:p>
        </w:tc>
      </w:tr>
      <w:tr w:rsidR="00CE7C6B" w:rsidRPr="00C33F68"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6299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97BE4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96B891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D77861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5FB31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B663C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C341DA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661B21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33F68" w:rsidRDefault="00CE7C6B" w:rsidP="0010363A">
            <w:pPr>
              <w:pStyle w:val="TAL"/>
            </w:pPr>
            <w:r w:rsidRPr="00C33F68">
              <w:t>PROSE DIRECT LINK IDENTIFIER UPDATE REJECT</w:t>
            </w:r>
          </w:p>
        </w:tc>
      </w:tr>
      <w:tr w:rsidR="00CE7C6B" w:rsidRPr="00C33F68"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4488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26F4F6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457BD4"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BAC5F5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ED15E1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13BD5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D53D846"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049CC03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33F68" w:rsidRDefault="00CE7C6B" w:rsidP="0010363A">
            <w:pPr>
              <w:pStyle w:val="TAL"/>
            </w:pPr>
            <w:r w:rsidRPr="00C33F68">
              <w:t>PROSE DIRECT LINK AUTHENTICATION FAILURE</w:t>
            </w:r>
          </w:p>
        </w:tc>
      </w:tr>
      <w:tr w:rsidR="005202BF" w:rsidRPr="00C33F68"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0632E565"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9971241"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3A43B27"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2E7E2475"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849557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705FF86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2CC9D9F8" w14:textId="77777777" w:rsidR="005202BF" w:rsidRPr="00C33F68" w:rsidRDefault="005202BF" w:rsidP="004922CB">
            <w:pPr>
              <w:pStyle w:val="TAC"/>
            </w:pPr>
            <w:r w:rsidRPr="00C33F68">
              <w:t>0</w:t>
            </w:r>
          </w:p>
        </w:tc>
        <w:tc>
          <w:tcPr>
            <w:tcW w:w="284" w:type="dxa"/>
            <w:gridSpan w:val="2"/>
            <w:tcBorders>
              <w:top w:val="nil"/>
              <w:left w:val="nil"/>
              <w:bottom w:val="nil"/>
              <w:right w:val="nil"/>
            </w:tcBorders>
          </w:tcPr>
          <w:p w14:paraId="56BBC274" w14:textId="34A0F1D3" w:rsidR="005202BF" w:rsidRPr="00C33F68"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REQUEST</w:t>
            </w:r>
          </w:p>
        </w:tc>
      </w:tr>
      <w:tr w:rsidR="005202BF" w:rsidRPr="00C33F68"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CDF0FFE"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5475503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3938974"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E0CEC73"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10D7D24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2AB4AE8"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06580F2" w14:textId="77777777" w:rsidR="005202BF" w:rsidRPr="00C33F68" w:rsidRDefault="005202BF" w:rsidP="004922CB">
            <w:pPr>
              <w:pStyle w:val="TAC"/>
            </w:pPr>
            <w:r w:rsidRPr="00C33F68">
              <w:t>1</w:t>
            </w:r>
          </w:p>
        </w:tc>
        <w:tc>
          <w:tcPr>
            <w:tcW w:w="284" w:type="dxa"/>
            <w:gridSpan w:val="2"/>
            <w:tcBorders>
              <w:top w:val="nil"/>
              <w:left w:val="nil"/>
              <w:bottom w:val="nil"/>
              <w:right w:val="nil"/>
            </w:tcBorders>
          </w:tcPr>
          <w:p w14:paraId="11109584" w14:textId="77777777" w:rsidR="005202BF" w:rsidRPr="00C33F68"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RESPONSE</w:t>
            </w:r>
          </w:p>
        </w:tc>
      </w:tr>
      <w:tr w:rsidR="00E3299F" w:rsidRPr="00C33F6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5C7E7F2" w14:textId="17ACF3E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5119F891" w14:textId="61152BD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6C61C1B8" w14:textId="043F07C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D519106" w14:textId="0119699C"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3D3583A6" w14:textId="46F527C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9084382" w14:textId="4603567B"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D12A1A6" w14:textId="09198E8B"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2ED04BD3" w14:textId="77777777" w:rsidR="00E3299F" w:rsidRPr="00C33F68"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C33F68" w:rsidRDefault="00E3299F" w:rsidP="00E3299F">
            <w:pPr>
              <w:pStyle w:val="TAL"/>
            </w:pPr>
            <w:r w:rsidRPr="004D3EBC">
              <w:rPr>
                <w:rFonts w:hint="eastAsia"/>
                <w:lang w:eastAsia="zh-CN"/>
              </w:rPr>
              <w:t>P</w:t>
            </w:r>
            <w:r w:rsidRPr="004D3EBC">
              <w:rPr>
                <w:lang w:eastAsia="zh-CN"/>
              </w:rPr>
              <w:t>ROSE AA MESSAGE TRANSPORT REQUEST</w:t>
            </w:r>
          </w:p>
        </w:tc>
      </w:tr>
      <w:tr w:rsidR="00E3299F" w:rsidRPr="00C33F6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30968C0" w14:textId="7E1D11E9"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0B045071" w14:textId="3C45109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F8EA57D" w14:textId="4099DE3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E6F8D37" w14:textId="69EE1B99"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8896AE4" w14:textId="6EA5AAF3"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AD6ACF5" w14:textId="649C1B78"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28B5FDDC" w14:textId="53D6B9B6" w:rsidR="00E3299F" w:rsidRPr="00C33F68" w:rsidRDefault="00E3299F" w:rsidP="00E3299F">
            <w:pPr>
              <w:pStyle w:val="TAC"/>
            </w:pPr>
            <w:r w:rsidRPr="004D3EBC">
              <w:rPr>
                <w:lang w:eastAsia="zh-CN"/>
              </w:rPr>
              <w:t>1</w:t>
            </w:r>
          </w:p>
        </w:tc>
        <w:tc>
          <w:tcPr>
            <w:tcW w:w="284" w:type="dxa"/>
            <w:gridSpan w:val="2"/>
            <w:tcBorders>
              <w:top w:val="nil"/>
              <w:left w:val="nil"/>
              <w:bottom w:val="nil"/>
              <w:right w:val="nil"/>
            </w:tcBorders>
          </w:tcPr>
          <w:p w14:paraId="68D8A601" w14:textId="77777777" w:rsidR="00E3299F" w:rsidRPr="00C33F68"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C33F68" w:rsidRDefault="00E3299F" w:rsidP="00E3299F">
            <w:pPr>
              <w:pStyle w:val="TAL"/>
            </w:pPr>
            <w:r w:rsidRPr="004D3EBC">
              <w:rPr>
                <w:rFonts w:hint="eastAsia"/>
                <w:lang w:eastAsia="zh-CN"/>
              </w:rPr>
              <w:t>P</w:t>
            </w:r>
            <w:r w:rsidRPr="004D3EBC">
              <w:rPr>
                <w:lang w:eastAsia="zh-CN"/>
              </w:rPr>
              <w:t>ROSE AA MESSAGE TRANSPORT RESPONSE</w:t>
            </w:r>
          </w:p>
        </w:tc>
      </w:tr>
      <w:tr w:rsidR="00E3299F" w:rsidRPr="00C33F68"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E3299F" w:rsidRPr="00C33F68" w:rsidRDefault="00E3299F" w:rsidP="00E3299F">
            <w:pPr>
              <w:keepNext/>
              <w:keepLines/>
              <w:spacing w:after="0"/>
              <w:rPr>
                <w:rFonts w:ascii="Arial" w:hAnsi="Arial"/>
                <w:sz w:val="18"/>
              </w:rPr>
            </w:pPr>
            <w:bookmarkStart w:id="2411" w:name="MCCQCTEMPBM_00000037"/>
          </w:p>
        </w:tc>
      </w:tr>
      <w:bookmarkEnd w:id="2411"/>
    </w:tbl>
    <w:p w14:paraId="5859FBB0" w14:textId="77777777" w:rsidR="00CE7C6B" w:rsidRPr="00C33F68" w:rsidRDefault="00CE7C6B" w:rsidP="00021BA6">
      <w:pPr>
        <w:rPr>
          <w:lang w:eastAsia="zh-CN"/>
        </w:rPr>
      </w:pPr>
    </w:p>
    <w:p w14:paraId="0F1976F1" w14:textId="77777777" w:rsidR="00CE7C6B" w:rsidRPr="00C33F68" w:rsidRDefault="00AF026B" w:rsidP="0037175B">
      <w:pPr>
        <w:pStyle w:val="Heading3"/>
      </w:pPr>
      <w:bookmarkStart w:id="2412" w:name="_Toc68196426"/>
      <w:bookmarkStart w:id="2413" w:name="_Toc59209094"/>
      <w:bookmarkStart w:id="2414" w:name="_Toc51951317"/>
      <w:bookmarkStart w:id="2415" w:name="_Toc45882767"/>
      <w:bookmarkStart w:id="2416" w:name="_Toc45282381"/>
      <w:bookmarkStart w:id="2417" w:name="_Toc34404485"/>
      <w:bookmarkStart w:id="2418" w:name="_Toc34388714"/>
      <w:bookmarkStart w:id="2419" w:name="_Toc25070723"/>
      <w:bookmarkStart w:id="2420" w:name="_Toc525231504"/>
      <w:bookmarkStart w:id="2421" w:name="_Toc155561638"/>
      <w:r w:rsidRPr="00C33F68">
        <w:t>11.</w:t>
      </w:r>
      <w:r w:rsidR="00CE7C6B" w:rsidRPr="00C33F68">
        <w:t>3.2</w:t>
      </w:r>
      <w:r w:rsidR="00CE7C6B" w:rsidRPr="00C33F68">
        <w:tab/>
        <w:t>Sequence number</w:t>
      </w:r>
      <w:bookmarkEnd w:id="2412"/>
      <w:bookmarkEnd w:id="2413"/>
      <w:bookmarkEnd w:id="2414"/>
      <w:bookmarkEnd w:id="2415"/>
      <w:bookmarkEnd w:id="2416"/>
      <w:bookmarkEnd w:id="2417"/>
      <w:bookmarkEnd w:id="2418"/>
      <w:bookmarkEnd w:id="2419"/>
      <w:bookmarkEnd w:id="2420"/>
      <w:bookmarkEnd w:id="2421"/>
    </w:p>
    <w:p w14:paraId="5EF4B385" w14:textId="4EAFC8E6" w:rsidR="00CE7C6B" w:rsidRPr="00C33F68" w:rsidRDefault="00CE7C6B" w:rsidP="00CE7C6B">
      <w:r w:rsidRPr="00C33F68">
        <w:t>The purpose of the Sequence number information element is to uniquely identify a ProSe PC</w:t>
      </w:r>
      <w:r w:rsidRPr="00C33F68">
        <w:rPr>
          <w:lang w:eastAsia="zh-CN"/>
        </w:rPr>
        <w:t>5</w:t>
      </w:r>
      <w:r w:rsidRPr="00C33F68">
        <w:t xml:space="preserve"> </w:t>
      </w:r>
      <w:r w:rsidRPr="00C33F68">
        <w:rPr>
          <w:lang w:eastAsia="zh-CN"/>
        </w:rPr>
        <w:t xml:space="preserve">signalling </w:t>
      </w:r>
      <w:r w:rsidRPr="00C33F68">
        <w:t>message being sent or received. The sending UE will increment the sequence number for each outgoing new ProSe PC5 signalling message.</w:t>
      </w:r>
    </w:p>
    <w:p w14:paraId="6C97E974" w14:textId="48BAFE0A" w:rsidR="00CE7C6B" w:rsidRPr="00C33F68" w:rsidRDefault="00CE7C6B" w:rsidP="00CE7C6B">
      <w:r w:rsidRPr="00C33F68">
        <w:lastRenderedPageBreak/>
        <w:t>The</w:t>
      </w:r>
      <w:r w:rsidRPr="00C33F68">
        <w:rPr>
          <w:lang w:eastAsia="zh-CN"/>
        </w:rPr>
        <w:t xml:space="preserve"> Sequence number </w:t>
      </w:r>
      <w:r w:rsidRPr="00C33F68">
        <w:t>information element is an integer in the 0-255 range.</w:t>
      </w:r>
    </w:p>
    <w:p w14:paraId="1AE3F5D0" w14:textId="77777777" w:rsidR="00CE7C6B" w:rsidRPr="00C33F68" w:rsidRDefault="00CE7C6B" w:rsidP="00CE7C6B">
      <w:r w:rsidRPr="00C33F68">
        <w:t>The Sequence number is a type 3 information element, with a length of 1 octet.</w:t>
      </w:r>
    </w:p>
    <w:p w14:paraId="3659EAFB" w14:textId="06127452" w:rsidR="00CE7C6B" w:rsidRPr="00C33F68" w:rsidRDefault="00AF026B" w:rsidP="0037175B">
      <w:pPr>
        <w:pStyle w:val="Heading3"/>
      </w:pPr>
      <w:bookmarkStart w:id="2422" w:name="_Toc68196427"/>
      <w:bookmarkStart w:id="2423" w:name="_Toc59209095"/>
      <w:bookmarkStart w:id="2424" w:name="_Toc51951318"/>
      <w:bookmarkStart w:id="2425" w:name="_Toc45882768"/>
      <w:bookmarkStart w:id="2426" w:name="_Toc45282382"/>
      <w:bookmarkStart w:id="2427" w:name="_Toc34404486"/>
      <w:bookmarkStart w:id="2428" w:name="_Toc34388715"/>
      <w:bookmarkStart w:id="2429" w:name="_Toc25070724"/>
      <w:bookmarkStart w:id="2430" w:name="_Toc155561639"/>
      <w:r w:rsidRPr="00C33F68">
        <w:t>11.</w:t>
      </w:r>
      <w:r w:rsidR="00CE7C6B" w:rsidRPr="00C33F68">
        <w:t>3.3</w:t>
      </w:r>
      <w:r w:rsidR="00CE7C6B" w:rsidRPr="00C33F68">
        <w:tab/>
      </w:r>
      <w:bookmarkEnd w:id="2422"/>
      <w:bookmarkEnd w:id="2423"/>
      <w:bookmarkEnd w:id="2424"/>
      <w:bookmarkEnd w:id="2425"/>
      <w:bookmarkEnd w:id="2426"/>
      <w:bookmarkEnd w:id="2427"/>
      <w:bookmarkEnd w:id="2428"/>
      <w:bookmarkEnd w:id="2429"/>
      <w:r w:rsidR="00735CF5" w:rsidRPr="00C33F68">
        <w:t>ProSe identifier</w:t>
      </w:r>
      <w:bookmarkEnd w:id="2430"/>
    </w:p>
    <w:p w14:paraId="32985E6D" w14:textId="429E4288" w:rsidR="00CE7C6B" w:rsidRPr="00C33F68" w:rsidRDefault="00CE7C6B" w:rsidP="00CE7C6B">
      <w:r w:rsidRPr="00C33F68">
        <w:t xml:space="preserve">The purpose of the </w:t>
      </w:r>
      <w:r w:rsidR="00735CF5" w:rsidRPr="00C33F68">
        <w:t>ProSe identifier</w:t>
      </w:r>
      <w:r w:rsidRPr="00C33F68">
        <w:t xml:space="preserve"> parameter is to carry the identifier of a ProSe application.</w:t>
      </w:r>
    </w:p>
    <w:p w14:paraId="1A6B3AC4" w14:textId="4C6B2EEA" w:rsidR="00CE7C6B" w:rsidRPr="00C33F68" w:rsidRDefault="00CE7C6B" w:rsidP="00CE7C6B">
      <w:bookmarkStart w:id="2431" w:name="_Toc525231443"/>
      <w:bookmarkStart w:id="2432" w:name="_Toc25070725"/>
      <w:r w:rsidRPr="00C33F68">
        <w:t xml:space="preserve">The </w:t>
      </w:r>
      <w:r w:rsidR="00735CF5" w:rsidRPr="00C33F68">
        <w:t>ProSe identifier</w:t>
      </w:r>
      <w:r w:rsidRPr="00C33F68">
        <w:t xml:space="preserve"> information element is coded as shown in figure </w:t>
      </w:r>
      <w:r w:rsidR="00AF026B" w:rsidRPr="00C33F68">
        <w:t>11.</w:t>
      </w:r>
      <w:r w:rsidRPr="00C33F68">
        <w:t>3.3.1 and table </w:t>
      </w:r>
      <w:r w:rsidR="00AF026B" w:rsidRPr="00C33F68">
        <w:t>11.</w:t>
      </w:r>
      <w:r w:rsidRPr="00C33F68">
        <w:t>3.3.1.</w:t>
      </w:r>
    </w:p>
    <w:p w14:paraId="1EBA2967" w14:textId="425787C7" w:rsidR="00CE7C6B" w:rsidRDefault="00CE7C6B" w:rsidP="00CE7C6B">
      <w:r w:rsidRPr="00C33F68">
        <w:t xml:space="preserve">The </w:t>
      </w:r>
      <w:r w:rsidR="00735CF5" w:rsidRPr="00C33F68">
        <w:t>ProSe identifier</w:t>
      </w:r>
      <w:r w:rsidRPr="00C33F68">
        <w:t xml:space="preserve"> is a type </w:t>
      </w:r>
      <w:r w:rsidR="00074830" w:rsidRPr="00C33F68">
        <w:t>6</w:t>
      </w:r>
      <w:r w:rsidRPr="00C33F68">
        <w:t xml:space="preserve"> information element with a minimum length of </w:t>
      </w:r>
      <w:r w:rsidR="00074830" w:rsidRPr="00C33F68">
        <w:t>21</w:t>
      </w:r>
      <w:r w:rsidRPr="00C33F68">
        <w:t xml:space="preserve"> octets.</w:t>
      </w:r>
    </w:p>
    <w:p w14:paraId="3300BD6D"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33F68"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33F68" w:rsidRDefault="00CE7C6B" w:rsidP="0010363A">
            <w:pPr>
              <w:pStyle w:val="TAC"/>
            </w:pPr>
            <w:bookmarkStart w:id="2433" w:name="MCCQCTEMPBM_00000078"/>
            <w:r w:rsidRPr="00C33F68">
              <w:t>8</w:t>
            </w:r>
          </w:p>
        </w:tc>
        <w:tc>
          <w:tcPr>
            <w:tcW w:w="720" w:type="dxa"/>
            <w:tcBorders>
              <w:top w:val="nil"/>
              <w:left w:val="nil"/>
              <w:bottom w:val="nil"/>
              <w:right w:val="nil"/>
            </w:tcBorders>
            <w:hideMark/>
          </w:tcPr>
          <w:p w14:paraId="4A35DE9A"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0FA99FC7"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96342FF"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00E2932"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A4F470B"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7E654FC7"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0FB27CE2"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4D6D99AE" w14:textId="77777777" w:rsidR="00CE7C6B" w:rsidRPr="00C33F68" w:rsidRDefault="00CE7C6B">
            <w:pPr>
              <w:keepNext/>
              <w:keepLines/>
              <w:spacing w:after="0"/>
              <w:rPr>
                <w:rFonts w:ascii="Arial" w:hAnsi="Arial"/>
                <w:sz w:val="18"/>
              </w:rPr>
            </w:pPr>
          </w:p>
        </w:tc>
      </w:tr>
      <w:tr w:rsidR="00CE7C6B" w:rsidRPr="00C33F68"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33F68" w:rsidRDefault="00735CF5" w:rsidP="0010363A">
            <w:pPr>
              <w:pStyle w:val="TAC"/>
            </w:pPr>
            <w:r w:rsidRPr="00C33F68">
              <w:t>ProSe identifier</w:t>
            </w:r>
            <w:r w:rsidR="00CE7C6B" w:rsidRPr="00C33F68">
              <w:t xml:space="preserve"> IEI</w:t>
            </w:r>
          </w:p>
        </w:tc>
        <w:tc>
          <w:tcPr>
            <w:tcW w:w="1137" w:type="dxa"/>
            <w:gridSpan w:val="2"/>
            <w:tcBorders>
              <w:top w:val="nil"/>
              <w:left w:val="nil"/>
              <w:bottom w:val="nil"/>
              <w:right w:val="nil"/>
            </w:tcBorders>
            <w:hideMark/>
          </w:tcPr>
          <w:p w14:paraId="21E8A4F3" w14:textId="77777777" w:rsidR="00CE7C6B" w:rsidRPr="00C33F68" w:rsidRDefault="00CE7C6B" w:rsidP="0010363A">
            <w:pPr>
              <w:pStyle w:val="TAL"/>
            </w:pPr>
            <w:r w:rsidRPr="00C33F68">
              <w:t>octet 1</w:t>
            </w:r>
          </w:p>
        </w:tc>
      </w:tr>
      <w:tr w:rsidR="00CE7C6B" w:rsidRPr="00C33F68"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33F68" w:rsidRDefault="00074830" w:rsidP="0010363A">
            <w:pPr>
              <w:pStyle w:val="TAC"/>
            </w:pPr>
          </w:p>
          <w:p w14:paraId="071B2C0A" w14:textId="2C2D7093" w:rsidR="00CE7C6B" w:rsidRPr="00C33F68" w:rsidRDefault="00CE7C6B" w:rsidP="0010363A">
            <w:pPr>
              <w:pStyle w:val="TAC"/>
            </w:pPr>
            <w:r w:rsidRPr="00C33F68">
              <w:t xml:space="preserve">Length of </w:t>
            </w:r>
            <w:r w:rsidR="00735CF5" w:rsidRPr="00C33F68">
              <w:t>ProSe identifier</w:t>
            </w:r>
            <w:r w:rsidRPr="00C33F68">
              <w:t xml:space="preserve"> contents</w:t>
            </w:r>
          </w:p>
        </w:tc>
        <w:tc>
          <w:tcPr>
            <w:tcW w:w="1137" w:type="dxa"/>
            <w:gridSpan w:val="2"/>
            <w:tcBorders>
              <w:top w:val="nil"/>
              <w:left w:val="nil"/>
              <w:bottom w:val="nil"/>
              <w:right w:val="nil"/>
            </w:tcBorders>
            <w:hideMark/>
          </w:tcPr>
          <w:p w14:paraId="04FB9656" w14:textId="77777777" w:rsidR="00CE7C6B" w:rsidRPr="00C33F68" w:rsidRDefault="00CE7C6B" w:rsidP="0010363A">
            <w:pPr>
              <w:pStyle w:val="TAL"/>
              <w:rPr>
                <w:lang w:eastAsia="zh-CN"/>
              </w:rPr>
            </w:pPr>
            <w:r w:rsidRPr="00C33F68">
              <w:rPr>
                <w:lang w:eastAsia="zh-CN"/>
              </w:rPr>
              <w:t>octet 2</w:t>
            </w:r>
          </w:p>
          <w:p w14:paraId="1F84F85E" w14:textId="77777777" w:rsidR="00074830" w:rsidRPr="00C33F68" w:rsidRDefault="00074830" w:rsidP="0010363A">
            <w:pPr>
              <w:pStyle w:val="TAL"/>
              <w:rPr>
                <w:lang w:eastAsia="zh-CN"/>
              </w:rPr>
            </w:pPr>
          </w:p>
          <w:p w14:paraId="387521EC" w14:textId="65D342DB" w:rsidR="00074830" w:rsidRPr="00C33F68" w:rsidRDefault="00074830" w:rsidP="0010363A">
            <w:pPr>
              <w:pStyle w:val="TAL"/>
            </w:pPr>
            <w:r w:rsidRPr="00C33F68">
              <w:rPr>
                <w:lang w:eastAsia="zh-CN"/>
              </w:rPr>
              <w:t>octet 3</w:t>
            </w:r>
          </w:p>
        </w:tc>
      </w:tr>
      <w:tr w:rsidR="00CE7C6B" w:rsidRPr="00C33F68"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33F68" w:rsidRDefault="00CE7C6B" w:rsidP="0010363A">
            <w:pPr>
              <w:pStyle w:val="TAC"/>
            </w:pPr>
          </w:p>
          <w:p w14:paraId="5CE1E376" w14:textId="6736318D" w:rsidR="00CE7C6B" w:rsidRPr="00C33F68" w:rsidRDefault="00735CF5" w:rsidP="0010363A">
            <w:pPr>
              <w:pStyle w:val="TAC"/>
            </w:pPr>
            <w:r w:rsidRPr="00C33F68">
              <w:t>ProSe identifier</w:t>
            </w:r>
            <w:r w:rsidR="00CE7C6B" w:rsidRPr="00C33F68">
              <w:t xml:space="preserve"> 1</w:t>
            </w:r>
          </w:p>
        </w:tc>
        <w:tc>
          <w:tcPr>
            <w:tcW w:w="1137" w:type="dxa"/>
            <w:gridSpan w:val="2"/>
            <w:tcBorders>
              <w:top w:val="nil"/>
              <w:left w:val="nil"/>
              <w:bottom w:val="nil"/>
              <w:right w:val="nil"/>
            </w:tcBorders>
          </w:tcPr>
          <w:p w14:paraId="60E0031D" w14:textId="01B3532C" w:rsidR="00CE7C6B" w:rsidRPr="00C33F68" w:rsidRDefault="00CE7C6B" w:rsidP="0010363A">
            <w:pPr>
              <w:pStyle w:val="TAL"/>
            </w:pPr>
            <w:r w:rsidRPr="00C33F68">
              <w:t xml:space="preserve">octet </w:t>
            </w:r>
            <w:r w:rsidR="0098667E" w:rsidRPr="00C33F68">
              <w:t>4</w:t>
            </w:r>
          </w:p>
          <w:p w14:paraId="0CE45E95" w14:textId="77777777" w:rsidR="00CE7C6B" w:rsidRPr="00C33F68" w:rsidRDefault="00CE7C6B" w:rsidP="0010363A">
            <w:pPr>
              <w:pStyle w:val="TAL"/>
            </w:pPr>
          </w:p>
          <w:p w14:paraId="300D34F3" w14:textId="578A7C89" w:rsidR="00CE7C6B" w:rsidRPr="00C33F68" w:rsidRDefault="00CE7C6B" w:rsidP="0010363A">
            <w:pPr>
              <w:pStyle w:val="TAL"/>
              <w:rPr>
                <w:lang w:eastAsia="zh-CN"/>
              </w:rPr>
            </w:pPr>
            <w:r w:rsidRPr="00C33F68">
              <w:t xml:space="preserve">octet </w:t>
            </w:r>
            <w:r w:rsidR="0098667E" w:rsidRPr="00C33F68">
              <w:t>u</w:t>
            </w:r>
          </w:p>
        </w:tc>
      </w:tr>
      <w:tr w:rsidR="00CE7C6B" w:rsidRPr="00C33F68"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33F68" w:rsidRDefault="00CE7C6B" w:rsidP="0010363A">
            <w:pPr>
              <w:pStyle w:val="TAC"/>
            </w:pPr>
          </w:p>
          <w:p w14:paraId="3007EB80" w14:textId="2517DA6C" w:rsidR="00CE7C6B" w:rsidRPr="00C33F68" w:rsidRDefault="00735CF5" w:rsidP="0010363A">
            <w:pPr>
              <w:pStyle w:val="TAC"/>
            </w:pPr>
            <w:r w:rsidRPr="00C33F68">
              <w:t>ProSe identifier</w:t>
            </w:r>
            <w:r w:rsidR="00CE7C6B" w:rsidRPr="00C33F68">
              <w:t xml:space="preserve"> 2</w:t>
            </w:r>
          </w:p>
        </w:tc>
        <w:tc>
          <w:tcPr>
            <w:tcW w:w="1137" w:type="dxa"/>
            <w:gridSpan w:val="2"/>
            <w:tcBorders>
              <w:top w:val="nil"/>
              <w:left w:val="nil"/>
              <w:bottom w:val="nil"/>
              <w:right w:val="nil"/>
            </w:tcBorders>
          </w:tcPr>
          <w:p w14:paraId="3AE25967" w14:textId="76D88925" w:rsidR="00CE7C6B" w:rsidRPr="00C33F68" w:rsidRDefault="00CE7C6B" w:rsidP="0010363A">
            <w:pPr>
              <w:pStyle w:val="TAL"/>
            </w:pPr>
            <w:r w:rsidRPr="00C33F68">
              <w:t xml:space="preserve">octet </w:t>
            </w:r>
            <w:r w:rsidR="0098667E" w:rsidRPr="00C33F68">
              <w:t>(u+1)</w:t>
            </w:r>
            <w:r w:rsidRPr="00C33F68">
              <w:t>*</w:t>
            </w:r>
          </w:p>
          <w:p w14:paraId="188C9E56" w14:textId="77777777" w:rsidR="00CE7C6B" w:rsidRPr="00C33F68" w:rsidRDefault="00CE7C6B" w:rsidP="0010363A">
            <w:pPr>
              <w:pStyle w:val="TAL"/>
            </w:pPr>
          </w:p>
          <w:p w14:paraId="65A2FB84" w14:textId="6C1242C8" w:rsidR="00CE7C6B" w:rsidRPr="00C33F68" w:rsidRDefault="00CE7C6B" w:rsidP="0010363A">
            <w:pPr>
              <w:pStyle w:val="TAL"/>
              <w:rPr>
                <w:lang w:eastAsia="zh-CN"/>
              </w:rPr>
            </w:pPr>
            <w:r w:rsidRPr="00C33F68">
              <w:t xml:space="preserve">octet </w:t>
            </w:r>
            <w:r w:rsidR="0098667E" w:rsidRPr="00C33F68">
              <w:t>v</w:t>
            </w:r>
            <w:r w:rsidRPr="00C33F68">
              <w:t>*</w:t>
            </w:r>
          </w:p>
        </w:tc>
      </w:tr>
      <w:tr w:rsidR="00CE7C6B" w:rsidRPr="00C33F68"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33F68" w:rsidRDefault="00CE7C6B" w:rsidP="0010363A">
            <w:pPr>
              <w:pStyle w:val="TAC"/>
              <w:rPr>
                <w:lang w:eastAsia="ko-KR"/>
              </w:rPr>
            </w:pPr>
          </w:p>
          <w:p w14:paraId="5EAEE7F3" w14:textId="77777777" w:rsidR="00CE7C6B" w:rsidRPr="00C33F68" w:rsidRDefault="00CE7C6B" w:rsidP="0010363A">
            <w:pPr>
              <w:pStyle w:val="TAC"/>
              <w:rPr>
                <w:lang w:eastAsia="ko-KR"/>
              </w:rPr>
            </w:pPr>
            <w:r w:rsidRPr="00C33F68">
              <w:rPr>
                <w:lang w:eastAsia="ko-KR"/>
              </w:rPr>
              <w:t>…</w:t>
            </w:r>
          </w:p>
        </w:tc>
        <w:tc>
          <w:tcPr>
            <w:tcW w:w="1137" w:type="dxa"/>
            <w:gridSpan w:val="2"/>
            <w:tcBorders>
              <w:top w:val="nil"/>
              <w:left w:val="nil"/>
              <w:bottom w:val="nil"/>
              <w:right w:val="nil"/>
            </w:tcBorders>
          </w:tcPr>
          <w:p w14:paraId="77053302" w14:textId="1398D3B1" w:rsidR="00CE7C6B" w:rsidRPr="00C33F68" w:rsidRDefault="00CE7C6B" w:rsidP="0010363A">
            <w:pPr>
              <w:pStyle w:val="TAL"/>
            </w:pPr>
            <w:r w:rsidRPr="00C33F68">
              <w:t xml:space="preserve">octet </w:t>
            </w:r>
            <w:r w:rsidR="0098667E" w:rsidRPr="00C33F68">
              <w:t>(v+1)</w:t>
            </w:r>
            <w:r w:rsidRPr="00C33F68">
              <w:t>*</w:t>
            </w:r>
          </w:p>
          <w:p w14:paraId="1D82DCD9" w14:textId="77777777" w:rsidR="00CE7C6B" w:rsidRPr="00C33F68" w:rsidRDefault="00CE7C6B" w:rsidP="0010363A">
            <w:pPr>
              <w:pStyle w:val="TAL"/>
            </w:pPr>
          </w:p>
          <w:p w14:paraId="405F33E5" w14:textId="68FDE977" w:rsidR="00CE7C6B" w:rsidRPr="00C33F68" w:rsidRDefault="00CE7C6B" w:rsidP="0010363A">
            <w:pPr>
              <w:pStyle w:val="TAL"/>
              <w:rPr>
                <w:lang w:eastAsia="zh-CN"/>
              </w:rPr>
            </w:pPr>
            <w:r w:rsidRPr="00C33F68">
              <w:t xml:space="preserve">octet </w:t>
            </w:r>
            <w:r w:rsidR="0098667E" w:rsidRPr="00C33F68">
              <w:t>w</w:t>
            </w:r>
            <w:r w:rsidRPr="00C33F68">
              <w:t>*</w:t>
            </w:r>
          </w:p>
        </w:tc>
      </w:tr>
      <w:tr w:rsidR="00CE7C6B" w:rsidRPr="00C33F68"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33F68" w:rsidRDefault="00CE7C6B" w:rsidP="0010363A">
            <w:pPr>
              <w:pStyle w:val="TAC"/>
            </w:pPr>
          </w:p>
          <w:p w14:paraId="3B84D352" w14:textId="1F231FCD" w:rsidR="00CE7C6B" w:rsidRPr="00C33F68" w:rsidRDefault="00735CF5" w:rsidP="0010363A">
            <w:pPr>
              <w:pStyle w:val="TAC"/>
            </w:pPr>
            <w:r w:rsidRPr="00C33F68">
              <w:t>ProSe identifier</w:t>
            </w:r>
            <w:r w:rsidR="00CE7C6B" w:rsidRPr="00C33F68">
              <w:t xml:space="preserve"> n</w:t>
            </w:r>
          </w:p>
        </w:tc>
        <w:tc>
          <w:tcPr>
            <w:tcW w:w="1137" w:type="dxa"/>
            <w:gridSpan w:val="2"/>
            <w:tcBorders>
              <w:top w:val="nil"/>
              <w:left w:val="nil"/>
              <w:bottom w:val="nil"/>
              <w:right w:val="nil"/>
            </w:tcBorders>
            <w:hideMark/>
          </w:tcPr>
          <w:p w14:paraId="71ABB8F1" w14:textId="6FF274F6" w:rsidR="00CE7C6B" w:rsidRPr="00C33F68" w:rsidRDefault="00CE7C6B" w:rsidP="0010363A">
            <w:pPr>
              <w:pStyle w:val="TAL"/>
              <w:rPr>
                <w:lang w:eastAsia="zh-CN"/>
              </w:rPr>
            </w:pPr>
            <w:r w:rsidRPr="00C33F68">
              <w:rPr>
                <w:lang w:eastAsia="zh-CN"/>
              </w:rPr>
              <w:t xml:space="preserve">octet </w:t>
            </w:r>
            <w:r w:rsidR="0098667E" w:rsidRPr="00C33F68">
              <w:rPr>
                <w:lang w:eastAsia="zh-CN"/>
              </w:rPr>
              <w:t>(w+1)</w:t>
            </w:r>
            <w:r w:rsidRPr="00C33F68">
              <w:rPr>
                <w:lang w:eastAsia="zh-CN"/>
              </w:rPr>
              <w:t>*</w:t>
            </w:r>
          </w:p>
        </w:tc>
      </w:tr>
      <w:tr w:rsidR="00CE7C6B" w:rsidRPr="00C33F68"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33F68" w:rsidRDefault="00CE7C6B" w:rsidP="0010363A">
            <w:pPr>
              <w:pStyle w:val="TAL"/>
            </w:pPr>
          </w:p>
          <w:p w14:paraId="0901CBD7" w14:textId="437DEF70" w:rsidR="00CE7C6B" w:rsidRPr="00C33F68" w:rsidRDefault="00CE7C6B" w:rsidP="0010363A">
            <w:pPr>
              <w:pStyle w:val="TAL"/>
            </w:pPr>
            <w:r w:rsidRPr="00C33F68">
              <w:t xml:space="preserve">octet </w:t>
            </w:r>
            <w:r w:rsidR="00C11824" w:rsidRPr="00C33F68">
              <w:t>x</w:t>
            </w:r>
            <w:r w:rsidRPr="00C33F68">
              <w:t>*</w:t>
            </w:r>
          </w:p>
        </w:tc>
      </w:tr>
    </w:tbl>
    <w:bookmarkEnd w:id="2433"/>
    <w:p w14:paraId="02022C42" w14:textId="71296596" w:rsidR="00CE7C6B" w:rsidRPr="00C33F68" w:rsidRDefault="00CE7C6B" w:rsidP="0037175B">
      <w:pPr>
        <w:pStyle w:val="TF"/>
      </w:pPr>
      <w:r w:rsidRPr="00C33F68">
        <w:t>Figure </w:t>
      </w:r>
      <w:r w:rsidR="00AF026B" w:rsidRPr="00C33F68">
        <w:t>11.</w:t>
      </w:r>
      <w:r w:rsidRPr="00C33F68">
        <w:t xml:space="preserve">3.3.1: </w:t>
      </w:r>
      <w:r w:rsidR="00735CF5" w:rsidRPr="00C33F68">
        <w:t>ProSe identifier</w:t>
      </w:r>
      <w:r w:rsidRPr="00C33F68">
        <w:t xml:space="preserve"> information element</w:t>
      </w:r>
    </w:p>
    <w:p w14:paraId="28689793" w14:textId="5C2B312A" w:rsidR="00CE7C6B" w:rsidRPr="00C33F68" w:rsidRDefault="00CE7C6B" w:rsidP="0037175B">
      <w:pPr>
        <w:pStyle w:val="TH"/>
      </w:pPr>
      <w:r w:rsidRPr="00C33F68">
        <w:t>Table </w:t>
      </w:r>
      <w:r w:rsidR="00AF026B" w:rsidRPr="00C33F68">
        <w:t>11.</w:t>
      </w:r>
      <w:r w:rsidRPr="00C33F68">
        <w:t xml:space="preserve">3.3.1: </w:t>
      </w:r>
      <w:r w:rsidR="00735CF5" w:rsidRPr="00C33F68">
        <w:t>ProSe identifier</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33F68" w:rsidRDefault="00735CF5" w:rsidP="0010363A">
            <w:pPr>
              <w:pStyle w:val="TAL"/>
            </w:pPr>
            <w:r w:rsidRPr="00C33F68">
              <w:t>ProSe identifier</w:t>
            </w:r>
            <w:r w:rsidR="00CE7C6B" w:rsidRPr="00C33F68">
              <w:t>:</w:t>
            </w:r>
          </w:p>
          <w:p w14:paraId="04DE7052" w14:textId="7B07E237" w:rsidR="00CE7C6B" w:rsidRPr="00C33F68" w:rsidRDefault="00464789" w:rsidP="00AD7923">
            <w:pPr>
              <w:pStyle w:val="TAL"/>
            </w:pPr>
            <w:r w:rsidRPr="00C33F68">
              <w:t>The ProSe identifier field contains a sequence of a sixteen octet OS Id field, a one octet OS App Id length field</w:t>
            </w:r>
            <w:r w:rsidR="00C050AA">
              <w:t xml:space="preserve"> and</w:t>
            </w:r>
            <w:r w:rsidRPr="00C33F68">
              <w:t xml:space="preserve"> an OS App Id field. The OS Id field shall be transmitted first. The OS Id field contains a Universally Unique IDentifier (UUID) as specified in IETF RFC 4122 [30].</w:t>
            </w:r>
            <w:r w:rsidRPr="00C33F68" w:rsidDel="00464789">
              <w:t xml:space="preserve"> </w:t>
            </w:r>
          </w:p>
        </w:tc>
      </w:tr>
      <w:tr w:rsidR="00E7757E" w:rsidRPr="00C33F68"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33F68" w:rsidRDefault="00E7757E" w:rsidP="00AD7923">
            <w:pPr>
              <w:pStyle w:val="TAN"/>
            </w:pPr>
            <w:r w:rsidRPr="00C33F68">
              <w:t>NOTE:</w:t>
            </w:r>
            <w:r w:rsidRPr="00C33F68">
              <w:tab/>
              <w:t>Further definition of the format of OS App Id is beyond the scope of this specification.</w:t>
            </w:r>
          </w:p>
        </w:tc>
      </w:tr>
    </w:tbl>
    <w:p w14:paraId="41CA3580" w14:textId="77777777" w:rsidR="00CE7C6B" w:rsidRPr="00C33F68" w:rsidRDefault="00CE7C6B" w:rsidP="00021BA6">
      <w:pPr>
        <w:rPr>
          <w:noProof/>
        </w:rPr>
      </w:pPr>
    </w:p>
    <w:p w14:paraId="05733D5B" w14:textId="373AE81C" w:rsidR="00CE7C6B" w:rsidRPr="00C33F68" w:rsidRDefault="00AF026B" w:rsidP="0037175B">
      <w:pPr>
        <w:pStyle w:val="Heading3"/>
      </w:pPr>
      <w:bookmarkStart w:id="2434" w:name="_Toc68196428"/>
      <w:bookmarkStart w:id="2435" w:name="_Toc59209096"/>
      <w:bookmarkStart w:id="2436" w:name="_Toc51951319"/>
      <w:bookmarkStart w:id="2437" w:name="_Toc45882769"/>
      <w:bookmarkStart w:id="2438" w:name="_Toc45282383"/>
      <w:bookmarkStart w:id="2439" w:name="_Toc34404487"/>
      <w:bookmarkStart w:id="2440" w:name="_Toc34388716"/>
      <w:bookmarkStart w:id="2441" w:name="_Toc155561640"/>
      <w:r w:rsidRPr="00C33F68">
        <w:t>11.</w:t>
      </w:r>
      <w:r w:rsidR="00CE7C6B" w:rsidRPr="00C33F68">
        <w:t>3.4</w:t>
      </w:r>
      <w:r w:rsidR="00CE7C6B" w:rsidRPr="00C33F68">
        <w:tab/>
      </w:r>
      <w:bookmarkEnd w:id="2431"/>
      <w:r w:rsidR="00CE7C6B" w:rsidRPr="00C33F68">
        <w:t>Application layer ID</w:t>
      </w:r>
      <w:bookmarkEnd w:id="2432"/>
      <w:bookmarkEnd w:id="2434"/>
      <w:bookmarkEnd w:id="2435"/>
      <w:bookmarkEnd w:id="2436"/>
      <w:bookmarkEnd w:id="2437"/>
      <w:bookmarkEnd w:id="2438"/>
      <w:bookmarkEnd w:id="2439"/>
      <w:bookmarkEnd w:id="2440"/>
      <w:bookmarkEnd w:id="2441"/>
    </w:p>
    <w:p w14:paraId="310574F8" w14:textId="43D6DA74" w:rsidR="00CE7C6B" w:rsidRPr="00C33F68" w:rsidRDefault="00CE7C6B" w:rsidP="00CE7C6B">
      <w:r w:rsidRPr="00C33F68">
        <w:t xml:space="preserve">The purpose of the </w:t>
      </w:r>
      <w:r w:rsidR="0019514E" w:rsidRPr="00C33F68">
        <w:t>application</w:t>
      </w:r>
      <w:r w:rsidRPr="00C33F68">
        <w:t xml:space="preserve"> layer ID parameter information element carries an application layer ID as specified in 3GPP TS 23.304 [2].</w:t>
      </w:r>
    </w:p>
    <w:p w14:paraId="39652EAD" w14:textId="248771BA" w:rsidR="00CE7C6B" w:rsidRPr="00C33F68" w:rsidRDefault="00CE7C6B" w:rsidP="00CE7C6B">
      <w:bookmarkStart w:id="2442" w:name="_Toc25070726"/>
      <w:bookmarkStart w:id="2443" w:name="_Toc20233299"/>
      <w:r w:rsidRPr="00C33F68">
        <w:t xml:space="preserve">The </w:t>
      </w:r>
      <w:r w:rsidR="0019514E" w:rsidRPr="00C33F68">
        <w:t>application</w:t>
      </w:r>
      <w:r w:rsidRPr="00C33F68">
        <w:t xml:space="preserve"> layer ID information element is coded as shown in figure </w:t>
      </w:r>
      <w:r w:rsidR="00AF026B" w:rsidRPr="00C33F68">
        <w:t>11.</w:t>
      </w:r>
      <w:r w:rsidRPr="00C33F68">
        <w:t>3.4.1 and table </w:t>
      </w:r>
      <w:r w:rsidR="00AF026B" w:rsidRPr="00C33F68">
        <w:t>11.</w:t>
      </w:r>
      <w:r w:rsidRPr="00C33F68">
        <w:t>3.4.1.</w:t>
      </w:r>
    </w:p>
    <w:p w14:paraId="79BC81DB" w14:textId="4A7BBCDA" w:rsidR="00CE7C6B" w:rsidRDefault="00CE7C6B" w:rsidP="00CE7C6B">
      <w:r w:rsidRPr="00C33F68">
        <w:t xml:space="preserve">The </w:t>
      </w:r>
      <w:r w:rsidR="0019514E" w:rsidRPr="00C33F68">
        <w:t>application</w:t>
      </w:r>
      <w:r w:rsidRPr="00C33F68">
        <w:t xml:space="preserve"> layer ID is a type 4 information element.</w:t>
      </w:r>
    </w:p>
    <w:p w14:paraId="0808C48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33F68"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33F68" w:rsidRDefault="00CE7C6B" w:rsidP="0010363A">
            <w:pPr>
              <w:pStyle w:val="TAC"/>
            </w:pPr>
            <w:bookmarkStart w:id="2444" w:name="MCCQCTEMPBM_00000079"/>
            <w:r w:rsidRPr="00C33F68">
              <w:t>8</w:t>
            </w:r>
          </w:p>
        </w:tc>
        <w:tc>
          <w:tcPr>
            <w:tcW w:w="720" w:type="dxa"/>
            <w:tcBorders>
              <w:top w:val="nil"/>
              <w:left w:val="nil"/>
              <w:bottom w:val="nil"/>
              <w:right w:val="nil"/>
            </w:tcBorders>
            <w:hideMark/>
          </w:tcPr>
          <w:p w14:paraId="432AED98"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60E9A8E6"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F0160BC"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2E8FCB0"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F32D775"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0C809686"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3C1B3F43"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7C56CA19" w14:textId="77777777" w:rsidR="00CE7C6B" w:rsidRPr="00C33F68" w:rsidRDefault="00CE7C6B">
            <w:pPr>
              <w:keepNext/>
              <w:keepLines/>
              <w:spacing w:after="0"/>
              <w:rPr>
                <w:rFonts w:ascii="Arial" w:hAnsi="Arial"/>
                <w:sz w:val="18"/>
              </w:rPr>
            </w:pPr>
          </w:p>
        </w:tc>
      </w:tr>
      <w:tr w:rsidR="00CE7C6B" w:rsidRPr="00C33F68"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33F68" w:rsidRDefault="00CE7C6B" w:rsidP="0010363A">
            <w:pPr>
              <w:pStyle w:val="TAC"/>
            </w:pPr>
            <w:r w:rsidRPr="00C33F68">
              <w:t>Application layer ID IEI</w:t>
            </w:r>
          </w:p>
        </w:tc>
        <w:tc>
          <w:tcPr>
            <w:tcW w:w="1137" w:type="dxa"/>
            <w:gridSpan w:val="2"/>
            <w:tcBorders>
              <w:top w:val="nil"/>
              <w:left w:val="nil"/>
              <w:bottom w:val="nil"/>
              <w:right w:val="nil"/>
            </w:tcBorders>
            <w:hideMark/>
          </w:tcPr>
          <w:p w14:paraId="63082746" w14:textId="77777777" w:rsidR="00CE7C6B" w:rsidRPr="00C33F68" w:rsidRDefault="00CE7C6B" w:rsidP="0010363A">
            <w:pPr>
              <w:pStyle w:val="TAL"/>
            </w:pPr>
            <w:r w:rsidRPr="00C33F68">
              <w:t>octet 1</w:t>
            </w:r>
          </w:p>
        </w:tc>
      </w:tr>
      <w:tr w:rsidR="00CE7C6B" w:rsidRPr="00C33F68"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33F68" w:rsidRDefault="00CE7C6B" w:rsidP="0010363A">
            <w:pPr>
              <w:pStyle w:val="TAC"/>
            </w:pPr>
            <w:r w:rsidRPr="00C33F68">
              <w:t xml:space="preserve">Length of </w:t>
            </w:r>
            <w:r w:rsidR="0019514E" w:rsidRPr="00C33F68">
              <w:t>application</w:t>
            </w:r>
            <w:r w:rsidRPr="00C33F68">
              <w:t xml:space="preserve"> layer ID contents</w:t>
            </w:r>
          </w:p>
        </w:tc>
        <w:tc>
          <w:tcPr>
            <w:tcW w:w="1137" w:type="dxa"/>
            <w:gridSpan w:val="2"/>
            <w:tcBorders>
              <w:top w:val="nil"/>
              <w:left w:val="nil"/>
              <w:bottom w:val="nil"/>
              <w:right w:val="nil"/>
            </w:tcBorders>
            <w:hideMark/>
          </w:tcPr>
          <w:p w14:paraId="3BD1F922" w14:textId="77777777" w:rsidR="00CE7C6B" w:rsidRPr="00C33F68" w:rsidRDefault="00CE7C6B" w:rsidP="0010363A">
            <w:pPr>
              <w:pStyle w:val="TAL"/>
            </w:pPr>
            <w:r w:rsidRPr="00C33F68">
              <w:t>octet 2</w:t>
            </w:r>
          </w:p>
        </w:tc>
      </w:tr>
      <w:tr w:rsidR="00CE7C6B" w:rsidRPr="00C33F68"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33F68" w:rsidRDefault="00CE7C6B" w:rsidP="0010363A">
            <w:pPr>
              <w:pStyle w:val="TAC"/>
            </w:pPr>
            <w:r w:rsidRPr="00C33F68">
              <w:t>Application layer ID contents</w:t>
            </w:r>
          </w:p>
        </w:tc>
        <w:tc>
          <w:tcPr>
            <w:tcW w:w="1137" w:type="dxa"/>
            <w:gridSpan w:val="2"/>
            <w:tcBorders>
              <w:top w:val="nil"/>
              <w:left w:val="nil"/>
              <w:bottom w:val="nil"/>
              <w:right w:val="nil"/>
            </w:tcBorders>
            <w:hideMark/>
          </w:tcPr>
          <w:p w14:paraId="5BC6B99A" w14:textId="77777777" w:rsidR="00CE7C6B" w:rsidRPr="00C33F68" w:rsidRDefault="00CE7C6B" w:rsidP="0010363A">
            <w:pPr>
              <w:pStyle w:val="TAL"/>
              <w:rPr>
                <w:lang w:eastAsia="zh-CN"/>
              </w:rPr>
            </w:pPr>
            <w:r w:rsidRPr="00C33F68">
              <w:rPr>
                <w:lang w:eastAsia="zh-CN"/>
              </w:rPr>
              <w:t>octet 3</w:t>
            </w:r>
          </w:p>
        </w:tc>
      </w:tr>
      <w:tr w:rsidR="00CE7C6B" w:rsidRPr="00C33F68"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33F68" w:rsidRDefault="00CE7C6B" w:rsidP="0010363A">
            <w:pPr>
              <w:pStyle w:val="TAL"/>
            </w:pPr>
          </w:p>
          <w:p w14:paraId="1C964D5D" w14:textId="77777777" w:rsidR="00CE7C6B" w:rsidRPr="00C33F68" w:rsidRDefault="00CE7C6B" w:rsidP="0010363A">
            <w:pPr>
              <w:pStyle w:val="TAL"/>
            </w:pPr>
            <w:r w:rsidRPr="00C33F68">
              <w:t>octet m</w:t>
            </w:r>
          </w:p>
        </w:tc>
      </w:tr>
    </w:tbl>
    <w:bookmarkEnd w:id="2444"/>
    <w:p w14:paraId="447280C5" w14:textId="5FCA624A" w:rsidR="00CE7C6B" w:rsidRPr="00C33F68" w:rsidRDefault="00CE7C6B" w:rsidP="0037175B">
      <w:pPr>
        <w:pStyle w:val="TF"/>
      </w:pPr>
      <w:r w:rsidRPr="00C33F68">
        <w:t>Figure </w:t>
      </w:r>
      <w:r w:rsidR="00AF026B" w:rsidRPr="00C33F68">
        <w:t>11.</w:t>
      </w:r>
      <w:r w:rsidRPr="00C33F68">
        <w:t>3.4.1: Application layer ID information element</w:t>
      </w:r>
    </w:p>
    <w:p w14:paraId="77C2DE5A" w14:textId="308CD0F0" w:rsidR="00CE7C6B" w:rsidRPr="00C33F68" w:rsidRDefault="00CE7C6B" w:rsidP="0037175B">
      <w:pPr>
        <w:pStyle w:val="TH"/>
      </w:pPr>
      <w:r w:rsidRPr="00C33F68">
        <w:lastRenderedPageBreak/>
        <w:t>Table </w:t>
      </w:r>
      <w:r w:rsidR="00AF026B" w:rsidRPr="00C33F68">
        <w:t>11.</w:t>
      </w:r>
      <w:r w:rsidRPr="00C33F68">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33F68" w:rsidRDefault="00CE7C6B" w:rsidP="0010363A">
            <w:pPr>
              <w:pStyle w:val="TAL"/>
            </w:pPr>
            <w:r w:rsidRPr="00C33F68">
              <w:t xml:space="preserve">The length of </w:t>
            </w:r>
            <w:r w:rsidR="0019514E" w:rsidRPr="00C33F68">
              <w:t>application</w:t>
            </w:r>
            <w:r w:rsidRPr="00C33F68">
              <w:t xml:space="preserve"> layer ID contents field contains the binary coded representation of the length of the </w:t>
            </w:r>
            <w:r w:rsidR="0019514E" w:rsidRPr="00C33F68">
              <w:t>application</w:t>
            </w:r>
            <w:r w:rsidRPr="00C33F68">
              <w:t xml:space="preserve"> layer ID contents field.</w:t>
            </w:r>
          </w:p>
          <w:p w14:paraId="6B83F30F" w14:textId="0779A13A" w:rsidR="00CE7C6B" w:rsidRPr="00C33F68" w:rsidRDefault="00CE7C6B" w:rsidP="0010363A">
            <w:pPr>
              <w:pStyle w:val="TAL"/>
            </w:pPr>
            <w:r w:rsidRPr="00C33F68">
              <w:t xml:space="preserve">The </w:t>
            </w:r>
            <w:r w:rsidR="0019514E" w:rsidRPr="00C33F68">
              <w:t>application</w:t>
            </w:r>
            <w:r w:rsidRPr="00C33F68">
              <w:t xml:space="preserve"> layer ID contents field contains the octets indicating the </w:t>
            </w:r>
            <w:r w:rsidR="0019514E" w:rsidRPr="00C33F68">
              <w:t>application</w:t>
            </w:r>
            <w:r w:rsidRPr="00C33F68">
              <w:t xml:space="preserve"> layer ID. The format of the </w:t>
            </w:r>
            <w:r w:rsidR="0019514E" w:rsidRPr="00C33F68">
              <w:t>application</w:t>
            </w:r>
            <w:r w:rsidRPr="00C33F68">
              <w:t xml:space="preserve"> layer ID parameter is out of scope of this specification.</w:t>
            </w:r>
          </w:p>
        </w:tc>
      </w:tr>
    </w:tbl>
    <w:p w14:paraId="5283C396" w14:textId="77777777" w:rsidR="00CE7C6B" w:rsidRPr="00C33F68" w:rsidRDefault="00CE7C6B" w:rsidP="00021BA6"/>
    <w:p w14:paraId="23F33F57" w14:textId="118B0274" w:rsidR="00CE7C6B" w:rsidRPr="00C33F68" w:rsidRDefault="00AF026B" w:rsidP="0037175B">
      <w:pPr>
        <w:pStyle w:val="Heading3"/>
      </w:pPr>
      <w:bookmarkStart w:id="2445" w:name="_Toc68196429"/>
      <w:bookmarkStart w:id="2446" w:name="_Toc59209097"/>
      <w:bookmarkStart w:id="2447" w:name="_Toc51951320"/>
      <w:bookmarkStart w:id="2448" w:name="_Toc45882770"/>
      <w:bookmarkStart w:id="2449" w:name="_Toc45282384"/>
      <w:bookmarkStart w:id="2450" w:name="_Toc34404488"/>
      <w:bookmarkStart w:id="2451" w:name="_Toc34388717"/>
      <w:bookmarkStart w:id="2452" w:name="_Toc155561641"/>
      <w:r w:rsidRPr="00C33F68">
        <w:t>11.</w:t>
      </w:r>
      <w:r w:rsidR="00CE7C6B" w:rsidRPr="00C33F68">
        <w:t>3.5</w:t>
      </w:r>
      <w:r w:rsidR="00CE7C6B" w:rsidRPr="00C33F68">
        <w:tab/>
        <w:t>PC5 QoS flow descriptions</w:t>
      </w:r>
      <w:bookmarkEnd w:id="2442"/>
      <w:bookmarkEnd w:id="2443"/>
      <w:bookmarkEnd w:id="2445"/>
      <w:bookmarkEnd w:id="2446"/>
      <w:bookmarkEnd w:id="2447"/>
      <w:bookmarkEnd w:id="2448"/>
      <w:bookmarkEnd w:id="2449"/>
      <w:bookmarkEnd w:id="2450"/>
      <w:bookmarkEnd w:id="2451"/>
      <w:bookmarkEnd w:id="2452"/>
    </w:p>
    <w:p w14:paraId="45D1AB05" w14:textId="580AA29C" w:rsidR="00CE7C6B" w:rsidRPr="00C33F68" w:rsidRDefault="00CE7C6B" w:rsidP="00CE7C6B">
      <w:r w:rsidRPr="00C33F68">
        <w:t>The purpose of the PC5 QoS flow descriptions information element is to indicate a set of PC5 QoS flow descriptions to be used by the UE over the direct link, where each PC5 QoS flow description is a set of parameters as described in clause 5.</w:t>
      </w:r>
      <w:r w:rsidR="00780363" w:rsidRPr="00C33F68">
        <w:t>6</w:t>
      </w:r>
      <w:r w:rsidRPr="00C33F68">
        <w:t xml:space="preserve"> of 3GPP TS 23.304 [2].</w:t>
      </w:r>
    </w:p>
    <w:p w14:paraId="179AC46C" w14:textId="77777777" w:rsidR="00CE7C6B" w:rsidRPr="00C33F68" w:rsidRDefault="00CE7C6B" w:rsidP="00CE7C6B">
      <w:r w:rsidRPr="00C33F68">
        <w:t>The PC5 QoS flow descriptions is a type 6 information element with a minimum length of 6 octets. The maximum length for the information element is 65538 octets.</w:t>
      </w:r>
    </w:p>
    <w:p w14:paraId="276E2267" w14:textId="28AEF53F" w:rsidR="00CE7C6B" w:rsidRDefault="00CE7C6B" w:rsidP="00CE7C6B">
      <w:r w:rsidRPr="00C33F68">
        <w:t>The PC5 QoS flow descriptions information element is coded as shown in figure </w:t>
      </w:r>
      <w:r w:rsidR="00AF026B" w:rsidRPr="00C33F68">
        <w:t>11.</w:t>
      </w:r>
      <w:r w:rsidRPr="00C33F68">
        <w:t>3.5.1, figure </w:t>
      </w:r>
      <w:r w:rsidR="00AF026B" w:rsidRPr="00C33F68">
        <w:t>11.</w:t>
      </w:r>
      <w:r w:rsidRPr="00C33F68">
        <w:t>3.5.2, figure </w:t>
      </w:r>
      <w:r w:rsidR="00AF026B" w:rsidRPr="00C33F68">
        <w:t>11.</w:t>
      </w:r>
      <w:r w:rsidRPr="00C33F68">
        <w:t>3.5.3, figure </w:t>
      </w:r>
      <w:r w:rsidR="00AF026B" w:rsidRPr="00C33F68">
        <w:t>11.</w:t>
      </w:r>
      <w:r w:rsidRPr="00C33F68">
        <w:t>3.5.4</w:t>
      </w:r>
      <w:r w:rsidR="00C050AA">
        <w:t xml:space="preserve"> and</w:t>
      </w:r>
      <w:r w:rsidRPr="00C33F68">
        <w:t xml:space="preserve"> table </w:t>
      </w:r>
      <w:r w:rsidR="00AF026B" w:rsidRPr="00C33F68">
        <w:t>11.</w:t>
      </w:r>
      <w:r w:rsidRPr="00C33F68">
        <w:t>3.5.1.</w:t>
      </w:r>
    </w:p>
    <w:p w14:paraId="5B03452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44BB46B7"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5F94BCC9"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681B50D8"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7AF968E6"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D3A381D"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4D87946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65558537"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CE47F9A" w14:textId="77777777" w:rsidR="00CE7C6B" w:rsidRPr="00C33F68" w:rsidRDefault="00CE7C6B">
            <w:pPr>
              <w:keepNext/>
              <w:keepLines/>
              <w:spacing w:after="0"/>
              <w:rPr>
                <w:rFonts w:ascii="Arial" w:hAnsi="Arial"/>
                <w:sz w:val="18"/>
              </w:rPr>
            </w:pPr>
          </w:p>
        </w:tc>
      </w:tr>
      <w:tr w:rsidR="00CE7C6B" w:rsidRPr="00C33F68"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33F68" w:rsidRDefault="00CE7C6B" w:rsidP="0010363A">
            <w:pPr>
              <w:pStyle w:val="TAC"/>
            </w:pPr>
            <w:r w:rsidRPr="00C33F68">
              <w:t>PC5 QoS flow descriptions IEI</w:t>
            </w:r>
          </w:p>
        </w:tc>
        <w:tc>
          <w:tcPr>
            <w:tcW w:w="1560" w:type="dxa"/>
            <w:tcBorders>
              <w:top w:val="nil"/>
              <w:left w:val="nil"/>
              <w:bottom w:val="nil"/>
              <w:right w:val="nil"/>
            </w:tcBorders>
            <w:hideMark/>
          </w:tcPr>
          <w:p w14:paraId="003C9559" w14:textId="77777777" w:rsidR="00CE7C6B" w:rsidRPr="00C33F68" w:rsidRDefault="00CE7C6B" w:rsidP="0010363A">
            <w:pPr>
              <w:pStyle w:val="TAL"/>
            </w:pPr>
            <w:r w:rsidRPr="00C33F68">
              <w:t>octet 1</w:t>
            </w:r>
          </w:p>
        </w:tc>
      </w:tr>
      <w:tr w:rsidR="00CE7C6B" w:rsidRPr="00C33F68"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33F68" w:rsidRDefault="00CE7C6B" w:rsidP="0010363A">
            <w:pPr>
              <w:pStyle w:val="TAC"/>
            </w:pPr>
          </w:p>
          <w:p w14:paraId="090A2219" w14:textId="77777777" w:rsidR="00CE7C6B" w:rsidRPr="00C33F68" w:rsidRDefault="00CE7C6B" w:rsidP="0010363A">
            <w:pPr>
              <w:pStyle w:val="TAC"/>
            </w:pPr>
            <w:r w:rsidRPr="00C33F68">
              <w:t>Length of PC5 QoS flow descriptions contents</w:t>
            </w:r>
          </w:p>
        </w:tc>
        <w:tc>
          <w:tcPr>
            <w:tcW w:w="1560" w:type="dxa"/>
            <w:tcBorders>
              <w:top w:val="nil"/>
              <w:left w:val="nil"/>
              <w:bottom w:val="nil"/>
              <w:right w:val="nil"/>
            </w:tcBorders>
          </w:tcPr>
          <w:p w14:paraId="64CAD46C" w14:textId="77777777" w:rsidR="00CE7C6B" w:rsidRPr="00C33F68" w:rsidRDefault="00CE7C6B" w:rsidP="0010363A">
            <w:pPr>
              <w:pStyle w:val="TAL"/>
            </w:pPr>
            <w:r w:rsidRPr="00C33F68">
              <w:t>octet 2</w:t>
            </w:r>
          </w:p>
          <w:p w14:paraId="54442E0A" w14:textId="77777777" w:rsidR="00CE7C6B" w:rsidRPr="00C33F68" w:rsidRDefault="00CE7C6B" w:rsidP="0010363A">
            <w:pPr>
              <w:pStyle w:val="TAL"/>
            </w:pPr>
          </w:p>
          <w:p w14:paraId="56A72AAB" w14:textId="77777777" w:rsidR="00CE7C6B" w:rsidRPr="00C33F68" w:rsidRDefault="00CE7C6B" w:rsidP="0010363A">
            <w:pPr>
              <w:pStyle w:val="TAL"/>
            </w:pPr>
            <w:r w:rsidRPr="00C33F68">
              <w:t>octet 3</w:t>
            </w:r>
          </w:p>
        </w:tc>
      </w:tr>
      <w:tr w:rsidR="00CE7C6B" w:rsidRPr="00C33F68"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33F68" w:rsidRDefault="00CE7C6B" w:rsidP="0010363A">
            <w:pPr>
              <w:pStyle w:val="TAC"/>
            </w:pPr>
          </w:p>
          <w:p w14:paraId="2577CA92" w14:textId="77777777" w:rsidR="00CE7C6B" w:rsidRPr="00C33F68" w:rsidRDefault="00CE7C6B" w:rsidP="0010363A">
            <w:pPr>
              <w:pStyle w:val="TAC"/>
            </w:pPr>
            <w:r w:rsidRPr="00C33F68">
              <w:t>PC5 QoS flow description 1</w:t>
            </w:r>
          </w:p>
        </w:tc>
        <w:tc>
          <w:tcPr>
            <w:tcW w:w="1560" w:type="dxa"/>
            <w:tcBorders>
              <w:top w:val="nil"/>
              <w:left w:val="nil"/>
              <w:bottom w:val="nil"/>
              <w:right w:val="nil"/>
            </w:tcBorders>
          </w:tcPr>
          <w:p w14:paraId="7FA30280" w14:textId="77777777" w:rsidR="00CE7C6B" w:rsidRPr="00C33F68" w:rsidRDefault="00CE7C6B" w:rsidP="0010363A">
            <w:pPr>
              <w:pStyle w:val="TAL"/>
            </w:pPr>
            <w:r w:rsidRPr="00C33F68">
              <w:t>octet 4</w:t>
            </w:r>
          </w:p>
          <w:p w14:paraId="2BA3E2EF" w14:textId="77777777" w:rsidR="00CE7C6B" w:rsidRPr="00C33F68" w:rsidRDefault="00CE7C6B" w:rsidP="0010363A">
            <w:pPr>
              <w:pStyle w:val="TAL"/>
            </w:pPr>
          </w:p>
          <w:p w14:paraId="4945BD2C" w14:textId="77777777" w:rsidR="00CE7C6B" w:rsidRPr="00C33F68" w:rsidRDefault="00CE7C6B" w:rsidP="0010363A">
            <w:pPr>
              <w:pStyle w:val="TAL"/>
            </w:pPr>
            <w:r w:rsidRPr="00C33F68">
              <w:t>octet u</w:t>
            </w:r>
          </w:p>
        </w:tc>
      </w:tr>
      <w:tr w:rsidR="00CE7C6B" w:rsidRPr="00C33F68"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33F68" w:rsidRDefault="00CE7C6B" w:rsidP="0010363A">
            <w:pPr>
              <w:pStyle w:val="TAC"/>
            </w:pPr>
          </w:p>
          <w:p w14:paraId="0C7D8EA6" w14:textId="77777777" w:rsidR="00CE7C6B" w:rsidRPr="00C33F68" w:rsidRDefault="00CE7C6B" w:rsidP="0010363A">
            <w:pPr>
              <w:pStyle w:val="TAC"/>
            </w:pPr>
            <w:r w:rsidRPr="00C33F68">
              <w:t>PC5 QoS flow description 2</w:t>
            </w:r>
          </w:p>
        </w:tc>
        <w:tc>
          <w:tcPr>
            <w:tcW w:w="1560" w:type="dxa"/>
            <w:tcBorders>
              <w:top w:val="nil"/>
              <w:left w:val="nil"/>
              <w:bottom w:val="nil"/>
              <w:right w:val="nil"/>
            </w:tcBorders>
          </w:tcPr>
          <w:p w14:paraId="47D62296" w14:textId="77777777" w:rsidR="00CE7C6B" w:rsidRPr="00C33F68" w:rsidRDefault="00CE7C6B" w:rsidP="0010363A">
            <w:pPr>
              <w:pStyle w:val="TAL"/>
            </w:pPr>
            <w:r w:rsidRPr="00C33F68">
              <w:t>octet u+1</w:t>
            </w:r>
          </w:p>
          <w:p w14:paraId="7CF9BBBD" w14:textId="77777777" w:rsidR="00CE7C6B" w:rsidRPr="00C33F68" w:rsidRDefault="00CE7C6B" w:rsidP="0010363A">
            <w:pPr>
              <w:pStyle w:val="TAL"/>
            </w:pPr>
          </w:p>
          <w:p w14:paraId="13A44D68" w14:textId="77777777" w:rsidR="00CE7C6B" w:rsidRPr="00C33F68" w:rsidRDefault="00CE7C6B" w:rsidP="0010363A">
            <w:pPr>
              <w:pStyle w:val="TAL"/>
            </w:pPr>
            <w:r w:rsidRPr="00C33F68">
              <w:t>octet v</w:t>
            </w:r>
          </w:p>
        </w:tc>
      </w:tr>
      <w:tr w:rsidR="00CE7C6B" w:rsidRPr="00C33F68"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33F68" w:rsidRDefault="00CE7C6B" w:rsidP="0010363A">
            <w:pPr>
              <w:pStyle w:val="TAC"/>
            </w:pPr>
            <w:r w:rsidRPr="00C33F68">
              <w:t>...</w:t>
            </w:r>
          </w:p>
        </w:tc>
        <w:tc>
          <w:tcPr>
            <w:tcW w:w="1560" w:type="dxa"/>
            <w:tcBorders>
              <w:top w:val="nil"/>
              <w:left w:val="nil"/>
              <w:bottom w:val="nil"/>
              <w:right w:val="nil"/>
            </w:tcBorders>
          </w:tcPr>
          <w:p w14:paraId="1B2CD609" w14:textId="77777777" w:rsidR="00CE7C6B" w:rsidRPr="00C33F68" w:rsidRDefault="00CE7C6B" w:rsidP="0010363A">
            <w:pPr>
              <w:pStyle w:val="TAL"/>
            </w:pPr>
            <w:r w:rsidRPr="00C33F68">
              <w:t>octet v+1</w:t>
            </w:r>
          </w:p>
          <w:p w14:paraId="221BDE27" w14:textId="77777777" w:rsidR="00CE7C6B" w:rsidRPr="00C33F68" w:rsidRDefault="00CE7C6B" w:rsidP="0010363A">
            <w:pPr>
              <w:pStyle w:val="TAL"/>
            </w:pPr>
          </w:p>
          <w:p w14:paraId="22265191" w14:textId="77777777" w:rsidR="00CE7C6B" w:rsidRPr="00C33F68" w:rsidRDefault="00CE7C6B" w:rsidP="0010363A">
            <w:pPr>
              <w:pStyle w:val="TAL"/>
            </w:pPr>
            <w:r w:rsidRPr="00C33F68">
              <w:t>octet w</w:t>
            </w:r>
          </w:p>
        </w:tc>
      </w:tr>
      <w:tr w:rsidR="00CE7C6B" w:rsidRPr="00C33F68"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33F68" w:rsidRDefault="00CE7C6B" w:rsidP="0010363A">
            <w:pPr>
              <w:pStyle w:val="TAC"/>
            </w:pPr>
          </w:p>
          <w:p w14:paraId="7BB19233" w14:textId="77777777" w:rsidR="00CE7C6B" w:rsidRPr="00C33F68" w:rsidRDefault="00CE7C6B" w:rsidP="0010363A">
            <w:pPr>
              <w:pStyle w:val="TAC"/>
            </w:pPr>
            <w:r w:rsidRPr="00C33F68">
              <w:t>PC5 QoS flow description n</w:t>
            </w:r>
          </w:p>
        </w:tc>
        <w:tc>
          <w:tcPr>
            <w:tcW w:w="1560" w:type="dxa"/>
            <w:tcBorders>
              <w:top w:val="nil"/>
              <w:left w:val="nil"/>
              <w:bottom w:val="nil"/>
              <w:right w:val="nil"/>
            </w:tcBorders>
          </w:tcPr>
          <w:p w14:paraId="66429C98" w14:textId="77777777" w:rsidR="00CE7C6B" w:rsidRPr="00C33F68" w:rsidRDefault="00CE7C6B" w:rsidP="0010363A">
            <w:pPr>
              <w:pStyle w:val="TAL"/>
            </w:pPr>
            <w:r w:rsidRPr="00C33F68">
              <w:t>octet w+1</w:t>
            </w:r>
          </w:p>
          <w:p w14:paraId="247E6CFB" w14:textId="77777777" w:rsidR="00CE7C6B" w:rsidRPr="00C33F68" w:rsidRDefault="00CE7C6B" w:rsidP="0010363A">
            <w:pPr>
              <w:pStyle w:val="TAL"/>
            </w:pPr>
          </w:p>
          <w:p w14:paraId="21279308" w14:textId="77777777" w:rsidR="00CE7C6B" w:rsidRPr="00C33F68" w:rsidRDefault="00CE7C6B" w:rsidP="0010363A">
            <w:pPr>
              <w:pStyle w:val="TAL"/>
            </w:pPr>
            <w:r w:rsidRPr="00C33F68">
              <w:t>octet x</w:t>
            </w:r>
          </w:p>
        </w:tc>
      </w:tr>
    </w:tbl>
    <w:p w14:paraId="6D32EB45" w14:textId="77777777" w:rsidR="00CE7C6B" w:rsidRPr="00C33F68" w:rsidRDefault="00CE7C6B" w:rsidP="0037175B">
      <w:pPr>
        <w:pStyle w:val="TF"/>
      </w:pPr>
      <w:r w:rsidRPr="00C33F68">
        <w:t>Figure </w:t>
      </w:r>
      <w:r w:rsidR="00AF026B" w:rsidRPr="00C33F68">
        <w:t>11.</w:t>
      </w:r>
      <w:r w:rsidRPr="00C33F68">
        <w:t>3.5.1: PC5 QoS flow descriptions information element</w:t>
      </w:r>
    </w:p>
    <w:p w14:paraId="5578A423" w14:textId="77777777" w:rsidR="00CE7C6B" w:rsidRPr="00C33F68"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33F68"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33F68" w:rsidRDefault="00CE7C6B" w:rsidP="0010363A">
            <w:pPr>
              <w:pStyle w:val="TAC"/>
            </w:pPr>
            <w:r w:rsidRPr="00C33F68">
              <w:t>8</w:t>
            </w:r>
          </w:p>
        </w:tc>
        <w:tc>
          <w:tcPr>
            <w:tcW w:w="781" w:type="dxa"/>
            <w:gridSpan w:val="2"/>
            <w:tcBorders>
              <w:top w:val="nil"/>
              <w:left w:val="nil"/>
              <w:bottom w:val="nil"/>
              <w:right w:val="nil"/>
            </w:tcBorders>
            <w:hideMark/>
          </w:tcPr>
          <w:p w14:paraId="281A6062" w14:textId="77777777" w:rsidR="00CE7C6B" w:rsidRPr="00C33F68" w:rsidRDefault="00CE7C6B" w:rsidP="0010363A">
            <w:pPr>
              <w:pStyle w:val="TAC"/>
            </w:pPr>
            <w:r w:rsidRPr="00C33F68">
              <w:t>7</w:t>
            </w:r>
          </w:p>
        </w:tc>
        <w:tc>
          <w:tcPr>
            <w:tcW w:w="780" w:type="dxa"/>
            <w:gridSpan w:val="2"/>
            <w:tcBorders>
              <w:top w:val="nil"/>
              <w:left w:val="nil"/>
              <w:bottom w:val="nil"/>
              <w:right w:val="nil"/>
            </w:tcBorders>
            <w:hideMark/>
          </w:tcPr>
          <w:p w14:paraId="16F04BC6" w14:textId="77777777" w:rsidR="00CE7C6B" w:rsidRPr="00C33F68" w:rsidRDefault="00CE7C6B" w:rsidP="0010363A">
            <w:pPr>
              <w:pStyle w:val="TAC"/>
            </w:pPr>
            <w:r w:rsidRPr="00C33F68">
              <w:t>6</w:t>
            </w:r>
          </w:p>
        </w:tc>
        <w:tc>
          <w:tcPr>
            <w:tcW w:w="779" w:type="dxa"/>
            <w:gridSpan w:val="2"/>
            <w:tcBorders>
              <w:top w:val="nil"/>
              <w:left w:val="nil"/>
              <w:bottom w:val="nil"/>
              <w:right w:val="nil"/>
            </w:tcBorders>
            <w:hideMark/>
          </w:tcPr>
          <w:p w14:paraId="1B9798F0" w14:textId="77777777" w:rsidR="00CE7C6B" w:rsidRPr="00C33F68" w:rsidRDefault="00CE7C6B" w:rsidP="0010363A">
            <w:pPr>
              <w:pStyle w:val="TAC"/>
            </w:pPr>
            <w:r w:rsidRPr="00C33F68">
              <w:t>5</w:t>
            </w:r>
          </w:p>
        </w:tc>
        <w:tc>
          <w:tcPr>
            <w:tcW w:w="708" w:type="dxa"/>
            <w:gridSpan w:val="2"/>
            <w:tcBorders>
              <w:top w:val="nil"/>
              <w:left w:val="nil"/>
              <w:bottom w:val="nil"/>
              <w:right w:val="nil"/>
            </w:tcBorders>
            <w:hideMark/>
          </w:tcPr>
          <w:p w14:paraId="21D2F6E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568283" w14:textId="77777777" w:rsidR="00CE7C6B" w:rsidRPr="00C33F68" w:rsidRDefault="00CE7C6B" w:rsidP="0010363A">
            <w:pPr>
              <w:pStyle w:val="TAC"/>
            </w:pPr>
            <w:r w:rsidRPr="00C33F68">
              <w:t>3</w:t>
            </w:r>
          </w:p>
        </w:tc>
        <w:tc>
          <w:tcPr>
            <w:tcW w:w="781" w:type="dxa"/>
            <w:gridSpan w:val="2"/>
            <w:tcBorders>
              <w:top w:val="nil"/>
              <w:left w:val="nil"/>
              <w:bottom w:val="nil"/>
              <w:right w:val="nil"/>
            </w:tcBorders>
            <w:hideMark/>
          </w:tcPr>
          <w:p w14:paraId="52D9B4D4" w14:textId="77777777" w:rsidR="00CE7C6B" w:rsidRPr="00C33F68" w:rsidRDefault="00CE7C6B" w:rsidP="0010363A">
            <w:pPr>
              <w:pStyle w:val="TAC"/>
            </w:pPr>
            <w:r w:rsidRPr="00C33F68">
              <w:t>2</w:t>
            </w:r>
          </w:p>
        </w:tc>
        <w:tc>
          <w:tcPr>
            <w:tcW w:w="710" w:type="dxa"/>
            <w:tcBorders>
              <w:top w:val="nil"/>
              <w:left w:val="nil"/>
              <w:bottom w:val="nil"/>
              <w:right w:val="nil"/>
            </w:tcBorders>
            <w:hideMark/>
          </w:tcPr>
          <w:p w14:paraId="04FB0FAC" w14:textId="77777777" w:rsidR="00CE7C6B" w:rsidRPr="00C33F68" w:rsidRDefault="00CE7C6B" w:rsidP="0010363A">
            <w:pPr>
              <w:pStyle w:val="TAC"/>
            </w:pPr>
            <w:r w:rsidRPr="00C33F68">
              <w:t>1</w:t>
            </w:r>
          </w:p>
        </w:tc>
        <w:tc>
          <w:tcPr>
            <w:tcW w:w="1560" w:type="dxa"/>
            <w:tcBorders>
              <w:top w:val="nil"/>
              <w:left w:val="nil"/>
              <w:bottom w:val="nil"/>
              <w:right w:val="nil"/>
            </w:tcBorders>
          </w:tcPr>
          <w:p w14:paraId="2E94E71E" w14:textId="77777777" w:rsidR="00CE7C6B" w:rsidRPr="00C33F68" w:rsidRDefault="00CE7C6B">
            <w:pPr>
              <w:keepNext/>
              <w:keepLines/>
              <w:spacing w:after="0"/>
              <w:rPr>
                <w:rFonts w:ascii="Arial" w:hAnsi="Arial"/>
                <w:sz w:val="18"/>
              </w:rPr>
            </w:pPr>
          </w:p>
        </w:tc>
      </w:tr>
      <w:tr w:rsidR="00CE7C6B" w:rsidRPr="00C33F68"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33F68" w:rsidRDefault="00CE7C6B" w:rsidP="0010363A">
            <w:pPr>
              <w:pStyle w:val="TAC"/>
            </w:pPr>
            <w:r w:rsidRPr="00C33F68">
              <w:t>0</w:t>
            </w:r>
          </w:p>
          <w:p w14:paraId="6DB79C96"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33F68" w:rsidRDefault="00CE7C6B" w:rsidP="0010363A">
            <w:pPr>
              <w:pStyle w:val="TAC"/>
            </w:pPr>
            <w:r w:rsidRPr="00C33F68">
              <w:t>0</w:t>
            </w:r>
          </w:p>
          <w:p w14:paraId="514B9A1E" w14:textId="77777777" w:rsidR="00CE7C6B" w:rsidRPr="00C33F68" w:rsidRDefault="00CE7C6B" w:rsidP="0010363A">
            <w:pPr>
              <w:pStyle w:val="TAC"/>
            </w:pPr>
            <w:r w:rsidRPr="00C33F68">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33F68" w:rsidRDefault="00CE7C6B" w:rsidP="0010363A">
            <w:pPr>
              <w:pStyle w:val="TAC"/>
            </w:pPr>
            <w:r w:rsidRPr="00C33F68">
              <w:t>PQFI</w:t>
            </w:r>
          </w:p>
        </w:tc>
        <w:tc>
          <w:tcPr>
            <w:tcW w:w="1560" w:type="dxa"/>
            <w:tcBorders>
              <w:top w:val="nil"/>
              <w:left w:val="nil"/>
              <w:bottom w:val="nil"/>
              <w:right w:val="nil"/>
            </w:tcBorders>
            <w:hideMark/>
          </w:tcPr>
          <w:p w14:paraId="11C7417A" w14:textId="77777777" w:rsidR="00CE7C6B" w:rsidRPr="00C33F68" w:rsidRDefault="00CE7C6B" w:rsidP="0010363A">
            <w:pPr>
              <w:pStyle w:val="TAL"/>
            </w:pPr>
            <w:r w:rsidRPr="00C33F68">
              <w:t>octet 4</w:t>
            </w:r>
          </w:p>
        </w:tc>
      </w:tr>
      <w:tr w:rsidR="00CE7C6B" w:rsidRPr="00C33F68"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33F68" w:rsidRDefault="00CE7C6B" w:rsidP="0010363A">
            <w:pPr>
              <w:pStyle w:val="TAC"/>
            </w:pPr>
            <w:r w:rsidRPr="00C33F68">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33F68" w:rsidRDefault="00CE7C6B" w:rsidP="0010363A">
            <w:pPr>
              <w:pStyle w:val="TAC"/>
            </w:pPr>
            <w:r w:rsidRPr="00C33F68">
              <w:t>0</w:t>
            </w:r>
          </w:p>
          <w:p w14:paraId="70666E4F" w14:textId="77777777" w:rsidR="00CE7C6B" w:rsidRPr="00C33F68" w:rsidRDefault="00CE7C6B" w:rsidP="0010363A">
            <w:pPr>
              <w:pStyle w:val="TAC"/>
            </w:pPr>
            <w:r w:rsidRPr="00C33F68">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33F68" w:rsidRDefault="00CE7C6B" w:rsidP="0010363A">
            <w:pPr>
              <w:pStyle w:val="TAC"/>
            </w:pPr>
            <w:r w:rsidRPr="00C33F68">
              <w:t>0</w:t>
            </w:r>
          </w:p>
          <w:p w14:paraId="152E2526" w14:textId="77777777" w:rsidR="00CE7C6B" w:rsidRPr="00C33F68" w:rsidRDefault="00CE7C6B" w:rsidP="0010363A">
            <w:pPr>
              <w:pStyle w:val="TAC"/>
            </w:pPr>
            <w:r w:rsidRPr="00C33F68">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33F68" w:rsidRDefault="00CE7C6B" w:rsidP="0010363A">
            <w:pPr>
              <w:pStyle w:val="TAC"/>
            </w:pPr>
            <w:r w:rsidRPr="00C33F68">
              <w:t>0</w:t>
            </w:r>
          </w:p>
          <w:p w14:paraId="7895823B" w14:textId="77777777" w:rsidR="00CE7C6B" w:rsidRPr="00C33F68" w:rsidRDefault="00CE7C6B" w:rsidP="0010363A">
            <w:pPr>
              <w:pStyle w:val="TAC"/>
            </w:pPr>
            <w:r w:rsidRPr="00C33F68">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33F68" w:rsidRDefault="00CE7C6B" w:rsidP="0010363A">
            <w:pPr>
              <w:pStyle w:val="TAC"/>
            </w:pPr>
            <w:r w:rsidRPr="00C33F68">
              <w:t>0</w:t>
            </w:r>
          </w:p>
          <w:p w14:paraId="3C304DD4" w14:textId="77777777" w:rsidR="00CE7C6B" w:rsidRPr="00C33F68" w:rsidRDefault="00CE7C6B" w:rsidP="0010363A">
            <w:pPr>
              <w:pStyle w:val="TAC"/>
            </w:pPr>
            <w:r w:rsidRPr="00C33F68">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33F68" w:rsidRDefault="001D5060" w:rsidP="0010363A">
            <w:pPr>
              <w:pStyle w:val="TAC"/>
            </w:pPr>
            <w:r w:rsidRPr="00C33F68">
              <w:t>PII</w:t>
            </w:r>
          </w:p>
        </w:tc>
        <w:tc>
          <w:tcPr>
            <w:tcW w:w="1560" w:type="dxa"/>
            <w:tcBorders>
              <w:top w:val="nil"/>
              <w:left w:val="nil"/>
              <w:bottom w:val="nil"/>
              <w:right w:val="nil"/>
            </w:tcBorders>
            <w:hideMark/>
          </w:tcPr>
          <w:p w14:paraId="7B40AB3C" w14:textId="77777777" w:rsidR="00CE7C6B" w:rsidRPr="00C33F68" w:rsidRDefault="00CE7C6B" w:rsidP="0010363A">
            <w:pPr>
              <w:pStyle w:val="TAL"/>
            </w:pPr>
            <w:r w:rsidRPr="00C33F68">
              <w:t>octet 5</w:t>
            </w:r>
          </w:p>
        </w:tc>
      </w:tr>
      <w:tr w:rsidR="00CE7C6B" w:rsidRPr="00C33F68"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33F68" w:rsidRDefault="00CE7C6B" w:rsidP="0010363A">
            <w:pPr>
              <w:pStyle w:val="TAC"/>
            </w:pPr>
            <w:r w:rsidRPr="00C33F68">
              <w:t>0</w:t>
            </w:r>
          </w:p>
          <w:p w14:paraId="0494AAE1"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33F68" w:rsidRDefault="00CE7C6B" w:rsidP="0010363A">
            <w:pPr>
              <w:pStyle w:val="TAC"/>
            </w:pPr>
            <w:r w:rsidRPr="00C33F68">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33F68" w:rsidRDefault="00CE7C6B" w:rsidP="0010363A">
            <w:pPr>
              <w:pStyle w:val="TAC"/>
            </w:pPr>
            <w:r w:rsidRPr="00C33F68">
              <w:t>Number of parameters</w:t>
            </w:r>
          </w:p>
        </w:tc>
        <w:tc>
          <w:tcPr>
            <w:tcW w:w="1560" w:type="dxa"/>
            <w:tcBorders>
              <w:top w:val="nil"/>
              <w:left w:val="nil"/>
              <w:bottom w:val="nil"/>
              <w:right w:val="nil"/>
            </w:tcBorders>
            <w:hideMark/>
          </w:tcPr>
          <w:p w14:paraId="121D302D" w14:textId="77777777" w:rsidR="00CE7C6B" w:rsidRPr="00C33F68" w:rsidRDefault="00CE7C6B" w:rsidP="0010363A">
            <w:pPr>
              <w:pStyle w:val="TAL"/>
            </w:pPr>
            <w:r w:rsidRPr="00C33F68">
              <w:t>octet 6</w:t>
            </w:r>
          </w:p>
        </w:tc>
      </w:tr>
      <w:tr w:rsidR="00CE7C6B" w:rsidRPr="00C33F68"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33F68" w:rsidRDefault="00CE7C6B" w:rsidP="0010363A">
            <w:pPr>
              <w:pStyle w:val="TAC"/>
            </w:pPr>
          </w:p>
          <w:p w14:paraId="6DD3660A" w14:textId="53F22CCE" w:rsidR="00CE7C6B" w:rsidRPr="00C33F68" w:rsidRDefault="00CE7C6B" w:rsidP="0010363A">
            <w:pPr>
              <w:pStyle w:val="TAC"/>
            </w:pPr>
            <w:r w:rsidRPr="00C33F68">
              <w:rPr>
                <w:lang w:eastAsia="ko-KR"/>
              </w:rPr>
              <w:t xml:space="preserve">Associated </w:t>
            </w:r>
            <w:r w:rsidR="00735CF5" w:rsidRPr="00C33F68">
              <w:rPr>
                <w:lang w:eastAsia="ko-KR"/>
              </w:rPr>
              <w:t>ProSe identifier</w:t>
            </w:r>
            <w:r w:rsidRPr="00C33F68">
              <w:rPr>
                <w:lang w:eastAsia="ko-KR"/>
              </w:rPr>
              <w:t>s</w:t>
            </w:r>
          </w:p>
        </w:tc>
        <w:tc>
          <w:tcPr>
            <w:tcW w:w="1560" w:type="dxa"/>
            <w:tcBorders>
              <w:top w:val="nil"/>
              <w:left w:val="nil"/>
              <w:bottom w:val="nil"/>
              <w:right w:val="nil"/>
            </w:tcBorders>
          </w:tcPr>
          <w:p w14:paraId="61FE763B" w14:textId="77777777" w:rsidR="00CE7C6B" w:rsidRPr="00C33F68" w:rsidRDefault="00CE7C6B" w:rsidP="0010363A">
            <w:pPr>
              <w:pStyle w:val="TAL"/>
              <w:rPr>
                <w:lang w:eastAsia="ko-KR"/>
              </w:rPr>
            </w:pPr>
            <w:r w:rsidRPr="00C33F68">
              <w:rPr>
                <w:lang w:eastAsia="ko-KR"/>
              </w:rPr>
              <w:t>octet 7*</w:t>
            </w:r>
          </w:p>
          <w:p w14:paraId="7A0AA526" w14:textId="77777777" w:rsidR="00CE7C6B" w:rsidRPr="00C33F68" w:rsidRDefault="00CE7C6B" w:rsidP="0010363A">
            <w:pPr>
              <w:pStyle w:val="TAL"/>
              <w:rPr>
                <w:lang w:eastAsia="ko-KR"/>
              </w:rPr>
            </w:pPr>
          </w:p>
          <w:p w14:paraId="056E9C58" w14:textId="77777777" w:rsidR="00CE7C6B" w:rsidRPr="00C33F68" w:rsidRDefault="00CE7C6B" w:rsidP="0010363A">
            <w:pPr>
              <w:pStyle w:val="TAL"/>
            </w:pPr>
            <w:r w:rsidRPr="00C33F68">
              <w:rPr>
                <w:lang w:eastAsia="ko-KR"/>
              </w:rPr>
              <w:t>octet k*</w:t>
            </w:r>
          </w:p>
        </w:tc>
      </w:tr>
      <w:tr w:rsidR="00CE7C6B" w:rsidRPr="00C33F68"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33F68" w:rsidRDefault="00CE7C6B" w:rsidP="0010363A">
            <w:pPr>
              <w:pStyle w:val="TAC"/>
            </w:pPr>
          </w:p>
          <w:p w14:paraId="0A5AEC87" w14:textId="77777777" w:rsidR="00CE7C6B" w:rsidRPr="00C33F68" w:rsidRDefault="00CE7C6B" w:rsidP="0010363A">
            <w:pPr>
              <w:pStyle w:val="TAC"/>
            </w:pPr>
            <w:r w:rsidRPr="00C33F68">
              <w:t>Parameters list</w:t>
            </w:r>
          </w:p>
        </w:tc>
        <w:tc>
          <w:tcPr>
            <w:tcW w:w="1560" w:type="dxa"/>
            <w:tcBorders>
              <w:top w:val="nil"/>
              <w:left w:val="nil"/>
              <w:bottom w:val="nil"/>
              <w:right w:val="nil"/>
            </w:tcBorders>
          </w:tcPr>
          <w:p w14:paraId="5D30B1A3" w14:textId="77777777" w:rsidR="00CE7C6B" w:rsidRPr="00C33F68" w:rsidRDefault="00CE7C6B" w:rsidP="0010363A">
            <w:pPr>
              <w:pStyle w:val="TAL"/>
            </w:pPr>
            <w:r w:rsidRPr="00C33F68">
              <w:t>octet k+1*</w:t>
            </w:r>
          </w:p>
          <w:p w14:paraId="301B95B4" w14:textId="77777777" w:rsidR="00CE7C6B" w:rsidRPr="00C33F68" w:rsidRDefault="00CE7C6B" w:rsidP="0010363A">
            <w:pPr>
              <w:pStyle w:val="TAL"/>
            </w:pPr>
          </w:p>
          <w:p w14:paraId="2D4AEBEA" w14:textId="77777777" w:rsidR="00CE7C6B" w:rsidRPr="00C33F68" w:rsidRDefault="00CE7C6B" w:rsidP="0010363A">
            <w:pPr>
              <w:pStyle w:val="TAL"/>
            </w:pPr>
            <w:r w:rsidRPr="00C33F68">
              <w:t>octet u*</w:t>
            </w:r>
          </w:p>
        </w:tc>
      </w:tr>
    </w:tbl>
    <w:p w14:paraId="4A7AF456" w14:textId="681F21A2" w:rsidR="00CE7C6B" w:rsidRDefault="00CE7C6B" w:rsidP="0037175B">
      <w:pPr>
        <w:pStyle w:val="TF"/>
      </w:pPr>
      <w:r w:rsidRPr="00C33F68">
        <w:t>Figure </w:t>
      </w:r>
      <w:r w:rsidR="00AF026B" w:rsidRPr="00C33F68">
        <w:t>11.</w:t>
      </w:r>
      <w:r w:rsidRPr="00C33F68">
        <w:t>3.5.2: PC5 QoS flow description</w:t>
      </w:r>
    </w:p>
    <w:p w14:paraId="0D5A2DF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0FEC0DE9"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6DDE6102"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73C80DE"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372870E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258141B7"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6AC2C87E"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4D9280C2" w14:textId="77777777" w:rsidR="00CE7C6B" w:rsidRPr="00C33F68" w:rsidRDefault="00CE7C6B" w:rsidP="0010363A">
            <w:pPr>
              <w:pStyle w:val="TAC"/>
            </w:pPr>
            <w:r w:rsidRPr="00C33F68">
              <w:t>1</w:t>
            </w:r>
          </w:p>
        </w:tc>
        <w:tc>
          <w:tcPr>
            <w:tcW w:w="1560" w:type="dxa"/>
            <w:tcBorders>
              <w:top w:val="nil"/>
              <w:left w:val="nil"/>
              <w:bottom w:val="nil"/>
              <w:right w:val="nil"/>
            </w:tcBorders>
          </w:tcPr>
          <w:p w14:paraId="08627D67" w14:textId="77777777" w:rsidR="00CE7C6B" w:rsidRPr="00C33F68" w:rsidRDefault="00CE7C6B">
            <w:pPr>
              <w:keepNext/>
              <w:keepLines/>
              <w:spacing w:after="0"/>
              <w:rPr>
                <w:rFonts w:ascii="Arial" w:hAnsi="Arial"/>
                <w:sz w:val="18"/>
              </w:rPr>
            </w:pPr>
          </w:p>
        </w:tc>
      </w:tr>
      <w:tr w:rsidR="00CE7C6B" w:rsidRPr="00C33F68"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33F68" w:rsidRDefault="00CE7C6B" w:rsidP="0010363A">
            <w:pPr>
              <w:pStyle w:val="TAC"/>
            </w:pPr>
          </w:p>
          <w:p w14:paraId="67730F69" w14:textId="77777777" w:rsidR="00CE7C6B" w:rsidRPr="00C33F68" w:rsidRDefault="00CE7C6B" w:rsidP="0010363A">
            <w:pPr>
              <w:pStyle w:val="TAC"/>
            </w:pPr>
            <w:r w:rsidRPr="00C33F68">
              <w:t>Parameter 1</w:t>
            </w:r>
          </w:p>
        </w:tc>
        <w:tc>
          <w:tcPr>
            <w:tcW w:w="1560" w:type="dxa"/>
            <w:tcBorders>
              <w:top w:val="nil"/>
              <w:left w:val="nil"/>
              <w:bottom w:val="nil"/>
              <w:right w:val="nil"/>
            </w:tcBorders>
          </w:tcPr>
          <w:p w14:paraId="442323F5" w14:textId="77777777" w:rsidR="00CE7C6B" w:rsidRPr="00C33F68" w:rsidRDefault="00CE7C6B" w:rsidP="0010363A">
            <w:pPr>
              <w:pStyle w:val="TAL"/>
            </w:pPr>
            <w:r w:rsidRPr="00C33F68">
              <w:t>octet k+1</w:t>
            </w:r>
          </w:p>
          <w:p w14:paraId="13274EAA" w14:textId="77777777" w:rsidR="00CE7C6B" w:rsidRPr="00C33F68" w:rsidRDefault="00CE7C6B" w:rsidP="0010363A">
            <w:pPr>
              <w:pStyle w:val="TAL"/>
            </w:pPr>
          </w:p>
          <w:p w14:paraId="66018F5F" w14:textId="77777777" w:rsidR="00CE7C6B" w:rsidRPr="00C33F68" w:rsidRDefault="00CE7C6B" w:rsidP="0010363A">
            <w:pPr>
              <w:pStyle w:val="TAL"/>
            </w:pPr>
            <w:r w:rsidRPr="00C33F68">
              <w:t>octet m</w:t>
            </w:r>
          </w:p>
        </w:tc>
      </w:tr>
      <w:tr w:rsidR="00CE7C6B" w:rsidRPr="00C33F68"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33F68" w:rsidRDefault="00CE7C6B" w:rsidP="0010363A">
            <w:pPr>
              <w:pStyle w:val="TAC"/>
            </w:pPr>
          </w:p>
          <w:p w14:paraId="137A6CA0" w14:textId="77777777" w:rsidR="00CE7C6B" w:rsidRPr="00C33F68" w:rsidRDefault="00CE7C6B" w:rsidP="0010363A">
            <w:pPr>
              <w:pStyle w:val="TAC"/>
            </w:pPr>
            <w:r w:rsidRPr="00C33F68">
              <w:t>Parameter 2</w:t>
            </w:r>
          </w:p>
        </w:tc>
        <w:tc>
          <w:tcPr>
            <w:tcW w:w="1560" w:type="dxa"/>
            <w:tcBorders>
              <w:top w:val="nil"/>
              <w:left w:val="nil"/>
              <w:bottom w:val="nil"/>
              <w:right w:val="nil"/>
            </w:tcBorders>
          </w:tcPr>
          <w:p w14:paraId="5AA5E075" w14:textId="77777777" w:rsidR="00CE7C6B" w:rsidRPr="00C33F68" w:rsidRDefault="00CE7C6B" w:rsidP="0010363A">
            <w:pPr>
              <w:pStyle w:val="TAL"/>
            </w:pPr>
            <w:r w:rsidRPr="00C33F68">
              <w:t>octet m+1</w:t>
            </w:r>
          </w:p>
          <w:p w14:paraId="28A0DA66" w14:textId="77777777" w:rsidR="00CE7C6B" w:rsidRPr="00C33F68" w:rsidRDefault="00CE7C6B" w:rsidP="0010363A">
            <w:pPr>
              <w:pStyle w:val="TAL"/>
            </w:pPr>
          </w:p>
          <w:p w14:paraId="3DE73221" w14:textId="77777777" w:rsidR="00CE7C6B" w:rsidRPr="00C33F68" w:rsidRDefault="00CE7C6B" w:rsidP="0010363A">
            <w:pPr>
              <w:pStyle w:val="TAL"/>
            </w:pPr>
            <w:r w:rsidRPr="00C33F68">
              <w:t>octet n</w:t>
            </w:r>
          </w:p>
        </w:tc>
      </w:tr>
      <w:tr w:rsidR="00CE7C6B" w:rsidRPr="00C33F68"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33F68" w:rsidRDefault="00CE7C6B" w:rsidP="0010363A">
            <w:pPr>
              <w:pStyle w:val="TAC"/>
            </w:pPr>
            <w:r w:rsidRPr="00C33F68">
              <w:t>...</w:t>
            </w:r>
          </w:p>
        </w:tc>
        <w:tc>
          <w:tcPr>
            <w:tcW w:w="1560" w:type="dxa"/>
            <w:tcBorders>
              <w:top w:val="nil"/>
              <w:left w:val="nil"/>
              <w:bottom w:val="nil"/>
              <w:right w:val="nil"/>
            </w:tcBorders>
          </w:tcPr>
          <w:p w14:paraId="00726DFE" w14:textId="77777777" w:rsidR="00CE7C6B" w:rsidRPr="00C33F68" w:rsidRDefault="00CE7C6B" w:rsidP="0010363A">
            <w:pPr>
              <w:pStyle w:val="TAL"/>
            </w:pPr>
            <w:r w:rsidRPr="00C33F68">
              <w:t>octet n+1</w:t>
            </w:r>
          </w:p>
          <w:p w14:paraId="40F26571" w14:textId="77777777" w:rsidR="00CE7C6B" w:rsidRPr="00C33F68" w:rsidRDefault="00CE7C6B" w:rsidP="0010363A">
            <w:pPr>
              <w:pStyle w:val="TAL"/>
            </w:pPr>
          </w:p>
          <w:p w14:paraId="2E2A746C" w14:textId="77777777" w:rsidR="00CE7C6B" w:rsidRPr="00C33F68" w:rsidRDefault="00CE7C6B" w:rsidP="0010363A">
            <w:pPr>
              <w:pStyle w:val="TAL"/>
            </w:pPr>
            <w:r w:rsidRPr="00C33F68">
              <w:t>octet o</w:t>
            </w:r>
          </w:p>
        </w:tc>
      </w:tr>
      <w:tr w:rsidR="00CE7C6B" w:rsidRPr="00C33F68"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33F68" w:rsidRDefault="00CE7C6B" w:rsidP="0010363A">
            <w:pPr>
              <w:pStyle w:val="TAC"/>
            </w:pPr>
          </w:p>
          <w:p w14:paraId="0A7A2787" w14:textId="77777777" w:rsidR="00CE7C6B" w:rsidRPr="00C33F68" w:rsidRDefault="00CE7C6B" w:rsidP="0010363A">
            <w:pPr>
              <w:pStyle w:val="TAC"/>
            </w:pPr>
            <w:r w:rsidRPr="00C33F68">
              <w:t>Parameter n</w:t>
            </w:r>
          </w:p>
        </w:tc>
        <w:tc>
          <w:tcPr>
            <w:tcW w:w="1560" w:type="dxa"/>
            <w:tcBorders>
              <w:top w:val="nil"/>
              <w:left w:val="nil"/>
              <w:bottom w:val="nil"/>
              <w:right w:val="nil"/>
            </w:tcBorders>
          </w:tcPr>
          <w:p w14:paraId="0B4B12EE" w14:textId="77777777" w:rsidR="00CE7C6B" w:rsidRPr="00C33F68" w:rsidRDefault="00CE7C6B" w:rsidP="0010363A">
            <w:pPr>
              <w:pStyle w:val="TAL"/>
            </w:pPr>
            <w:r w:rsidRPr="00C33F68">
              <w:t>octet o+1</w:t>
            </w:r>
          </w:p>
          <w:p w14:paraId="5A21E05E" w14:textId="77777777" w:rsidR="00CE7C6B" w:rsidRPr="00C33F68" w:rsidRDefault="00CE7C6B" w:rsidP="0010363A">
            <w:pPr>
              <w:pStyle w:val="TAL"/>
            </w:pPr>
          </w:p>
          <w:p w14:paraId="60A960EB" w14:textId="77777777" w:rsidR="00CE7C6B" w:rsidRPr="00C33F68" w:rsidRDefault="00CE7C6B" w:rsidP="0010363A">
            <w:pPr>
              <w:pStyle w:val="TAL"/>
            </w:pPr>
            <w:r w:rsidRPr="00C33F68">
              <w:t>octet u</w:t>
            </w:r>
          </w:p>
        </w:tc>
      </w:tr>
    </w:tbl>
    <w:p w14:paraId="33BE9ECF" w14:textId="66DF3BA9" w:rsidR="00CE7C6B" w:rsidRDefault="00CE7C6B" w:rsidP="0037175B">
      <w:pPr>
        <w:pStyle w:val="TF"/>
      </w:pPr>
      <w:r w:rsidRPr="00C33F68">
        <w:t>Figure </w:t>
      </w:r>
      <w:r w:rsidR="00AF026B" w:rsidRPr="00C33F68">
        <w:t>11.</w:t>
      </w:r>
      <w:r w:rsidRPr="00C33F68">
        <w:t>3.5.3: Parameters list</w:t>
      </w:r>
    </w:p>
    <w:p w14:paraId="1D00B5A3"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39DB88A4"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3615DF15"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01C0ADD"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4ED978C8"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7FB68DA"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52F22D0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2FB6BB2A"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370EA1" w14:textId="77777777" w:rsidR="00CE7C6B" w:rsidRPr="00C33F68" w:rsidRDefault="00CE7C6B">
            <w:pPr>
              <w:keepNext/>
              <w:keepLines/>
              <w:spacing w:after="0"/>
              <w:rPr>
                <w:rFonts w:ascii="Arial" w:hAnsi="Arial"/>
                <w:sz w:val="18"/>
              </w:rPr>
            </w:pPr>
          </w:p>
        </w:tc>
      </w:tr>
      <w:tr w:rsidR="00CE7C6B" w:rsidRPr="00C33F68"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33F68" w:rsidRDefault="00CE7C6B" w:rsidP="0010363A">
            <w:pPr>
              <w:pStyle w:val="TAC"/>
            </w:pPr>
            <w:r w:rsidRPr="00C33F68">
              <w:t>Parameter identifier</w:t>
            </w:r>
          </w:p>
        </w:tc>
        <w:tc>
          <w:tcPr>
            <w:tcW w:w="1560" w:type="dxa"/>
            <w:tcBorders>
              <w:top w:val="nil"/>
              <w:left w:val="nil"/>
              <w:bottom w:val="nil"/>
              <w:right w:val="nil"/>
            </w:tcBorders>
            <w:hideMark/>
          </w:tcPr>
          <w:p w14:paraId="7ACC4949" w14:textId="77777777" w:rsidR="00CE7C6B" w:rsidRPr="00C33F68" w:rsidRDefault="00CE7C6B" w:rsidP="0010363A">
            <w:pPr>
              <w:pStyle w:val="TAL"/>
            </w:pPr>
            <w:r w:rsidRPr="00C33F68">
              <w:t>octet k+1</w:t>
            </w:r>
          </w:p>
        </w:tc>
      </w:tr>
      <w:tr w:rsidR="00CE7C6B" w:rsidRPr="00C33F68"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33F68" w:rsidRDefault="00CE7C6B" w:rsidP="0010363A">
            <w:pPr>
              <w:pStyle w:val="TAC"/>
            </w:pPr>
            <w:r w:rsidRPr="00C33F68">
              <w:t>Length of parameter contents</w:t>
            </w:r>
          </w:p>
        </w:tc>
        <w:tc>
          <w:tcPr>
            <w:tcW w:w="1560" w:type="dxa"/>
            <w:tcBorders>
              <w:top w:val="nil"/>
              <w:left w:val="nil"/>
              <w:bottom w:val="nil"/>
              <w:right w:val="nil"/>
            </w:tcBorders>
            <w:hideMark/>
          </w:tcPr>
          <w:p w14:paraId="45A04327" w14:textId="77777777" w:rsidR="00CE7C6B" w:rsidRPr="00C33F68" w:rsidRDefault="00CE7C6B" w:rsidP="0010363A">
            <w:pPr>
              <w:pStyle w:val="TAL"/>
            </w:pPr>
            <w:r w:rsidRPr="00C33F68">
              <w:t>octet k+2</w:t>
            </w:r>
          </w:p>
        </w:tc>
      </w:tr>
      <w:tr w:rsidR="00CE7C6B" w:rsidRPr="00C33F68"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33F68" w:rsidRDefault="00CE7C6B" w:rsidP="0010363A">
            <w:pPr>
              <w:pStyle w:val="TAC"/>
            </w:pPr>
            <w:r w:rsidRPr="00C33F68">
              <w:t>Parameter contents</w:t>
            </w:r>
          </w:p>
        </w:tc>
        <w:tc>
          <w:tcPr>
            <w:tcW w:w="1560" w:type="dxa"/>
            <w:tcBorders>
              <w:top w:val="nil"/>
              <w:left w:val="nil"/>
              <w:bottom w:val="nil"/>
              <w:right w:val="nil"/>
            </w:tcBorders>
          </w:tcPr>
          <w:p w14:paraId="21595CEB" w14:textId="77777777" w:rsidR="00CE7C6B" w:rsidRPr="00C33F68" w:rsidRDefault="00CE7C6B" w:rsidP="0010363A">
            <w:pPr>
              <w:pStyle w:val="TAL"/>
            </w:pPr>
            <w:r w:rsidRPr="00C33F68">
              <w:t>octet k+3</w:t>
            </w:r>
          </w:p>
          <w:p w14:paraId="7C4E6874" w14:textId="77777777" w:rsidR="00CE7C6B" w:rsidRPr="00C33F68" w:rsidRDefault="00CE7C6B" w:rsidP="0010363A">
            <w:pPr>
              <w:pStyle w:val="TAL"/>
            </w:pPr>
          </w:p>
          <w:p w14:paraId="670A161C" w14:textId="77777777" w:rsidR="00CE7C6B" w:rsidRPr="00C33F68" w:rsidRDefault="00CE7C6B" w:rsidP="0010363A">
            <w:pPr>
              <w:pStyle w:val="TAL"/>
            </w:pPr>
            <w:r w:rsidRPr="00C33F68">
              <w:t>octet m</w:t>
            </w:r>
          </w:p>
        </w:tc>
      </w:tr>
    </w:tbl>
    <w:p w14:paraId="3F79F55C" w14:textId="77777777" w:rsidR="00CE7C6B" w:rsidRPr="00C33F68" w:rsidRDefault="00CE7C6B" w:rsidP="0037175B">
      <w:pPr>
        <w:pStyle w:val="TF"/>
      </w:pPr>
      <w:r w:rsidRPr="00C33F68">
        <w:t>Figure </w:t>
      </w:r>
      <w:r w:rsidR="00AF026B" w:rsidRPr="00C33F68">
        <w:t>11.</w:t>
      </w:r>
      <w:r w:rsidRPr="00C33F68">
        <w:t>3.5.4: Parameter</w:t>
      </w:r>
    </w:p>
    <w:p w14:paraId="44C6A276" w14:textId="77777777" w:rsidR="00CE7C6B" w:rsidRPr="00C33F68" w:rsidRDefault="00CE7C6B" w:rsidP="0037175B">
      <w:pPr>
        <w:pStyle w:val="TH"/>
      </w:pPr>
      <w:r w:rsidRPr="00C33F68">
        <w:lastRenderedPageBreak/>
        <w:t>Table </w:t>
      </w:r>
      <w:r w:rsidR="00AF026B" w:rsidRPr="00C33F68">
        <w:t>11.</w:t>
      </w:r>
      <w:r w:rsidRPr="00C33F68">
        <w:t>3.</w:t>
      </w:r>
      <w:r w:rsidR="006B6495" w:rsidRPr="00C33F68">
        <w:t>5</w:t>
      </w:r>
      <w:r w:rsidRPr="00C33F68">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33F68"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33F68" w:rsidRDefault="00CE7C6B" w:rsidP="0010363A">
            <w:pPr>
              <w:pStyle w:val="TAL"/>
            </w:pPr>
            <w:r w:rsidRPr="00C33F68">
              <w:lastRenderedPageBreak/>
              <w:t>PC5 QoS flow identifier (PQFI) (bits 6 to 1 of octet 4)</w:t>
            </w:r>
          </w:p>
          <w:p w14:paraId="03740F1B" w14:textId="77777777" w:rsidR="00CE7C6B" w:rsidRPr="00C33F68" w:rsidRDefault="00CE7C6B" w:rsidP="0010363A">
            <w:pPr>
              <w:pStyle w:val="TAL"/>
            </w:pPr>
            <w:r w:rsidRPr="00C33F68">
              <w:t>PQFI field contains the PC5 QoS flow identifier.</w:t>
            </w:r>
          </w:p>
          <w:p w14:paraId="1674440C" w14:textId="77777777" w:rsidR="00CE7C6B" w:rsidRPr="00C33F68" w:rsidRDefault="00CE7C6B" w:rsidP="0010363A">
            <w:pPr>
              <w:pStyle w:val="TAL"/>
            </w:pPr>
            <w:r w:rsidRPr="00C33F68">
              <w:t>Bits</w:t>
            </w:r>
          </w:p>
          <w:p w14:paraId="05632D8C" w14:textId="77777777" w:rsidR="00CE7C6B" w:rsidRPr="00C33F68" w:rsidRDefault="00CE7C6B" w:rsidP="0010363A">
            <w:pPr>
              <w:pStyle w:val="TAL"/>
            </w:pPr>
            <w:r w:rsidRPr="00C33F68">
              <w:t>6 5 4 3 2 1</w:t>
            </w:r>
          </w:p>
          <w:p w14:paraId="48D6F547" w14:textId="77777777" w:rsidR="00CE7C6B" w:rsidRPr="00C33F68" w:rsidRDefault="00CE7C6B" w:rsidP="0010363A">
            <w:pPr>
              <w:pStyle w:val="TAL"/>
            </w:pPr>
            <w:r w:rsidRPr="00C33F68">
              <w:t xml:space="preserve">0 0 0 0 0 </w:t>
            </w:r>
            <w:r w:rsidRPr="00C33F68">
              <w:rPr>
                <w:lang w:eastAsia="zh-CN"/>
              </w:rPr>
              <w:t>1</w:t>
            </w:r>
            <w:r w:rsidRPr="00C33F68">
              <w:tab/>
              <w:t>PQFI 1</w:t>
            </w:r>
          </w:p>
          <w:p w14:paraId="798C7F14" w14:textId="77777777" w:rsidR="00CE7C6B" w:rsidRPr="00C33F68" w:rsidRDefault="00CE7C6B" w:rsidP="0010363A">
            <w:pPr>
              <w:pStyle w:val="TAL"/>
            </w:pPr>
            <w:r w:rsidRPr="00C33F68">
              <w:tab/>
              <w:t>to</w:t>
            </w:r>
          </w:p>
          <w:p w14:paraId="1DF41DC0" w14:textId="77777777" w:rsidR="00CE7C6B" w:rsidRPr="00C33F68" w:rsidRDefault="00CE7C6B" w:rsidP="0010363A">
            <w:pPr>
              <w:pStyle w:val="TAL"/>
            </w:pPr>
            <w:r w:rsidRPr="00C33F68">
              <w:t>1 1 1 1 1 1</w:t>
            </w:r>
            <w:r w:rsidRPr="00C33F68">
              <w:tab/>
              <w:t>PQFI 63</w:t>
            </w:r>
          </w:p>
          <w:p w14:paraId="39260F6A" w14:textId="77777777" w:rsidR="00CE7C6B" w:rsidRPr="00C33F68" w:rsidRDefault="00CE7C6B" w:rsidP="0010363A">
            <w:pPr>
              <w:pStyle w:val="TAL"/>
            </w:pPr>
            <w:r w:rsidRPr="00C33F68">
              <w:t>The UE shall not set the PQFI value to 0.</w:t>
            </w:r>
          </w:p>
          <w:p w14:paraId="042A25FC" w14:textId="77777777" w:rsidR="00CE7C6B" w:rsidRPr="00C33F68" w:rsidRDefault="00CE7C6B">
            <w:pPr>
              <w:keepNext/>
              <w:keepLines/>
              <w:spacing w:after="0"/>
              <w:rPr>
                <w:rFonts w:ascii="Arial" w:hAnsi="Arial"/>
                <w:sz w:val="18"/>
              </w:rPr>
            </w:pPr>
          </w:p>
        </w:tc>
      </w:tr>
      <w:tr w:rsidR="001D5060" w:rsidRPr="00C33F68"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33F68" w:rsidRDefault="001D5060" w:rsidP="001D5060">
            <w:pPr>
              <w:pStyle w:val="TAL"/>
            </w:pPr>
            <w:r w:rsidRPr="00C33F68">
              <w:t>ProSe identifiers indication (PII) (bit 1 of octet 5)</w:t>
            </w:r>
          </w:p>
          <w:p w14:paraId="7BC41666" w14:textId="77777777" w:rsidR="001D5060" w:rsidRPr="00C33F68" w:rsidRDefault="001D5060" w:rsidP="001D5060">
            <w:pPr>
              <w:pStyle w:val="TAL"/>
            </w:pPr>
            <w:r w:rsidRPr="00C33F68">
              <w:t>The PII indicates whether the Associated ProSe identifiers field is included</w:t>
            </w:r>
          </w:p>
          <w:p w14:paraId="2C9C3606" w14:textId="77777777" w:rsidR="001D5060" w:rsidRPr="00C33F68" w:rsidRDefault="001D5060" w:rsidP="001D5060">
            <w:pPr>
              <w:pStyle w:val="TAL"/>
            </w:pPr>
            <w:r w:rsidRPr="00C33F68">
              <w:t>Bit</w:t>
            </w:r>
            <w:r w:rsidRPr="00C33F68">
              <w:br/>
              <w:t>1</w:t>
            </w:r>
          </w:p>
          <w:p w14:paraId="7FD15E77" w14:textId="77777777" w:rsidR="001D5060" w:rsidRPr="00C33F68" w:rsidRDefault="001D5060" w:rsidP="001D5060">
            <w:pPr>
              <w:pStyle w:val="TAL"/>
            </w:pPr>
            <w:r w:rsidRPr="00C33F68">
              <w:t>0</w:t>
            </w:r>
            <w:r w:rsidRPr="00C33F68">
              <w:tab/>
              <w:t>Associated ProSe identifiers field is not included</w:t>
            </w:r>
          </w:p>
          <w:p w14:paraId="59DF67FB" w14:textId="49B99FF5" w:rsidR="001D5060" w:rsidRPr="00C33F68" w:rsidRDefault="001D5060" w:rsidP="0010363A">
            <w:pPr>
              <w:pStyle w:val="TAL"/>
            </w:pPr>
            <w:r w:rsidRPr="00C33F68">
              <w:t>1</w:t>
            </w:r>
            <w:r w:rsidRPr="00C33F68">
              <w:tab/>
              <w:t>Associated ProSe identifiers field is included</w:t>
            </w:r>
          </w:p>
        </w:tc>
      </w:tr>
      <w:tr w:rsidR="001D5060" w:rsidRPr="00C33F68"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33F68" w:rsidRDefault="001D5060" w:rsidP="0010363A">
            <w:pPr>
              <w:pStyle w:val="TAL"/>
            </w:pPr>
            <w:bookmarkStart w:id="2453" w:name="MCCQCTEMPBM_00000038"/>
          </w:p>
        </w:tc>
      </w:tr>
      <w:bookmarkEnd w:id="2453"/>
      <w:tr w:rsidR="00CE7C6B" w:rsidRPr="00C33F68"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33F68" w:rsidRDefault="00CE7C6B" w:rsidP="0010363A">
            <w:pPr>
              <w:pStyle w:val="TAL"/>
            </w:pPr>
            <w:r w:rsidRPr="00C33F68">
              <w:t>Operation code (bits 8 to 6 of octet 5)</w:t>
            </w:r>
          </w:p>
          <w:p w14:paraId="761586FD" w14:textId="77777777" w:rsidR="00CE7C6B" w:rsidRPr="00C33F68" w:rsidRDefault="00CE7C6B" w:rsidP="0010363A">
            <w:pPr>
              <w:pStyle w:val="TAL"/>
            </w:pPr>
            <w:r w:rsidRPr="00C33F68">
              <w:t>Bits</w:t>
            </w:r>
          </w:p>
          <w:p w14:paraId="32E89C4F" w14:textId="77777777" w:rsidR="00CE7C6B" w:rsidRPr="00C33F68" w:rsidRDefault="00CE7C6B" w:rsidP="0010363A">
            <w:pPr>
              <w:pStyle w:val="TAL"/>
            </w:pPr>
            <w:r w:rsidRPr="00C33F68">
              <w:t>8 7 6</w:t>
            </w:r>
          </w:p>
          <w:p w14:paraId="20C15B0B" w14:textId="77777777" w:rsidR="00CE7C6B" w:rsidRPr="00C33F68" w:rsidRDefault="00CE7C6B" w:rsidP="0010363A">
            <w:pPr>
              <w:pStyle w:val="TAL"/>
            </w:pPr>
            <w:r w:rsidRPr="00C33F68">
              <w:t>0 0 1</w:t>
            </w:r>
            <w:r w:rsidRPr="00C33F68">
              <w:tab/>
              <w:t>Create new PC5 QoS flow description</w:t>
            </w:r>
          </w:p>
          <w:p w14:paraId="34CE6E64" w14:textId="77777777" w:rsidR="00CE7C6B" w:rsidRPr="00C33F68" w:rsidRDefault="00CE7C6B" w:rsidP="0010363A">
            <w:pPr>
              <w:pStyle w:val="TAL"/>
            </w:pPr>
            <w:r w:rsidRPr="00C33F68">
              <w:t>0 1 0</w:t>
            </w:r>
            <w:r w:rsidRPr="00C33F68">
              <w:tab/>
              <w:t>Delete existing PC5 QoS flow description</w:t>
            </w:r>
          </w:p>
          <w:p w14:paraId="6E6DD169" w14:textId="77777777" w:rsidR="00CE7C6B" w:rsidRPr="00C33F68" w:rsidRDefault="00CE7C6B" w:rsidP="0010363A">
            <w:pPr>
              <w:pStyle w:val="TAL"/>
            </w:pPr>
            <w:r w:rsidRPr="00C33F68">
              <w:t>0 1 1</w:t>
            </w:r>
            <w:r w:rsidRPr="00C33F68">
              <w:tab/>
              <w:t>Modify existing PC5 QoS flow description</w:t>
            </w:r>
          </w:p>
          <w:p w14:paraId="0607963E" w14:textId="77777777" w:rsidR="00CE7C6B" w:rsidRPr="00C33F68" w:rsidRDefault="00CE7C6B" w:rsidP="0010363A">
            <w:pPr>
              <w:pStyle w:val="TAL"/>
            </w:pPr>
            <w:r w:rsidRPr="00C33F68">
              <w:t>All other values are reserved.</w:t>
            </w:r>
          </w:p>
          <w:p w14:paraId="6C1B8DFB" w14:textId="77777777" w:rsidR="00CE7C6B" w:rsidRPr="00C33F68" w:rsidRDefault="00CE7C6B">
            <w:pPr>
              <w:keepNext/>
              <w:keepLines/>
              <w:spacing w:after="0"/>
              <w:rPr>
                <w:rFonts w:ascii="Arial" w:hAnsi="Arial"/>
                <w:sz w:val="18"/>
              </w:rPr>
            </w:pPr>
          </w:p>
        </w:tc>
      </w:tr>
      <w:tr w:rsidR="00CE7C6B" w:rsidRPr="00C33F68"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33F68" w:rsidRDefault="00CE7C6B" w:rsidP="0010363A">
            <w:pPr>
              <w:pStyle w:val="TAL"/>
            </w:pPr>
            <w:r w:rsidRPr="00C33F68">
              <w:lastRenderedPageBreak/>
              <w:t>E bit (bit 7 of octet 6)</w:t>
            </w:r>
          </w:p>
          <w:p w14:paraId="37279815" w14:textId="77777777" w:rsidR="00CE7C6B" w:rsidRPr="00C33F68" w:rsidRDefault="00CE7C6B" w:rsidP="0010363A">
            <w:pPr>
              <w:pStyle w:val="TAL"/>
            </w:pPr>
            <w:r w:rsidRPr="00C33F68">
              <w:t>For the "create new PC5 QoS flow description" operation, the E bit is encoded as follows:</w:t>
            </w:r>
          </w:p>
          <w:p w14:paraId="050226EA" w14:textId="77777777" w:rsidR="00CE7C6B" w:rsidRPr="00C33F68" w:rsidRDefault="00CE7C6B" w:rsidP="0010363A">
            <w:pPr>
              <w:pStyle w:val="TAL"/>
            </w:pPr>
            <w:r w:rsidRPr="00C33F68">
              <w:t>Bit</w:t>
            </w:r>
            <w:r w:rsidRPr="00C33F68">
              <w:br/>
              <w:t>7</w:t>
            </w:r>
          </w:p>
          <w:p w14:paraId="3E9B84D9" w14:textId="77777777" w:rsidR="00CE7C6B" w:rsidRPr="00C33F68" w:rsidRDefault="00CE7C6B" w:rsidP="0010363A">
            <w:pPr>
              <w:pStyle w:val="TAL"/>
            </w:pPr>
            <w:r w:rsidRPr="00C33F68">
              <w:t>0</w:t>
            </w:r>
            <w:r w:rsidRPr="00C33F68">
              <w:tab/>
              <w:t>reserved</w:t>
            </w:r>
          </w:p>
          <w:p w14:paraId="6F444841" w14:textId="77777777" w:rsidR="00CE7C6B" w:rsidRPr="00C33F68" w:rsidRDefault="00CE7C6B" w:rsidP="0010363A">
            <w:pPr>
              <w:pStyle w:val="TAL"/>
            </w:pPr>
            <w:r w:rsidRPr="00C33F68">
              <w:t>1</w:t>
            </w:r>
            <w:r w:rsidRPr="00C33F68">
              <w:tab/>
              <w:t>parameters list is included</w:t>
            </w:r>
          </w:p>
          <w:p w14:paraId="2994D422" w14:textId="77777777" w:rsidR="00CE7C6B" w:rsidRPr="00C33F68" w:rsidRDefault="00CE7C6B" w:rsidP="0010363A">
            <w:pPr>
              <w:pStyle w:val="TAL"/>
            </w:pPr>
          </w:p>
          <w:p w14:paraId="4D9AF331" w14:textId="77777777" w:rsidR="00CE7C6B" w:rsidRPr="00C33F68" w:rsidRDefault="00CE7C6B" w:rsidP="0010363A">
            <w:pPr>
              <w:pStyle w:val="TAL"/>
            </w:pPr>
            <w:r w:rsidRPr="00C33F68">
              <w:t>For the "Delete existing PC5 QoS flow description" operation, the E bit is encoded as follows:</w:t>
            </w:r>
          </w:p>
          <w:p w14:paraId="4C708CA5" w14:textId="77777777" w:rsidR="00CE7C6B" w:rsidRPr="00C33F68" w:rsidRDefault="00CE7C6B" w:rsidP="0010363A">
            <w:pPr>
              <w:pStyle w:val="TAL"/>
            </w:pPr>
            <w:r w:rsidRPr="00C33F68">
              <w:t>Bit</w:t>
            </w:r>
            <w:r w:rsidRPr="00C33F68">
              <w:br/>
              <w:t>7</w:t>
            </w:r>
          </w:p>
          <w:p w14:paraId="14D07AB9" w14:textId="77777777" w:rsidR="00CE7C6B" w:rsidRPr="00C33F68" w:rsidRDefault="00CE7C6B" w:rsidP="0010363A">
            <w:pPr>
              <w:pStyle w:val="TAL"/>
            </w:pPr>
            <w:r w:rsidRPr="00C33F68">
              <w:t>0</w:t>
            </w:r>
            <w:r w:rsidRPr="00C33F68">
              <w:tab/>
              <w:t>parameters list is not included</w:t>
            </w:r>
          </w:p>
          <w:p w14:paraId="1D00CA73" w14:textId="77777777" w:rsidR="00CE7C6B" w:rsidRPr="00C33F68" w:rsidRDefault="00CE7C6B" w:rsidP="0010363A">
            <w:pPr>
              <w:pStyle w:val="TAL"/>
            </w:pPr>
            <w:r w:rsidRPr="00C33F68">
              <w:t>1</w:t>
            </w:r>
            <w:r w:rsidRPr="00C33F68">
              <w:tab/>
              <w:t>reserved</w:t>
            </w:r>
          </w:p>
          <w:p w14:paraId="42635CF1" w14:textId="77777777" w:rsidR="00CE7C6B" w:rsidRPr="00C33F68" w:rsidRDefault="00CE7C6B" w:rsidP="0010363A">
            <w:pPr>
              <w:pStyle w:val="TAL"/>
            </w:pPr>
          </w:p>
          <w:p w14:paraId="78F1681B" w14:textId="77777777" w:rsidR="00CE7C6B" w:rsidRPr="00C33F68" w:rsidRDefault="00CE7C6B" w:rsidP="0010363A">
            <w:pPr>
              <w:pStyle w:val="TAL"/>
            </w:pPr>
            <w:r w:rsidRPr="00C33F68">
              <w:t>For the "modify existing PC5 QoS flow description" operation, the E bit is encoded as follows:</w:t>
            </w:r>
          </w:p>
          <w:p w14:paraId="6033DCDA" w14:textId="77777777" w:rsidR="00CE7C6B" w:rsidRPr="00C33F68" w:rsidRDefault="00CE7C6B" w:rsidP="0010363A">
            <w:pPr>
              <w:pStyle w:val="TAL"/>
            </w:pPr>
            <w:r w:rsidRPr="00C33F68">
              <w:t>Bit</w:t>
            </w:r>
            <w:r w:rsidRPr="00C33F68">
              <w:br/>
              <w:t>7</w:t>
            </w:r>
          </w:p>
          <w:p w14:paraId="40AC7994" w14:textId="77777777" w:rsidR="00CE7C6B" w:rsidRPr="00C33F68" w:rsidRDefault="00CE7C6B" w:rsidP="0010363A">
            <w:pPr>
              <w:pStyle w:val="TAL"/>
            </w:pPr>
            <w:r w:rsidRPr="00C33F68">
              <w:t>0</w:t>
            </w:r>
            <w:r w:rsidRPr="00C33F68">
              <w:tab/>
              <w:t>extension of previously provided parameters</w:t>
            </w:r>
          </w:p>
          <w:p w14:paraId="33C0E933" w14:textId="77777777" w:rsidR="00CE7C6B" w:rsidRPr="00C33F68" w:rsidRDefault="00CE7C6B" w:rsidP="0010363A">
            <w:pPr>
              <w:pStyle w:val="TAL"/>
            </w:pPr>
            <w:r w:rsidRPr="00C33F68">
              <w:t>1</w:t>
            </w:r>
            <w:r w:rsidRPr="00C33F68">
              <w:tab/>
              <w:t>replacement of all previously provided parameters</w:t>
            </w:r>
          </w:p>
          <w:p w14:paraId="0ABF197B" w14:textId="77777777" w:rsidR="00CE7C6B" w:rsidRPr="00C33F68" w:rsidRDefault="00CE7C6B" w:rsidP="0010363A">
            <w:pPr>
              <w:pStyle w:val="TAL"/>
            </w:pPr>
          </w:p>
          <w:p w14:paraId="60412FE4" w14:textId="77777777" w:rsidR="00CE7C6B" w:rsidRPr="00C33F68" w:rsidRDefault="00CE7C6B" w:rsidP="0010363A">
            <w:pPr>
              <w:pStyle w:val="TAL"/>
            </w:pPr>
            <w:r w:rsidRPr="00C33F68">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33F68" w:rsidRDefault="00CE7C6B" w:rsidP="0010363A">
            <w:pPr>
              <w:pStyle w:val="TAL"/>
            </w:pPr>
          </w:p>
          <w:p w14:paraId="3AAB01AC" w14:textId="77777777" w:rsidR="00CE7C6B" w:rsidRPr="00C33F68" w:rsidRDefault="00CE7C6B" w:rsidP="0010363A">
            <w:pPr>
              <w:pStyle w:val="TAL"/>
            </w:pPr>
            <w:r w:rsidRPr="00C33F68">
              <w:t>Number of parameters (bits 6 to 1 of octet 6)</w:t>
            </w:r>
          </w:p>
          <w:p w14:paraId="4D6BF3BB" w14:textId="3B2A9365" w:rsidR="00CE7C6B" w:rsidRPr="00C33F68" w:rsidRDefault="00CE7C6B" w:rsidP="0010363A">
            <w:pPr>
              <w:pStyle w:val="TAL"/>
            </w:pPr>
            <w:r w:rsidRPr="00C33F68">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33F68" w:rsidRDefault="00CE7C6B" w:rsidP="0010363A">
            <w:pPr>
              <w:pStyle w:val="TAL"/>
            </w:pPr>
          </w:p>
          <w:p w14:paraId="565CC809" w14:textId="77777777" w:rsidR="00CE7C6B" w:rsidRPr="00C33F68" w:rsidRDefault="00CE7C6B" w:rsidP="0010363A">
            <w:pPr>
              <w:pStyle w:val="TAL"/>
              <w:rPr>
                <w:lang w:eastAsia="ko-KR"/>
              </w:rPr>
            </w:pPr>
          </w:p>
          <w:p w14:paraId="4072EC44" w14:textId="0CADABE9" w:rsidR="00CE7C6B" w:rsidRPr="00C33F68" w:rsidRDefault="00CE7C6B" w:rsidP="0010363A">
            <w:pPr>
              <w:pStyle w:val="TAL"/>
            </w:pPr>
            <w:r w:rsidRPr="00C33F68">
              <w:t xml:space="preserve">Associated </w:t>
            </w:r>
            <w:r w:rsidR="00735CF5" w:rsidRPr="00C33F68">
              <w:t>ProSe identifier</w:t>
            </w:r>
            <w:r w:rsidRPr="00C33F68">
              <w:t>s (octet 7 to k)</w:t>
            </w:r>
          </w:p>
          <w:p w14:paraId="13DED53B" w14:textId="7A73FCC3" w:rsidR="00CE7C6B" w:rsidRPr="00C33F68" w:rsidRDefault="00CE7C6B" w:rsidP="0010363A">
            <w:pPr>
              <w:pStyle w:val="TAL"/>
            </w:pPr>
            <w:r w:rsidRPr="00C33F68">
              <w:t xml:space="preserve">The associated </w:t>
            </w:r>
            <w:r w:rsidR="00735CF5" w:rsidRPr="00C33F68">
              <w:t>ProSe identifier</w:t>
            </w:r>
            <w:r w:rsidRPr="00C33F68">
              <w:t xml:space="preserve">s field contains a variable number of </w:t>
            </w:r>
            <w:r w:rsidR="00735CF5" w:rsidRPr="00C33F68">
              <w:t>ProSe identifier</w:t>
            </w:r>
            <w:r w:rsidRPr="00C33F68">
              <w:t xml:space="preserve">s associated with the PC5 QoS flow. Associated </w:t>
            </w:r>
            <w:r w:rsidR="00735CF5" w:rsidRPr="00C33F68">
              <w:t>ProSe identifier</w:t>
            </w:r>
            <w:r w:rsidRPr="00C33F68">
              <w:t xml:space="preserve">s field is coded as the length and value part of </w:t>
            </w:r>
            <w:r w:rsidR="00735CF5" w:rsidRPr="00C33F68">
              <w:t>ProSe identifier</w:t>
            </w:r>
            <w:r w:rsidRPr="00C33F68">
              <w:t xml:space="preserve"> information element as specified in clause </w:t>
            </w:r>
            <w:r w:rsidR="00AF026B" w:rsidRPr="00C33F68">
              <w:t>11.</w:t>
            </w:r>
            <w:r w:rsidRPr="00C33F68">
              <w:t>3.3 starting with the second octet.</w:t>
            </w:r>
          </w:p>
          <w:p w14:paraId="66A6FAD1" w14:textId="77777777" w:rsidR="00CE7C6B" w:rsidRPr="00C33F68" w:rsidRDefault="00CE7C6B" w:rsidP="0010363A">
            <w:pPr>
              <w:pStyle w:val="TAL"/>
            </w:pPr>
          </w:p>
          <w:p w14:paraId="2EF12195" w14:textId="77777777" w:rsidR="00CE7C6B" w:rsidRPr="00C33F68" w:rsidRDefault="00CE7C6B" w:rsidP="0010363A">
            <w:pPr>
              <w:pStyle w:val="TAL"/>
            </w:pPr>
            <w:r w:rsidRPr="00C33F68">
              <w:t>Parameters list (octets k+1 to u)</w:t>
            </w:r>
          </w:p>
          <w:p w14:paraId="73A21C0E" w14:textId="77777777" w:rsidR="00CE7C6B" w:rsidRPr="00C33F68" w:rsidRDefault="00CE7C6B" w:rsidP="0010363A">
            <w:pPr>
              <w:pStyle w:val="TAL"/>
            </w:pPr>
            <w:r w:rsidRPr="00C33F68">
              <w:t>The parameters list contains a variable number of parameters.</w:t>
            </w:r>
          </w:p>
          <w:p w14:paraId="2D1B3781" w14:textId="77777777" w:rsidR="00CE7C6B" w:rsidRPr="00C33F68" w:rsidRDefault="00CE7C6B" w:rsidP="0010363A">
            <w:pPr>
              <w:pStyle w:val="TAL"/>
            </w:pPr>
          </w:p>
          <w:p w14:paraId="082D116E" w14:textId="77777777" w:rsidR="00CE7C6B" w:rsidRPr="00C33F68" w:rsidRDefault="00CE7C6B" w:rsidP="0010363A">
            <w:pPr>
              <w:pStyle w:val="TAL"/>
            </w:pPr>
            <w:r w:rsidRPr="00C33F68">
              <w:t>Each parameter included in the parameters list is of variable length and consists of:</w:t>
            </w:r>
          </w:p>
          <w:p w14:paraId="440259F7" w14:textId="323C86F0" w:rsidR="00CE7C6B" w:rsidRPr="00C33F68" w:rsidRDefault="00CE7C6B" w:rsidP="0010363A">
            <w:pPr>
              <w:pStyle w:val="TAL"/>
            </w:pPr>
            <w:r w:rsidRPr="00C33F68">
              <w:t>-</w:t>
            </w:r>
            <w:r w:rsidRPr="00C33F68">
              <w:tab/>
              <w:t>a parameter identifier (1 octet);</w:t>
            </w:r>
            <w:r w:rsidRPr="00C33F68">
              <w:br/>
              <w:t>-</w:t>
            </w:r>
            <w:r w:rsidRPr="00C33F68">
              <w:tab/>
              <w:t>the length of the parameter contents (1 octet); and</w:t>
            </w:r>
            <w:r w:rsidRPr="00C33F68">
              <w:br/>
              <w:t>-</w:t>
            </w:r>
            <w:r w:rsidRPr="00C33F68">
              <w:tab/>
              <w:t>the parameter contents itself (variable amount of octets).</w:t>
            </w:r>
          </w:p>
          <w:p w14:paraId="29422AA1" w14:textId="77777777" w:rsidR="00CE7C6B" w:rsidRPr="00C33F68" w:rsidRDefault="00CE7C6B" w:rsidP="0010363A">
            <w:pPr>
              <w:pStyle w:val="TAL"/>
            </w:pPr>
          </w:p>
          <w:p w14:paraId="6A6A2A6B" w14:textId="77777777" w:rsidR="00CE7C6B" w:rsidRPr="00C33F68" w:rsidRDefault="00CE7C6B" w:rsidP="0010363A">
            <w:pPr>
              <w:pStyle w:val="TAL"/>
            </w:pPr>
            <w:r w:rsidRPr="00C33F68">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33F68" w:rsidRDefault="00CE7C6B" w:rsidP="0010363A">
            <w:pPr>
              <w:pStyle w:val="TAL"/>
            </w:pPr>
            <w:r w:rsidRPr="00C33F68">
              <w:t>-</w:t>
            </w:r>
            <w:r w:rsidRPr="00C33F68">
              <w:tab/>
              <w:t>01H (PQI);</w:t>
            </w:r>
            <w:r w:rsidRPr="00C33F68">
              <w:br/>
              <w:t>-</w:t>
            </w:r>
            <w:r w:rsidRPr="00C33F68">
              <w:tab/>
              <w:t>02H (GFBR); (see NOTE)</w:t>
            </w:r>
          </w:p>
          <w:p w14:paraId="04B712F6" w14:textId="77777777" w:rsidR="00CE7C6B" w:rsidRPr="00C33F68" w:rsidRDefault="00CE7C6B" w:rsidP="0010363A">
            <w:pPr>
              <w:pStyle w:val="TAL"/>
            </w:pPr>
            <w:r w:rsidRPr="00C33F68">
              <w:t>-</w:t>
            </w:r>
            <w:r w:rsidRPr="00C33F68">
              <w:tab/>
              <w:t>03H (MFBR); (see NOTE)</w:t>
            </w:r>
          </w:p>
          <w:p w14:paraId="7E5F28C7" w14:textId="77777777" w:rsidR="00CE7C6B" w:rsidRPr="00C33F68" w:rsidRDefault="00CE7C6B" w:rsidP="0010363A">
            <w:pPr>
              <w:pStyle w:val="TAL"/>
            </w:pPr>
            <w:r w:rsidRPr="00C33F68">
              <w:t>-</w:t>
            </w:r>
            <w:r w:rsidRPr="00C33F68">
              <w:tab/>
              <w:t>04H (</w:t>
            </w:r>
            <w:r w:rsidRPr="00C33F68">
              <w:rPr>
                <w:noProof/>
              </w:rPr>
              <w:t>Averaging window</w:t>
            </w:r>
            <w:r w:rsidRPr="00C33F68">
              <w:t>) ;</w:t>
            </w:r>
          </w:p>
          <w:p w14:paraId="23AC4A17" w14:textId="77777777" w:rsidR="00CE7C6B" w:rsidRPr="00C33F68" w:rsidRDefault="00CE7C6B" w:rsidP="0010363A">
            <w:pPr>
              <w:pStyle w:val="TAL"/>
            </w:pPr>
            <w:r w:rsidRPr="00C33F68">
              <w:t>-</w:t>
            </w:r>
            <w:r w:rsidRPr="00C33F68">
              <w:tab/>
              <w:t>05H (Resource type);</w:t>
            </w:r>
          </w:p>
          <w:p w14:paraId="23A30822" w14:textId="77777777" w:rsidR="00CE7C6B" w:rsidRPr="00C33F68" w:rsidRDefault="00CE7C6B" w:rsidP="0010363A">
            <w:pPr>
              <w:pStyle w:val="TAL"/>
            </w:pPr>
            <w:r w:rsidRPr="00C33F68">
              <w:t>-</w:t>
            </w:r>
            <w:r w:rsidRPr="00C33F68">
              <w:tab/>
              <w:t>06H (Default priority level);</w:t>
            </w:r>
          </w:p>
          <w:p w14:paraId="407BC789" w14:textId="77777777" w:rsidR="00CE7C6B" w:rsidRPr="00C33F68" w:rsidRDefault="00CE7C6B" w:rsidP="0010363A">
            <w:pPr>
              <w:pStyle w:val="TAL"/>
            </w:pPr>
            <w:r w:rsidRPr="00C33F68">
              <w:t>-</w:t>
            </w:r>
            <w:r w:rsidRPr="00C33F68">
              <w:tab/>
              <w:t>07H (Packet delay budget);</w:t>
            </w:r>
          </w:p>
          <w:p w14:paraId="67A29BAC" w14:textId="77777777" w:rsidR="00CE7C6B" w:rsidRPr="00C33F68" w:rsidRDefault="00CE7C6B" w:rsidP="0010363A">
            <w:pPr>
              <w:pStyle w:val="TAL"/>
            </w:pPr>
            <w:r w:rsidRPr="00C33F68">
              <w:t>-</w:t>
            </w:r>
            <w:r w:rsidRPr="00C33F68">
              <w:tab/>
              <w:t>08H (Packet error rate);</w:t>
            </w:r>
          </w:p>
          <w:p w14:paraId="643B0B92" w14:textId="77777777" w:rsidR="00CE7C6B" w:rsidRPr="00C33F68" w:rsidRDefault="00CE7C6B" w:rsidP="0010363A">
            <w:pPr>
              <w:pStyle w:val="TAL"/>
            </w:pPr>
            <w:r w:rsidRPr="00C33F68">
              <w:t>-</w:t>
            </w:r>
            <w:r w:rsidRPr="00C33F68">
              <w:tab/>
              <w:t>09H (Default maximum data burst volume).</w:t>
            </w:r>
          </w:p>
          <w:p w14:paraId="4837C411" w14:textId="77777777" w:rsidR="00CE7C6B" w:rsidRPr="00C33F68" w:rsidRDefault="00CE7C6B" w:rsidP="0010363A">
            <w:pPr>
              <w:pStyle w:val="TAL"/>
            </w:pPr>
          </w:p>
          <w:p w14:paraId="1E69ACD3" w14:textId="77777777" w:rsidR="00CE7C6B" w:rsidRPr="00C33F68" w:rsidRDefault="00CE7C6B" w:rsidP="0010363A">
            <w:pPr>
              <w:pStyle w:val="TAL"/>
            </w:pPr>
            <w:r w:rsidRPr="00C33F68">
              <w:t>If the parameters list contains a parameter identifier that is not supported by the receiving entity the corresponding parameter shall be discarded.</w:t>
            </w:r>
          </w:p>
          <w:p w14:paraId="5717DCAA" w14:textId="77777777" w:rsidR="00CE7C6B" w:rsidRPr="00C33F68" w:rsidRDefault="00CE7C6B" w:rsidP="0010363A">
            <w:pPr>
              <w:pStyle w:val="TAL"/>
            </w:pPr>
            <w:r w:rsidRPr="00C33F68">
              <w:lastRenderedPageBreak/>
              <w:t>The length of parameter contents field contains the binary coded representation of the length of the parameter contents field. The first bit in transmission order is the most significant bit.</w:t>
            </w:r>
          </w:p>
          <w:p w14:paraId="49794092" w14:textId="77777777" w:rsidR="00CE7C6B" w:rsidRPr="00C33F68" w:rsidRDefault="00CE7C6B" w:rsidP="0010363A">
            <w:pPr>
              <w:pStyle w:val="TAL"/>
            </w:pPr>
          </w:p>
          <w:p w14:paraId="4BAF0092" w14:textId="77777777" w:rsidR="00CE7C6B" w:rsidRPr="00C33F68" w:rsidRDefault="00CE7C6B" w:rsidP="0010363A">
            <w:pPr>
              <w:pStyle w:val="TAL"/>
            </w:pPr>
            <w:r w:rsidRPr="00C33F68">
              <w:t>When the parameter identifier indicates PQI, the parameter contents field contains the binary representation of PQI that is one octet in length.</w:t>
            </w:r>
          </w:p>
          <w:p w14:paraId="13B5D196" w14:textId="77777777" w:rsidR="00CE7C6B" w:rsidRPr="00C33F68" w:rsidRDefault="00CE7C6B" w:rsidP="0010363A">
            <w:pPr>
              <w:pStyle w:val="TAL"/>
            </w:pPr>
          </w:p>
          <w:p w14:paraId="4136143A" w14:textId="77777777" w:rsidR="00CE7C6B" w:rsidRPr="00C33F68" w:rsidRDefault="00CE7C6B" w:rsidP="0010363A">
            <w:pPr>
              <w:pStyle w:val="TAL"/>
              <w:rPr>
                <w:lang w:eastAsia="ja-JP"/>
              </w:rPr>
            </w:pPr>
            <w:r w:rsidRPr="00C33F68">
              <w:t>PQI:</w:t>
            </w:r>
          </w:p>
          <w:p w14:paraId="52B2B967" w14:textId="77777777" w:rsidR="00CE7C6B" w:rsidRPr="00C33F68" w:rsidRDefault="00CE7C6B" w:rsidP="0010363A">
            <w:pPr>
              <w:pStyle w:val="TAL"/>
            </w:pPr>
            <w:r w:rsidRPr="00C33F68">
              <w:t>Bits</w:t>
            </w:r>
          </w:p>
          <w:p w14:paraId="2D7F976F" w14:textId="77777777" w:rsidR="00CE7C6B" w:rsidRPr="00C33F68" w:rsidRDefault="00CE7C6B" w:rsidP="0010363A">
            <w:pPr>
              <w:pStyle w:val="TAL"/>
            </w:pPr>
            <w:r w:rsidRPr="00C33F68">
              <w:t>8 7 6 5 4 3 2 1</w:t>
            </w:r>
          </w:p>
          <w:p w14:paraId="12E1503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8CE63F4"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p>
          <w:p w14:paraId="50DD8705" w14:textId="226743EB" w:rsidR="00CE7C6B" w:rsidRPr="00C33F68" w:rsidRDefault="00CE7C6B" w:rsidP="0010363A">
            <w:pPr>
              <w:pStyle w:val="TAL"/>
              <w:rPr>
                <w:lang w:eastAsia="ja-JP"/>
              </w:rPr>
            </w:pPr>
            <w:r w:rsidRPr="00C33F68">
              <w:rPr>
                <w:lang w:eastAsia="ja-JP"/>
              </w:rPr>
              <w:tab/>
              <w:t>to</w:t>
            </w:r>
            <w:r w:rsidR="00A41E47">
              <w:rPr>
                <w:lang w:eastAsia="ja-JP"/>
              </w:rPr>
              <w:tab/>
            </w:r>
            <w:r w:rsidRPr="00C33F68">
              <w:rPr>
                <w:lang w:eastAsia="ja-JP"/>
              </w:rPr>
              <w:t>Spare</w:t>
            </w:r>
          </w:p>
          <w:p w14:paraId="5D919C90" w14:textId="77777777" w:rsidR="00CE7C6B" w:rsidRPr="00C33F68" w:rsidRDefault="00CE7C6B" w:rsidP="0010363A">
            <w:pPr>
              <w:pStyle w:val="TAL"/>
            </w:pPr>
            <w:r w:rsidRPr="00C33F68">
              <w:t xml:space="preserve">0 0 0 1 </w:t>
            </w:r>
            <w:r w:rsidRPr="00C33F68">
              <w:rPr>
                <w:lang w:eastAsia="ja-JP"/>
              </w:rPr>
              <w:t xml:space="preserve">0 </w:t>
            </w:r>
            <w:r w:rsidRPr="00C33F68">
              <w:t>1 0 0</w:t>
            </w:r>
          </w:p>
          <w:p w14:paraId="363020AC" w14:textId="77777777" w:rsidR="00CE7C6B" w:rsidRPr="00C33F68" w:rsidRDefault="00CE7C6B" w:rsidP="0010363A">
            <w:pPr>
              <w:pStyle w:val="TAL"/>
            </w:pPr>
            <w:r w:rsidRPr="00C33F68">
              <w:t xml:space="preserve">0 0 0 1 </w:t>
            </w:r>
            <w:r w:rsidRPr="00C33F68">
              <w:rPr>
                <w:lang w:eastAsia="ja-JP"/>
              </w:rPr>
              <w:t xml:space="preserve">0 </w:t>
            </w:r>
            <w:r w:rsidRPr="00C33F68">
              <w:t>1 0 1</w:t>
            </w:r>
            <w:r w:rsidRPr="00C33F68">
              <w:tab/>
              <w:t>PQI 21</w:t>
            </w:r>
          </w:p>
          <w:p w14:paraId="6F623096"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1 1 0</w:t>
            </w:r>
            <w:r w:rsidRPr="00C33F68">
              <w:tab/>
              <w:t>PQI 22</w:t>
            </w:r>
          </w:p>
          <w:p w14:paraId="24EEDCFC"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1 1 1</w:t>
            </w:r>
            <w:r w:rsidRPr="00C33F68">
              <w:tab/>
              <w:t>PQI 23</w:t>
            </w:r>
          </w:p>
          <w:p w14:paraId="7AA07800" w14:textId="0B2DE711" w:rsidR="00CE7C6B" w:rsidRPr="00C33F68" w:rsidRDefault="00CE7C6B" w:rsidP="0010363A">
            <w:pPr>
              <w:pStyle w:val="TAL"/>
            </w:pPr>
            <w:r w:rsidRPr="00C33F68">
              <w:t xml:space="preserve">0 0 0 1 </w:t>
            </w:r>
            <w:r w:rsidRPr="00C33F68">
              <w:rPr>
                <w:lang w:eastAsia="ja-JP"/>
              </w:rPr>
              <w:t xml:space="preserve">1 </w:t>
            </w:r>
            <w:r w:rsidRPr="00C33F68">
              <w:t>0 0 0</w:t>
            </w:r>
            <w:r w:rsidR="000D7A1B" w:rsidRPr="00C33F68">
              <w:tab/>
            </w:r>
            <w:r w:rsidRPr="00C33F68">
              <w:t>PQI 24</w:t>
            </w:r>
          </w:p>
          <w:p w14:paraId="79288AA3" w14:textId="34AAF0D8" w:rsidR="00CE7C6B" w:rsidRPr="00C33F68" w:rsidRDefault="00CE7C6B" w:rsidP="0010363A">
            <w:pPr>
              <w:pStyle w:val="TAL"/>
            </w:pPr>
            <w:r w:rsidRPr="00C33F68">
              <w:t>0 0 0 1 1 0 0 1</w:t>
            </w:r>
            <w:r w:rsidR="000D7A1B" w:rsidRPr="00C33F68">
              <w:tab/>
            </w:r>
            <w:r w:rsidRPr="00C33F68">
              <w:t>PQI 25</w:t>
            </w:r>
          </w:p>
          <w:p w14:paraId="235B8C1F" w14:textId="4C650594" w:rsidR="00CE7C6B" w:rsidRPr="00C33F68" w:rsidRDefault="00CE7C6B" w:rsidP="0010363A">
            <w:pPr>
              <w:pStyle w:val="TAL"/>
            </w:pPr>
            <w:r w:rsidRPr="00C33F68">
              <w:t>0 0 0 1 1 0 1 0</w:t>
            </w:r>
            <w:r w:rsidR="000D7A1B" w:rsidRPr="00C33F68">
              <w:tab/>
            </w:r>
            <w:r w:rsidRPr="00C33F68">
              <w:t>PQI 26</w:t>
            </w:r>
          </w:p>
          <w:p w14:paraId="0A1B5350" w14:textId="77777777" w:rsidR="00CE7C6B" w:rsidRPr="00C33F68" w:rsidRDefault="00CE7C6B" w:rsidP="0010363A">
            <w:pPr>
              <w:pStyle w:val="TAL"/>
            </w:pPr>
            <w:r w:rsidRPr="00C33F68">
              <w:t>0 0 0 1 1 0 1 1</w:t>
            </w:r>
          </w:p>
          <w:p w14:paraId="5557D391" w14:textId="1A618FB5" w:rsidR="00CE7C6B" w:rsidRPr="00C33F68" w:rsidRDefault="00CE7C6B" w:rsidP="0010363A">
            <w:pPr>
              <w:pStyle w:val="TAL"/>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255C41A9" w14:textId="77777777" w:rsidR="00CE7C6B" w:rsidRPr="00C33F68" w:rsidRDefault="00CE7C6B" w:rsidP="0010363A">
            <w:pPr>
              <w:pStyle w:val="TAL"/>
            </w:pPr>
            <w:r w:rsidRPr="00C33F68">
              <w:t xml:space="preserve">0 0 1 1 </w:t>
            </w:r>
            <w:r w:rsidRPr="00C33F68">
              <w:rPr>
                <w:lang w:eastAsia="ja-JP"/>
              </w:rPr>
              <w:t>0 1 1 0</w:t>
            </w:r>
          </w:p>
          <w:p w14:paraId="5F4FBE05" w14:textId="77777777" w:rsidR="00CE7C6B" w:rsidRPr="00C33F68" w:rsidRDefault="00CE7C6B" w:rsidP="0010363A">
            <w:pPr>
              <w:pStyle w:val="TAL"/>
              <w:rPr>
                <w:lang w:eastAsia="ja-JP"/>
              </w:rPr>
            </w:pPr>
            <w:r w:rsidRPr="00C33F68">
              <w:t xml:space="preserve">0 0 1 1 </w:t>
            </w:r>
            <w:r w:rsidRPr="00C33F68">
              <w:rPr>
                <w:lang w:eastAsia="ja-JP"/>
              </w:rPr>
              <w:t>0 1 1 1</w:t>
            </w:r>
            <w:r w:rsidRPr="00C33F68">
              <w:rPr>
                <w:lang w:eastAsia="ja-JP"/>
              </w:rPr>
              <w:tab/>
              <w:t>PQI 55</w:t>
            </w:r>
          </w:p>
          <w:p w14:paraId="1139A68D" w14:textId="77777777" w:rsidR="00CE7C6B" w:rsidRPr="00C33F68" w:rsidRDefault="00CE7C6B" w:rsidP="0010363A">
            <w:pPr>
              <w:pStyle w:val="TAL"/>
              <w:rPr>
                <w:lang w:eastAsia="ja-JP"/>
              </w:rPr>
            </w:pPr>
            <w:r w:rsidRPr="00C33F68">
              <w:t xml:space="preserve">0 0 1 1 </w:t>
            </w:r>
            <w:r w:rsidRPr="00C33F68">
              <w:rPr>
                <w:lang w:eastAsia="ja-JP"/>
              </w:rPr>
              <w:t>1 0 0 0</w:t>
            </w:r>
            <w:r w:rsidRPr="00C33F68">
              <w:rPr>
                <w:lang w:eastAsia="ja-JP"/>
              </w:rPr>
              <w:tab/>
              <w:t>PQI 56</w:t>
            </w:r>
          </w:p>
          <w:p w14:paraId="6BB735CE" w14:textId="77777777" w:rsidR="00CE7C6B" w:rsidRPr="00C33F68" w:rsidRDefault="00CE7C6B" w:rsidP="0010363A">
            <w:pPr>
              <w:pStyle w:val="TAL"/>
              <w:rPr>
                <w:lang w:eastAsia="ja-JP"/>
              </w:rPr>
            </w:pPr>
            <w:r w:rsidRPr="00C33F68">
              <w:t xml:space="preserve">0 0 1 1 </w:t>
            </w:r>
            <w:r w:rsidRPr="00C33F68">
              <w:rPr>
                <w:lang w:eastAsia="ja-JP"/>
              </w:rPr>
              <w:t>1 0 0 1</w:t>
            </w:r>
            <w:r w:rsidRPr="00C33F68">
              <w:rPr>
                <w:lang w:eastAsia="ja-JP"/>
              </w:rPr>
              <w:tab/>
              <w:t>PQI 57</w:t>
            </w:r>
          </w:p>
          <w:p w14:paraId="6E97FDB8" w14:textId="77777777" w:rsidR="00CE7C6B" w:rsidRPr="00C33F68" w:rsidRDefault="00CE7C6B" w:rsidP="0010363A">
            <w:pPr>
              <w:pStyle w:val="TAL"/>
            </w:pPr>
            <w:r w:rsidRPr="00C33F68">
              <w:t xml:space="preserve">0 0 1 1 </w:t>
            </w:r>
            <w:r w:rsidRPr="00C33F68">
              <w:rPr>
                <w:lang w:eastAsia="ja-JP"/>
              </w:rPr>
              <w:t>1 0 1 0</w:t>
            </w:r>
            <w:r w:rsidRPr="00C33F68">
              <w:rPr>
                <w:lang w:eastAsia="ja-JP"/>
              </w:rPr>
              <w:tab/>
              <w:t>PQI 58</w:t>
            </w:r>
          </w:p>
          <w:p w14:paraId="57ED6C9C" w14:textId="77777777" w:rsidR="00CE7C6B" w:rsidRPr="00C33F68" w:rsidRDefault="00CE7C6B" w:rsidP="0010363A">
            <w:pPr>
              <w:pStyle w:val="TAL"/>
              <w:rPr>
                <w:lang w:eastAsia="ja-JP"/>
              </w:rPr>
            </w:pPr>
            <w:r w:rsidRPr="00C33F68">
              <w:t xml:space="preserve">0 0 1 1 </w:t>
            </w:r>
            <w:r w:rsidRPr="00C33F68">
              <w:rPr>
                <w:lang w:eastAsia="ja-JP"/>
              </w:rPr>
              <w:t>1 0 1 1</w:t>
            </w:r>
            <w:r w:rsidRPr="00C33F68">
              <w:rPr>
                <w:lang w:eastAsia="ja-JP"/>
              </w:rPr>
              <w:tab/>
              <w:t>PQI 59</w:t>
            </w:r>
          </w:p>
          <w:p w14:paraId="4A6C84BF" w14:textId="78649BE3" w:rsidR="00CE7C6B" w:rsidRPr="00C33F68" w:rsidRDefault="00CE7C6B" w:rsidP="0010363A">
            <w:pPr>
              <w:pStyle w:val="TAL"/>
              <w:rPr>
                <w:lang w:eastAsia="ja-JP"/>
              </w:rPr>
            </w:pPr>
            <w:r w:rsidRPr="00C33F68">
              <w:t xml:space="preserve">0 0 1 1 </w:t>
            </w:r>
            <w:r w:rsidRPr="00C33F68">
              <w:rPr>
                <w:lang w:eastAsia="ja-JP"/>
              </w:rPr>
              <w:t>1 1 0 0</w:t>
            </w:r>
            <w:r w:rsidR="000D7A1B" w:rsidRPr="00C33F68">
              <w:rPr>
                <w:lang w:eastAsia="ja-JP"/>
              </w:rPr>
              <w:tab/>
            </w:r>
            <w:r w:rsidRPr="00C33F68">
              <w:rPr>
                <w:lang w:eastAsia="ja-JP"/>
              </w:rPr>
              <w:t>PQI 60</w:t>
            </w:r>
          </w:p>
          <w:p w14:paraId="402D78B1" w14:textId="6673AD8F" w:rsidR="00CE7C6B" w:rsidRPr="00C33F68" w:rsidRDefault="00CE7C6B" w:rsidP="0010363A">
            <w:pPr>
              <w:pStyle w:val="TAL"/>
              <w:rPr>
                <w:lang w:eastAsia="ja-JP"/>
              </w:rPr>
            </w:pPr>
            <w:r w:rsidRPr="00C33F68">
              <w:rPr>
                <w:lang w:eastAsia="ja-JP"/>
              </w:rPr>
              <w:t>0 0 1 1 1 1 0 1</w:t>
            </w:r>
            <w:r w:rsidR="000D7A1B" w:rsidRPr="00C33F68">
              <w:rPr>
                <w:lang w:eastAsia="ja-JP"/>
              </w:rPr>
              <w:tab/>
            </w:r>
            <w:r w:rsidRPr="00C33F68">
              <w:rPr>
                <w:lang w:eastAsia="ja-JP"/>
              </w:rPr>
              <w:t>PQI 61</w:t>
            </w:r>
          </w:p>
          <w:p w14:paraId="2B7BE7F5" w14:textId="77777777" w:rsidR="00CE7C6B" w:rsidRPr="00C33F68" w:rsidRDefault="00CE7C6B" w:rsidP="0010363A">
            <w:pPr>
              <w:pStyle w:val="TAL"/>
              <w:rPr>
                <w:lang w:eastAsia="ja-JP"/>
              </w:rPr>
            </w:pPr>
            <w:r w:rsidRPr="00C33F68">
              <w:rPr>
                <w:lang w:eastAsia="ja-JP"/>
              </w:rPr>
              <w:t>0 0 1 1 1 1 1 0</w:t>
            </w:r>
          </w:p>
          <w:p w14:paraId="4B7E6AAF" w14:textId="26E66C52"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4BCF9CC1" w14:textId="77777777" w:rsidR="00CE7C6B" w:rsidRPr="00C33F68" w:rsidRDefault="00CE7C6B" w:rsidP="0010363A">
            <w:pPr>
              <w:pStyle w:val="TAL"/>
              <w:rPr>
                <w:lang w:eastAsia="ja-JP"/>
              </w:rPr>
            </w:pPr>
            <w:r w:rsidRPr="00C33F68">
              <w:t xml:space="preserve">0 1 0 1 </w:t>
            </w:r>
            <w:r w:rsidRPr="00C33F68">
              <w:rPr>
                <w:lang w:eastAsia="ja-JP"/>
              </w:rPr>
              <w:t>1 0 0 1</w:t>
            </w:r>
          </w:p>
          <w:p w14:paraId="76BD8881" w14:textId="77777777" w:rsidR="00CE7C6B" w:rsidRPr="00C33F68" w:rsidRDefault="00CE7C6B" w:rsidP="0010363A">
            <w:pPr>
              <w:pStyle w:val="TAL"/>
              <w:rPr>
                <w:lang w:eastAsia="ja-JP"/>
              </w:rPr>
            </w:pPr>
            <w:r w:rsidRPr="00C33F68">
              <w:t xml:space="preserve">0 1 0 1 </w:t>
            </w:r>
            <w:r w:rsidRPr="00C33F68">
              <w:rPr>
                <w:lang w:eastAsia="ja-JP"/>
              </w:rPr>
              <w:t>1 0 1 0</w:t>
            </w:r>
            <w:r w:rsidRPr="00C33F68">
              <w:rPr>
                <w:lang w:eastAsia="ja-JP"/>
              </w:rPr>
              <w:tab/>
              <w:t>PQI 90</w:t>
            </w:r>
          </w:p>
          <w:p w14:paraId="602AA862" w14:textId="77777777" w:rsidR="00CE7C6B" w:rsidRPr="00C33F68" w:rsidRDefault="00CE7C6B" w:rsidP="0010363A">
            <w:pPr>
              <w:pStyle w:val="TAL"/>
              <w:rPr>
                <w:lang w:eastAsia="ja-JP"/>
              </w:rPr>
            </w:pPr>
            <w:r w:rsidRPr="00C33F68">
              <w:t xml:space="preserve">0 1 0 1 </w:t>
            </w:r>
            <w:r w:rsidRPr="00C33F68">
              <w:rPr>
                <w:lang w:eastAsia="ja-JP"/>
              </w:rPr>
              <w:t>1 0 1 1</w:t>
            </w:r>
            <w:r w:rsidRPr="00C33F68">
              <w:rPr>
                <w:lang w:eastAsia="ja-JP"/>
              </w:rPr>
              <w:tab/>
              <w:t>PQI 91</w:t>
            </w:r>
          </w:p>
          <w:p w14:paraId="5F8AAA9D" w14:textId="79C2BF63" w:rsidR="00CE7C6B" w:rsidRPr="00C33F68" w:rsidRDefault="00CE7C6B" w:rsidP="0010363A">
            <w:pPr>
              <w:pStyle w:val="TAL"/>
              <w:rPr>
                <w:lang w:eastAsia="ja-JP"/>
              </w:rPr>
            </w:pPr>
            <w:r w:rsidRPr="00C33F68">
              <w:t xml:space="preserve">0 1 0 1 </w:t>
            </w:r>
            <w:r w:rsidRPr="00C33F68">
              <w:rPr>
                <w:lang w:eastAsia="ja-JP"/>
              </w:rPr>
              <w:t>1 1 0 0</w:t>
            </w:r>
            <w:r w:rsidR="000D7A1B" w:rsidRPr="00C33F68">
              <w:rPr>
                <w:lang w:eastAsia="ja-JP"/>
              </w:rPr>
              <w:tab/>
            </w:r>
            <w:r w:rsidRPr="00C33F68">
              <w:rPr>
                <w:lang w:eastAsia="ja-JP"/>
              </w:rPr>
              <w:t>PQI 92</w:t>
            </w:r>
          </w:p>
          <w:p w14:paraId="65C04244" w14:textId="7407E498" w:rsidR="00CE7C6B" w:rsidRPr="00C33F68" w:rsidRDefault="00CE7C6B" w:rsidP="0010363A">
            <w:pPr>
              <w:pStyle w:val="TAL"/>
              <w:rPr>
                <w:lang w:eastAsia="ja-JP"/>
              </w:rPr>
            </w:pPr>
            <w:r w:rsidRPr="00C33F68">
              <w:rPr>
                <w:lang w:eastAsia="ja-JP"/>
              </w:rPr>
              <w:t>0 1 0 1 1 1 0 1</w:t>
            </w:r>
            <w:r w:rsidR="000D7A1B" w:rsidRPr="00C33F68">
              <w:rPr>
                <w:lang w:eastAsia="ja-JP"/>
              </w:rPr>
              <w:tab/>
            </w:r>
            <w:r w:rsidRPr="00C33F68">
              <w:rPr>
                <w:lang w:eastAsia="ja-JP"/>
              </w:rPr>
              <w:t>PQI 93</w:t>
            </w:r>
          </w:p>
          <w:p w14:paraId="1BBB26DD" w14:textId="77777777" w:rsidR="00CE7C6B" w:rsidRPr="00C33F68" w:rsidRDefault="00CE7C6B" w:rsidP="0010363A">
            <w:pPr>
              <w:pStyle w:val="TAL"/>
              <w:rPr>
                <w:lang w:eastAsia="ja-JP"/>
              </w:rPr>
            </w:pPr>
            <w:r w:rsidRPr="00C33F68">
              <w:rPr>
                <w:lang w:eastAsia="ja-JP"/>
              </w:rPr>
              <w:t>0 1 0 1 1 1 1 0</w:t>
            </w:r>
          </w:p>
          <w:p w14:paraId="75CE9EEF" w14:textId="2976FE5B"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12B42EF0" w14:textId="77777777" w:rsidR="00CE7C6B" w:rsidRPr="00C33F68" w:rsidRDefault="00CE7C6B" w:rsidP="0010363A">
            <w:pPr>
              <w:pStyle w:val="TAL"/>
              <w:rPr>
                <w:lang w:eastAsia="ja-JP"/>
              </w:rPr>
            </w:pPr>
            <w:r w:rsidRPr="00C33F68">
              <w:rPr>
                <w:lang w:eastAsia="ja-JP"/>
              </w:rPr>
              <w:t>0 1 1 1 1 1 1 1</w:t>
            </w:r>
          </w:p>
          <w:p w14:paraId="25796742" w14:textId="77777777" w:rsidR="00CE7C6B" w:rsidRPr="00C33F68" w:rsidRDefault="00CE7C6B" w:rsidP="0010363A">
            <w:pPr>
              <w:pStyle w:val="TAL"/>
              <w:rPr>
                <w:lang w:eastAsia="ja-JP"/>
              </w:rPr>
            </w:pPr>
            <w:r w:rsidRPr="00C33F68">
              <w:rPr>
                <w:lang w:eastAsia="ja-JP"/>
              </w:rPr>
              <w:t>1 0 0 0 0 0 0 0</w:t>
            </w:r>
          </w:p>
          <w:p w14:paraId="3D7B200D" w14:textId="4A1DCBD3"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Operator-specific PQIs</w:t>
            </w:r>
          </w:p>
          <w:p w14:paraId="37895ABB" w14:textId="77777777" w:rsidR="00CE7C6B" w:rsidRPr="00C33F68" w:rsidRDefault="00CE7C6B" w:rsidP="0010363A">
            <w:pPr>
              <w:pStyle w:val="TAL"/>
              <w:rPr>
                <w:lang w:eastAsia="ja-JP"/>
              </w:rPr>
            </w:pPr>
            <w:r w:rsidRPr="00C33F68">
              <w:rPr>
                <w:lang w:eastAsia="ja-JP"/>
              </w:rPr>
              <w:t>1 1 1 1 1 1 1 0</w:t>
            </w:r>
          </w:p>
          <w:p w14:paraId="2B6A80C4" w14:textId="77777777" w:rsidR="00CE7C6B" w:rsidRPr="00C33F68" w:rsidRDefault="00CE7C6B" w:rsidP="0010363A">
            <w:pPr>
              <w:pStyle w:val="TAL"/>
              <w:rPr>
                <w:lang w:eastAsia="ja-JP"/>
              </w:rPr>
            </w:pPr>
            <w:r w:rsidRPr="00C33F68">
              <w:t xml:space="preserve">1 1 1 1 </w:t>
            </w:r>
            <w:r w:rsidRPr="00C33F68">
              <w:rPr>
                <w:lang w:eastAsia="ja-JP"/>
              </w:rPr>
              <w:t>1 1 1 1</w:t>
            </w:r>
            <w:r w:rsidRPr="00C33F68">
              <w:rPr>
                <w:lang w:eastAsia="ja-JP"/>
              </w:rPr>
              <w:tab/>
              <w:t>Reserved</w:t>
            </w:r>
          </w:p>
          <w:p w14:paraId="2FDAA7F6" w14:textId="77777777" w:rsidR="00CE7C6B" w:rsidRPr="00C33F68" w:rsidRDefault="00CE7C6B" w:rsidP="0010363A">
            <w:pPr>
              <w:pStyle w:val="TAL"/>
              <w:rPr>
                <w:lang w:eastAsia="ja-JP"/>
              </w:rPr>
            </w:pPr>
          </w:p>
          <w:p w14:paraId="726A4A27" w14:textId="77777777" w:rsidR="00CE7C6B" w:rsidRPr="00C33F68" w:rsidRDefault="00CE7C6B" w:rsidP="0010363A">
            <w:pPr>
              <w:pStyle w:val="TAL"/>
              <w:rPr>
                <w:lang w:eastAsia="ja-JP"/>
              </w:rPr>
            </w:pPr>
            <w:r w:rsidRPr="00C33F68">
              <w:rPr>
                <w:lang w:eastAsia="ja-JP"/>
              </w:rPr>
              <w:t xml:space="preserve">The UE shall </w:t>
            </w:r>
            <w:r w:rsidRPr="00C33F68">
              <w:t>consider</w:t>
            </w:r>
            <w:r w:rsidRPr="00C33F68">
              <w:rPr>
                <w:lang w:eastAsia="ja-JP"/>
              </w:rPr>
              <w:t xml:space="preserve"> all other values not explicitly defined in this version of the protocol</w:t>
            </w:r>
            <w:r w:rsidRPr="00C33F68">
              <w:t xml:space="preserve"> as unsupported</w:t>
            </w:r>
            <w:r w:rsidRPr="00C33F68">
              <w:rPr>
                <w:lang w:eastAsia="ja-JP"/>
              </w:rPr>
              <w:t>.</w:t>
            </w:r>
          </w:p>
          <w:p w14:paraId="72ABA670" w14:textId="77777777" w:rsidR="00CE7C6B" w:rsidRPr="00C33F68" w:rsidRDefault="00CE7C6B" w:rsidP="0010363A">
            <w:pPr>
              <w:pStyle w:val="TAL"/>
            </w:pPr>
          </w:p>
          <w:p w14:paraId="3E1D02A9" w14:textId="77777777" w:rsidR="00CE7C6B" w:rsidRPr="00C33F68" w:rsidRDefault="00CE7C6B" w:rsidP="0010363A">
            <w:pPr>
              <w:pStyle w:val="TAL"/>
            </w:pPr>
            <w:r w:rsidRPr="00C33F68">
              <w:t xml:space="preserve">When the parameter identifier indicates "GFBR", the parameter contents field contains one octet indicating the unit of the </w:t>
            </w:r>
            <w:r w:rsidRPr="00C33F68">
              <w:rPr>
                <w:lang w:eastAsia="ja-JP"/>
              </w:rPr>
              <w:t xml:space="preserve">guaranteed flow bit rate followed by two octets containing the value of </w:t>
            </w:r>
            <w:r w:rsidRPr="00C33F68">
              <w:t xml:space="preserve">the </w:t>
            </w:r>
            <w:r w:rsidRPr="00C33F68">
              <w:rPr>
                <w:noProof/>
              </w:rPr>
              <w:t>guaranteed flow bit rate</w:t>
            </w:r>
            <w:r w:rsidRPr="00C33F68">
              <w:t>.</w:t>
            </w:r>
          </w:p>
          <w:p w14:paraId="79FBDD7D" w14:textId="77777777" w:rsidR="00CE7C6B" w:rsidRPr="00C33F68" w:rsidRDefault="00CE7C6B" w:rsidP="0010363A">
            <w:pPr>
              <w:pStyle w:val="TAL"/>
            </w:pPr>
            <w:r w:rsidRPr="00C33F68">
              <w:t xml:space="preserve">Unit of the </w:t>
            </w:r>
            <w:r w:rsidRPr="00C33F68">
              <w:rPr>
                <w:lang w:eastAsia="ja-JP"/>
              </w:rPr>
              <w:t>guaranteed flow bit rate (octet 1)</w:t>
            </w:r>
          </w:p>
          <w:p w14:paraId="4E6D0B48" w14:textId="77777777" w:rsidR="00CE7C6B" w:rsidRPr="00C33F68" w:rsidRDefault="00CE7C6B" w:rsidP="0010363A">
            <w:pPr>
              <w:pStyle w:val="TAL"/>
            </w:pPr>
            <w:r w:rsidRPr="00C33F68">
              <w:t>Bits</w:t>
            </w:r>
          </w:p>
          <w:p w14:paraId="4856A132" w14:textId="77777777" w:rsidR="00CE7C6B" w:rsidRPr="00C33F68" w:rsidRDefault="00CE7C6B" w:rsidP="0010363A">
            <w:pPr>
              <w:pStyle w:val="TAL"/>
            </w:pPr>
            <w:r w:rsidRPr="00C33F68">
              <w:t>8 7 6 5 4 3 2 1</w:t>
            </w:r>
          </w:p>
          <w:p w14:paraId="3E72E56A" w14:textId="77777777" w:rsidR="00CE7C6B" w:rsidRPr="00C33F68" w:rsidRDefault="00CE7C6B" w:rsidP="0010363A">
            <w:pPr>
              <w:pStyle w:val="TAL"/>
            </w:pPr>
            <w:r w:rsidRPr="00C33F68">
              <w:t>0 0 0 0 0 0 0 0</w:t>
            </w:r>
            <w:r w:rsidRPr="00C33F68">
              <w:tab/>
              <w:t>value is not used</w:t>
            </w:r>
          </w:p>
          <w:p w14:paraId="58D7DCB6" w14:textId="77777777" w:rsidR="00CE7C6B" w:rsidRPr="00C33F68" w:rsidRDefault="00CE7C6B" w:rsidP="0010363A">
            <w:pPr>
              <w:pStyle w:val="TAL"/>
            </w:pPr>
            <w:r w:rsidRPr="00C33F68">
              <w:t>0 0 0 0 0 0 0 1</w:t>
            </w:r>
            <w:r w:rsidRPr="00C33F68">
              <w:tab/>
              <w:t>value is incremented in multiples of 1 Kbps</w:t>
            </w:r>
          </w:p>
          <w:p w14:paraId="6C3B1DB6" w14:textId="77777777" w:rsidR="00CE7C6B" w:rsidRPr="00C33F68" w:rsidRDefault="00CE7C6B" w:rsidP="0010363A">
            <w:pPr>
              <w:pStyle w:val="TAL"/>
            </w:pPr>
            <w:r w:rsidRPr="00C33F68">
              <w:t>0 0 0 0 0 0 1 0</w:t>
            </w:r>
            <w:r w:rsidRPr="00C33F68">
              <w:tab/>
              <w:t>value is incremented in multiples of 4 Kbps</w:t>
            </w:r>
          </w:p>
          <w:p w14:paraId="32EFC907" w14:textId="77777777" w:rsidR="00CE7C6B" w:rsidRPr="00C33F68" w:rsidRDefault="00CE7C6B" w:rsidP="0010363A">
            <w:pPr>
              <w:pStyle w:val="TAL"/>
            </w:pPr>
            <w:r w:rsidRPr="00C33F68">
              <w:t>0 0 0 0 0 0 1 1</w:t>
            </w:r>
            <w:r w:rsidRPr="00C33F68">
              <w:tab/>
              <w:t>value is incremented in multiples of 16 Kbps</w:t>
            </w:r>
          </w:p>
          <w:p w14:paraId="33FFD966" w14:textId="77777777" w:rsidR="00CE7C6B" w:rsidRPr="00C33F68" w:rsidRDefault="00CE7C6B" w:rsidP="0010363A">
            <w:pPr>
              <w:pStyle w:val="TAL"/>
            </w:pPr>
            <w:r w:rsidRPr="00C33F68">
              <w:t>0 0 0 0 0 1 0 0</w:t>
            </w:r>
            <w:r w:rsidRPr="00C33F68">
              <w:tab/>
              <w:t>value is incremented in multiples of 64 Kbps</w:t>
            </w:r>
          </w:p>
          <w:p w14:paraId="7943FF4F" w14:textId="77777777" w:rsidR="00CE7C6B" w:rsidRPr="00C33F68" w:rsidRDefault="00CE7C6B" w:rsidP="0010363A">
            <w:pPr>
              <w:pStyle w:val="TAL"/>
            </w:pPr>
            <w:r w:rsidRPr="00C33F68">
              <w:t>0 0 0 0 0 1 0 1</w:t>
            </w:r>
            <w:r w:rsidRPr="00C33F68">
              <w:tab/>
              <w:t>value is incremented in multiples of 256 Kbps</w:t>
            </w:r>
          </w:p>
          <w:p w14:paraId="40A6710F" w14:textId="77777777" w:rsidR="00CE7C6B" w:rsidRPr="00C33F68" w:rsidRDefault="00CE7C6B" w:rsidP="0010363A">
            <w:pPr>
              <w:pStyle w:val="TAL"/>
            </w:pPr>
            <w:r w:rsidRPr="00C33F68">
              <w:t>0 0 0 0 0 1 1 0</w:t>
            </w:r>
            <w:r w:rsidRPr="00C33F68">
              <w:tab/>
              <w:t>value is incremented in multiples of 1 Mbps</w:t>
            </w:r>
          </w:p>
          <w:p w14:paraId="4C4C33ED" w14:textId="77777777" w:rsidR="00CE7C6B" w:rsidRPr="00C33F68" w:rsidRDefault="00CE7C6B" w:rsidP="0010363A">
            <w:pPr>
              <w:pStyle w:val="TAL"/>
            </w:pPr>
            <w:r w:rsidRPr="00C33F68">
              <w:t>0 0 0 0 0 1 1 1</w:t>
            </w:r>
            <w:r w:rsidRPr="00C33F68">
              <w:tab/>
              <w:t>value is incremented in multiples of 4 Mbps</w:t>
            </w:r>
          </w:p>
          <w:p w14:paraId="2270DF05" w14:textId="77777777" w:rsidR="00CE7C6B" w:rsidRPr="00C33F68" w:rsidRDefault="00CE7C6B" w:rsidP="0010363A">
            <w:pPr>
              <w:pStyle w:val="TAL"/>
            </w:pPr>
            <w:r w:rsidRPr="00C33F68">
              <w:t>0 0 0 0 1 0 0 0</w:t>
            </w:r>
            <w:r w:rsidRPr="00C33F68">
              <w:tab/>
              <w:t>value is incremented in multiples of 16 Mbps</w:t>
            </w:r>
          </w:p>
          <w:p w14:paraId="5F288713" w14:textId="77777777" w:rsidR="00CE7C6B" w:rsidRPr="00C33F68" w:rsidRDefault="00CE7C6B" w:rsidP="0010363A">
            <w:pPr>
              <w:pStyle w:val="TAL"/>
            </w:pPr>
            <w:r w:rsidRPr="00C33F68">
              <w:t>0 0 0 0 1 0 0 1</w:t>
            </w:r>
            <w:r w:rsidRPr="00C33F68">
              <w:tab/>
              <w:t>value is incremented in multiples of 64 Mbps</w:t>
            </w:r>
          </w:p>
          <w:p w14:paraId="30D2CFF3" w14:textId="77777777" w:rsidR="00CE7C6B" w:rsidRPr="00C33F68" w:rsidRDefault="00CE7C6B" w:rsidP="0010363A">
            <w:pPr>
              <w:pStyle w:val="TAL"/>
            </w:pPr>
            <w:r w:rsidRPr="00C33F68">
              <w:t>0 0 0 0 1 0 1 0</w:t>
            </w:r>
            <w:r w:rsidRPr="00C33F68">
              <w:tab/>
              <w:t>value is incremented in multiples of 256 Mbps</w:t>
            </w:r>
          </w:p>
          <w:p w14:paraId="22807445" w14:textId="77777777" w:rsidR="00CE7C6B" w:rsidRPr="00C33F68" w:rsidRDefault="00CE7C6B" w:rsidP="0010363A">
            <w:pPr>
              <w:pStyle w:val="TAL"/>
            </w:pPr>
            <w:r w:rsidRPr="00C33F68">
              <w:t>0 0 0 0 1 0 1 1</w:t>
            </w:r>
            <w:r w:rsidRPr="00C33F68">
              <w:tab/>
              <w:t>value is incremented in multiples of 1 Gbps</w:t>
            </w:r>
          </w:p>
          <w:p w14:paraId="34F9507C" w14:textId="77777777" w:rsidR="00CE7C6B" w:rsidRPr="00C33F68" w:rsidRDefault="00CE7C6B" w:rsidP="0010363A">
            <w:pPr>
              <w:pStyle w:val="TAL"/>
            </w:pPr>
            <w:r w:rsidRPr="00C33F68">
              <w:t>0 0 0 0 1 1 0 0</w:t>
            </w:r>
            <w:r w:rsidRPr="00C33F68">
              <w:tab/>
              <w:t>value is incremented in multiples of 4 Gbps</w:t>
            </w:r>
          </w:p>
          <w:p w14:paraId="5B918195" w14:textId="77777777" w:rsidR="00CE7C6B" w:rsidRPr="00C33F68" w:rsidRDefault="00CE7C6B" w:rsidP="0010363A">
            <w:pPr>
              <w:pStyle w:val="TAL"/>
            </w:pPr>
            <w:r w:rsidRPr="00C33F68">
              <w:t>0 0 0 0 1 1 0 1</w:t>
            </w:r>
            <w:r w:rsidRPr="00C33F68">
              <w:tab/>
              <w:t>value is incremented in multiples of 16 Gbps</w:t>
            </w:r>
          </w:p>
          <w:p w14:paraId="7825177A" w14:textId="77777777" w:rsidR="00CE7C6B" w:rsidRPr="00C33F68" w:rsidRDefault="00CE7C6B" w:rsidP="0010363A">
            <w:pPr>
              <w:pStyle w:val="TAL"/>
            </w:pPr>
            <w:r w:rsidRPr="00C33F68">
              <w:t>0 0 0 0 1 1 1 0</w:t>
            </w:r>
            <w:r w:rsidRPr="00C33F68">
              <w:tab/>
              <w:t>value is incremented in multiples of 64 Gbps</w:t>
            </w:r>
          </w:p>
          <w:p w14:paraId="4202A82B" w14:textId="77777777" w:rsidR="00CE7C6B" w:rsidRPr="00C33F68" w:rsidRDefault="00CE7C6B" w:rsidP="0010363A">
            <w:pPr>
              <w:pStyle w:val="TAL"/>
            </w:pPr>
            <w:r w:rsidRPr="00C33F68">
              <w:lastRenderedPageBreak/>
              <w:t>0 0 0 0 1 1 1 1</w:t>
            </w:r>
            <w:r w:rsidRPr="00C33F68">
              <w:tab/>
              <w:t>value is incremented in multiples of 256 Gbps</w:t>
            </w:r>
          </w:p>
          <w:p w14:paraId="7AFA5568" w14:textId="77777777" w:rsidR="00CE7C6B" w:rsidRPr="00C33F68" w:rsidRDefault="00CE7C6B" w:rsidP="0010363A">
            <w:pPr>
              <w:pStyle w:val="TAL"/>
            </w:pPr>
            <w:r w:rsidRPr="00C33F68">
              <w:t>0 0 0 1 0 0 0 0</w:t>
            </w:r>
            <w:r w:rsidRPr="00C33F68">
              <w:tab/>
              <w:t>value is incremented in multiples of 1 Tbps</w:t>
            </w:r>
          </w:p>
          <w:p w14:paraId="70AB642D" w14:textId="77777777" w:rsidR="00CE7C6B" w:rsidRPr="00C33F68" w:rsidRDefault="00CE7C6B" w:rsidP="0010363A">
            <w:pPr>
              <w:pStyle w:val="TAL"/>
            </w:pPr>
            <w:r w:rsidRPr="00C33F68">
              <w:t>0 0 0 1 0 0 0 1</w:t>
            </w:r>
            <w:r w:rsidRPr="00C33F68">
              <w:tab/>
              <w:t>value is incremented in multiples of 4 Tbps</w:t>
            </w:r>
          </w:p>
          <w:p w14:paraId="7A2EF3AD" w14:textId="77777777" w:rsidR="00CE7C6B" w:rsidRPr="00C33F68" w:rsidRDefault="00CE7C6B" w:rsidP="0010363A">
            <w:pPr>
              <w:pStyle w:val="TAL"/>
            </w:pPr>
            <w:r w:rsidRPr="00C33F68">
              <w:t>0 0 0 1 0 0 1 0</w:t>
            </w:r>
            <w:r w:rsidRPr="00C33F68">
              <w:tab/>
              <w:t>value is incremented in multiples of 16 Tbps</w:t>
            </w:r>
          </w:p>
          <w:p w14:paraId="76473240" w14:textId="77777777" w:rsidR="00CE7C6B" w:rsidRPr="00C33F68" w:rsidRDefault="00CE7C6B" w:rsidP="0010363A">
            <w:pPr>
              <w:pStyle w:val="TAL"/>
            </w:pPr>
            <w:r w:rsidRPr="00C33F68">
              <w:t>0 0 0 1 0 0 1 1</w:t>
            </w:r>
            <w:r w:rsidRPr="00C33F68">
              <w:tab/>
              <w:t>value is incremented in multiples of 64 Tbps</w:t>
            </w:r>
          </w:p>
          <w:p w14:paraId="245FAB93" w14:textId="77777777" w:rsidR="00CE7C6B" w:rsidRPr="00C33F68" w:rsidRDefault="00CE7C6B" w:rsidP="0010363A">
            <w:pPr>
              <w:pStyle w:val="TAL"/>
            </w:pPr>
            <w:r w:rsidRPr="00C33F68">
              <w:t>0 0 0 1 0 1 0 0</w:t>
            </w:r>
            <w:r w:rsidRPr="00C33F68">
              <w:tab/>
              <w:t>value is incremented in multiples of 256 Tbps</w:t>
            </w:r>
          </w:p>
          <w:p w14:paraId="0545F6A8" w14:textId="77777777" w:rsidR="00CE7C6B" w:rsidRPr="00C33F68" w:rsidRDefault="00CE7C6B" w:rsidP="0010363A">
            <w:pPr>
              <w:pStyle w:val="TAL"/>
            </w:pPr>
            <w:r w:rsidRPr="00C33F68">
              <w:t>0 0 0 1 0 1 0 1</w:t>
            </w:r>
            <w:r w:rsidRPr="00C33F68">
              <w:tab/>
              <w:t>value is incremented in multiples of 1 Pbps</w:t>
            </w:r>
          </w:p>
          <w:p w14:paraId="68142CBF" w14:textId="77777777" w:rsidR="00CE7C6B" w:rsidRPr="00C33F68" w:rsidRDefault="00CE7C6B" w:rsidP="0010363A">
            <w:pPr>
              <w:pStyle w:val="TAL"/>
            </w:pPr>
            <w:r w:rsidRPr="00C33F68">
              <w:t>0 0 0 1 0 1 1 0</w:t>
            </w:r>
            <w:r w:rsidRPr="00C33F68">
              <w:tab/>
              <w:t>value is incremented in multiples of 4 Pbps</w:t>
            </w:r>
          </w:p>
          <w:p w14:paraId="6905918C" w14:textId="77777777" w:rsidR="00CE7C6B" w:rsidRPr="00C33F68" w:rsidRDefault="00CE7C6B" w:rsidP="0010363A">
            <w:pPr>
              <w:pStyle w:val="TAL"/>
            </w:pPr>
            <w:r w:rsidRPr="00C33F68">
              <w:t>0 0 0 1 0 1 1 1</w:t>
            </w:r>
            <w:r w:rsidRPr="00C33F68">
              <w:tab/>
              <w:t>value is incremented in multiples of 16 Pbps</w:t>
            </w:r>
          </w:p>
          <w:p w14:paraId="15AD92DC" w14:textId="77777777" w:rsidR="00CE7C6B" w:rsidRPr="00C33F68" w:rsidRDefault="00CE7C6B" w:rsidP="0010363A">
            <w:pPr>
              <w:pStyle w:val="TAL"/>
            </w:pPr>
            <w:r w:rsidRPr="00C33F68">
              <w:t>0 0 0 1 1 0 0 0</w:t>
            </w:r>
            <w:r w:rsidRPr="00C33F68">
              <w:tab/>
              <w:t>value is incremented in multiples of 64 Pbps</w:t>
            </w:r>
          </w:p>
          <w:p w14:paraId="3EE7C415" w14:textId="77777777" w:rsidR="00CE7C6B" w:rsidRPr="00C33F68" w:rsidRDefault="00CE7C6B" w:rsidP="0010363A">
            <w:pPr>
              <w:pStyle w:val="TAL"/>
            </w:pPr>
            <w:r w:rsidRPr="00C33F68">
              <w:t>0 0 0 1 1 0 0 1</w:t>
            </w:r>
            <w:r w:rsidRPr="00C33F68">
              <w:tab/>
              <w:t>value is incremented in multiples of 256 Pbps</w:t>
            </w:r>
          </w:p>
          <w:p w14:paraId="5C5A4261" w14:textId="77777777" w:rsidR="00CE7C6B" w:rsidRPr="00C33F68" w:rsidRDefault="00CE7C6B" w:rsidP="0010363A">
            <w:pPr>
              <w:pStyle w:val="TAL"/>
            </w:pPr>
            <w:r w:rsidRPr="00C33F68">
              <w:t>Other values shall be interpreted as multiples of 256 Pbps in this version of the protocol.</w:t>
            </w:r>
          </w:p>
          <w:p w14:paraId="0DB15A88" w14:textId="77777777" w:rsidR="00CE7C6B" w:rsidRPr="00C33F68" w:rsidRDefault="00CE7C6B" w:rsidP="0010363A">
            <w:pPr>
              <w:pStyle w:val="TAL"/>
            </w:pPr>
          </w:p>
          <w:p w14:paraId="67EADE55" w14:textId="77777777" w:rsidR="00CE7C6B" w:rsidRPr="00C33F68" w:rsidRDefault="00CE7C6B" w:rsidP="0010363A">
            <w:pPr>
              <w:pStyle w:val="TAL"/>
              <w:rPr>
                <w:lang w:eastAsia="ja-JP"/>
              </w:rPr>
            </w:pPr>
            <w:r w:rsidRPr="00C33F68">
              <w:rPr>
                <w:noProof/>
              </w:rPr>
              <w:t xml:space="preserve">Value of the guaranteed flow bit rate </w:t>
            </w:r>
            <w:r w:rsidRPr="00C33F68">
              <w:rPr>
                <w:lang w:eastAsia="ja-JP"/>
              </w:rPr>
              <w:t>(octets 2 and 3)</w:t>
            </w:r>
          </w:p>
          <w:p w14:paraId="3860554C"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guaranteed flow bit rate </w:t>
            </w:r>
            <w:r w:rsidRPr="00C33F68">
              <w:rPr>
                <w:lang w:eastAsia="ja-JP"/>
              </w:rPr>
              <w:t xml:space="preserve">in units defined by the </w:t>
            </w:r>
            <w:r w:rsidRPr="00C33F68">
              <w:t xml:space="preserve">unit of the </w:t>
            </w:r>
            <w:r w:rsidRPr="00C33F68">
              <w:rPr>
                <w:lang w:eastAsia="ja-JP"/>
              </w:rPr>
              <w:t>guaranteed flow bit rate.</w:t>
            </w:r>
          </w:p>
          <w:p w14:paraId="62B50618" w14:textId="77777777" w:rsidR="00CE7C6B" w:rsidRPr="00C33F68" w:rsidRDefault="00CE7C6B" w:rsidP="0010363A">
            <w:pPr>
              <w:pStyle w:val="TAL"/>
            </w:pPr>
          </w:p>
          <w:p w14:paraId="55B7BD7B" w14:textId="77777777" w:rsidR="00CE7C6B" w:rsidRPr="00C33F68" w:rsidRDefault="00CE7C6B" w:rsidP="0010363A">
            <w:pPr>
              <w:pStyle w:val="TAL"/>
            </w:pPr>
            <w:r w:rsidRPr="00C33F68">
              <w:t xml:space="preserve">When the parameter identifier indicates "GFBR downlink", the parameter contents field contains one octet indicating the unit of the </w:t>
            </w:r>
            <w:r w:rsidRPr="00C33F68">
              <w:rPr>
                <w:lang w:eastAsia="ja-JP"/>
              </w:rPr>
              <w:t xml:space="preserve">guaranteed flow bit rate for downlink followed by two octets containing the value of </w:t>
            </w:r>
            <w:r w:rsidRPr="00C33F68">
              <w:t xml:space="preserve">the </w:t>
            </w:r>
            <w:r w:rsidRPr="00C33F68">
              <w:rPr>
                <w:noProof/>
              </w:rPr>
              <w:t>guaranteed flow bit rate for downlink</w:t>
            </w:r>
            <w:r w:rsidRPr="00C33F68">
              <w:t>.</w:t>
            </w:r>
          </w:p>
          <w:p w14:paraId="04ECEDB5" w14:textId="77777777" w:rsidR="00CE7C6B" w:rsidRPr="00C33F68" w:rsidRDefault="00CE7C6B" w:rsidP="0010363A">
            <w:pPr>
              <w:pStyle w:val="TAL"/>
            </w:pPr>
          </w:p>
          <w:p w14:paraId="1067D9F3" w14:textId="77777777" w:rsidR="00CE7C6B" w:rsidRPr="00C33F68" w:rsidRDefault="00CE7C6B" w:rsidP="0010363A">
            <w:pPr>
              <w:pStyle w:val="TAL"/>
            </w:pPr>
            <w:r w:rsidRPr="00C33F68">
              <w:t xml:space="preserve">When the parameter identifier indicates "MFBR ", the parameter contents field contains the one octet indicating the unit of the </w:t>
            </w:r>
            <w:r w:rsidRPr="00C33F68">
              <w:rPr>
                <w:lang w:eastAsia="ja-JP"/>
              </w:rPr>
              <w:t xml:space="preserve">maximum flow bit rate followed by two octets containing the value of </w:t>
            </w:r>
            <w:r w:rsidRPr="00C33F68">
              <w:rPr>
                <w:noProof/>
              </w:rPr>
              <w:t>maximum flow bit rate</w:t>
            </w:r>
            <w:r w:rsidRPr="00C33F68">
              <w:t>.</w:t>
            </w:r>
          </w:p>
          <w:p w14:paraId="7B2104A8" w14:textId="77777777" w:rsidR="00CE7C6B" w:rsidRPr="00C33F68" w:rsidRDefault="00CE7C6B" w:rsidP="0010363A">
            <w:pPr>
              <w:pStyle w:val="TAL"/>
            </w:pPr>
          </w:p>
          <w:p w14:paraId="3CBCA8E0" w14:textId="77777777" w:rsidR="00CE7C6B" w:rsidRPr="00C33F68" w:rsidRDefault="00CE7C6B" w:rsidP="0010363A">
            <w:pPr>
              <w:pStyle w:val="TAL"/>
            </w:pPr>
            <w:r w:rsidRPr="00C33F68">
              <w:t xml:space="preserve">Unit of the </w:t>
            </w:r>
            <w:r w:rsidRPr="00C33F68">
              <w:rPr>
                <w:noProof/>
              </w:rPr>
              <w:t xml:space="preserve">maximum </w:t>
            </w:r>
            <w:r w:rsidRPr="00C33F68">
              <w:rPr>
                <w:lang w:eastAsia="ja-JP"/>
              </w:rPr>
              <w:t>flow bit rate (octet 1)</w:t>
            </w:r>
          </w:p>
          <w:p w14:paraId="2CA77F5B" w14:textId="77777777" w:rsidR="00CE7C6B" w:rsidRPr="00C33F68" w:rsidRDefault="00CE7C6B" w:rsidP="0010363A">
            <w:pPr>
              <w:pStyle w:val="TAL"/>
            </w:pPr>
            <w:r w:rsidRPr="00C33F68">
              <w:t xml:space="preserve">The coding is identical to that of the unit of the </w:t>
            </w:r>
            <w:r w:rsidRPr="00C33F68">
              <w:rPr>
                <w:lang w:eastAsia="ja-JP"/>
              </w:rPr>
              <w:t>guaranteed flow bit rate</w:t>
            </w:r>
            <w:r w:rsidRPr="00C33F68">
              <w:t>.</w:t>
            </w:r>
          </w:p>
          <w:p w14:paraId="30CD81B4" w14:textId="77777777" w:rsidR="00CE7C6B" w:rsidRPr="00C33F68" w:rsidRDefault="00CE7C6B" w:rsidP="0010363A">
            <w:pPr>
              <w:pStyle w:val="TAL"/>
            </w:pPr>
          </w:p>
          <w:p w14:paraId="56F5A058" w14:textId="77777777" w:rsidR="00CE7C6B" w:rsidRPr="00C33F68" w:rsidRDefault="00CE7C6B" w:rsidP="0010363A">
            <w:pPr>
              <w:pStyle w:val="TAL"/>
              <w:rPr>
                <w:lang w:eastAsia="ja-JP"/>
              </w:rPr>
            </w:pPr>
            <w:r w:rsidRPr="00C33F68">
              <w:rPr>
                <w:noProof/>
              </w:rPr>
              <w:t xml:space="preserve">Value of the maximum flow bit rate </w:t>
            </w:r>
            <w:r w:rsidRPr="00C33F68">
              <w:rPr>
                <w:lang w:eastAsia="ja-JP"/>
              </w:rPr>
              <w:t>(octets 2 and 3)</w:t>
            </w:r>
          </w:p>
          <w:p w14:paraId="28153486"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maximum flow bit rate </w:t>
            </w:r>
            <w:r w:rsidRPr="00C33F68">
              <w:rPr>
                <w:lang w:eastAsia="ja-JP"/>
              </w:rPr>
              <w:t xml:space="preserve">in units defined by the </w:t>
            </w:r>
            <w:r w:rsidRPr="00C33F68">
              <w:t xml:space="preserve">unit of the </w:t>
            </w:r>
            <w:r w:rsidRPr="00C33F68">
              <w:rPr>
                <w:lang w:eastAsia="ja-JP"/>
              </w:rPr>
              <w:t>maximum flow bit rate.</w:t>
            </w:r>
          </w:p>
          <w:p w14:paraId="508CC960" w14:textId="77777777" w:rsidR="00CE7C6B" w:rsidRPr="00C33F68" w:rsidRDefault="00CE7C6B" w:rsidP="0010363A">
            <w:pPr>
              <w:pStyle w:val="TAL"/>
            </w:pPr>
          </w:p>
          <w:p w14:paraId="441659C4" w14:textId="77777777" w:rsidR="00CE7C6B" w:rsidRPr="00C33F68" w:rsidRDefault="00CE7C6B" w:rsidP="0010363A">
            <w:pPr>
              <w:pStyle w:val="TAL"/>
            </w:pPr>
            <w:r w:rsidRPr="00C33F68">
              <w:t>When the parameter identifier indicates "</w:t>
            </w:r>
            <w:r w:rsidRPr="00C33F68">
              <w:rPr>
                <w:noProof/>
              </w:rPr>
              <w:t>averaging window</w:t>
            </w:r>
            <w:r w:rsidRPr="00C33F68">
              <w:t xml:space="preserve">", the parameter contents field contains the binary representation of </w:t>
            </w:r>
            <w:r w:rsidRPr="00C33F68">
              <w:rPr>
                <w:noProof/>
              </w:rPr>
              <w:t xml:space="preserve">the averaging window for both </w:t>
            </w:r>
            <w:r w:rsidRPr="00C33F68">
              <w:t>uplink and downlink</w:t>
            </w:r>
            <w:r w:rsidRPr="00C33F68">
              <w:rPr>
                <w:noProof/>
              </w:rPr>
              <w:t xml:space="preserve"> in milliseconds and </w:t>
            </w:r>
            <w:r w:rsidRPr="00C33F68">
              <w:t>the parameter contents field is two octets in length.</w:t>
            </w:r>
          </w:p>
        </w:tc>
      </w:tr>
      <w:tr w:rsidR="00CE7C6B" w:rsidRPr="00C33F68"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33F68" w:rsidRDefault="00CE7C6B" w:rsidP="0010363A">
            <w:pPr>
              <w:pStyle w:val="TAL"/>
            </w:pPr>
          </w:p>
          <w:p w14:paraId="6E790D43" w14:textId="77777777" w:rsidR="00CE7C6B" w:rsidRPr="00C33F68" w:rsidRDefault="00CE7C6B" w:rsidP="0010363A">
            <w:pPr>
              <w:pStyle w:val="TAL"/>
              <w:rPr>
                <w:lang w:eastAsia="zh-CN"/>
              </w:rPr>
            </w:pPr>
            <w:r w:rsidRPr="00C33F68">
              <w:rPr>
                <w:lang w:eastAsia="zh-CN"/>
              </w:rPr>
              <w:t>When the parameter identifier indicates "resource type", the parameter contents field contains the binary representation of the resource type that is one octet in length.</w:t>
            </w:r>
          </w:p>
          <w:p w14:paraId="34FEA38C" w14:textId="77777777" w:rsidR="00CE7C6B" w:rsidRPr="00C33F68" w:rsidRDefault="00CE7C6B" w:rsidP="0010363A">
            <w:pPr>
              <w:pStyle w:val="TAL"/>
            </w:pPr>
          </w:p>
          <w:p w14:paraId="27D51464" w14:textId="77777777" w:rsidR="00CE7C6B" w:rsidRPr="00C33F68" w:rsidRDefault="00CE7C6B" w:rsidP="0010363A">
            <w:pPr>
              <w:pStyle w:val="TAL"/>
              <w:rPr>
                <w:lang w:eastAsia="ja-JP"/>
              </w:rPr>
            </w:pPr>
            <w:r w:rsidRPr="00C33F68">
              <w:t>Resource type:</w:t>
            </w:r>
          </w:p>
          <w:p w14:paraId="347C14B3" w14:textId="77777777" w:rsidR="00CE7C6B" w:rsidRPr="00C33F68" w:rsidRDefault="00CE7C6B" w:rsidP="0010363A">
            <w:pPr>
              <w:pStyle w:val="TAL"/>
            </w:pPr>
            <w:r w:rsidRPr="00C33F68">
              <w:t>Bits</w:t>
            </w:r>
          </w:p>
          <w:p w14:paraId="1732DEBD" w14:textId="77777777" w:rsidR="00CE7C6B" w:rsidRPr="00C33F68" w:rsidRDefault="00CE7C6B" w:rsidP="0010363A">
            <w:pPr>
              <w:pStyle w:val="TAL"/>
            </w:pPr>
            <w:r w:rsidRPr="00C33F68">
              <w:t>8 7 6 5 4 3 2 1</w:t>
            </w:r>
          </w:p>
          <w:p w14:paraId="1597A59F"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75B977A3"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Non-GBR</w:t>
            </w:r>
          </w:p>
          <w:p w14:paraId="672F8EDD"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GBR</w:t>
            </w:r>
          </w:p>
          <w:p w14:paraId="2688AECB"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Delay critical GBR</w:t>
            </w:r>
          </w:p>
          <w:p w14:paraId="64A67AE9" w14:textId="77777777" w:rsidR="00CE7C6B" w:rsidRPr="00C33F68" w:rsidRDefault="00CE7C6B" w:rsidP="0010363A">
            <w:pPr>
              <w:pStyle w:val="TAL"/>
            </w:pPr>
            <w:r w:rsidRPr="00C33F68">
              <w:t xml:space="preserve">0 0 0 0 </w:t>
            </w:r>
            <w:r w:rsidRPr="00C33F68">
              <w:rPr>
                <w:lang w:eastAsia="ja-JP"/>
              </w:rPr>
              <w:t xml:space="preserve">0 </w:t>
            </w:r>
            <w:r w:rsidRPr="00C33F68">
              <w:t>1 0 0</w:t>
            </w:r>
          </w:p>
          <w:p w14:paraId="61C61C54" w14:textId="232A67F5"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08399AA3"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24EE03B5" w14:textId="77777777" w:rsidR="00CE7C6B" w:rsidRPr="00C33F68" w:rsidRDefault="00CE7C6B" w:rsidP="0010363A">
            <w:pPr>
              <w:pStyle w:val="TAL"/>
              <w:rPr>
                <w:lang w:eastAsia="zh-CN"/>
              </w:rPr>
            </w:pPr>
          </w:p>
          <w:p w14:paraId="5A10FBD6" w14:textId="77777777" w:rsidR="00CE7C6B" w:rsidRPr="00C33F68" w:rsidRDefault="00CE7C6B" w:rsidP="0010363A">
            <w:pPr>
              <w:pStyle w:val="TAL"/>
              <w:rPr>
                <w:lang w:eastAsia="zh-CN"/>
              </w:rPr>
            </w:pPr>
            <w:r w:rsidRPr="00C33F68">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33F68" w:rsidRDefault="00CE7C6B" w:rsidP="0010363A">
            <w:pPr>
              <w:pStyle w:val="TAL"/>
            </w:pPr>
          </w:p>
          <w:p w14:paraId="2DB23881" w14:textId="77777777" w:rsidR="00CE7C6B" w:rsidRPr="00C33F68" w:rsidRDefault="00CE7C6B" w:rsidP="0010363A">
            <w:pPr>
              <w:pStyle w:val="TAL"/>
              <w:rPr>
                <w:lang w:eastAsia="ja-JP"/>
              </w:rPr>
            </w:pPr>
            <w:r w:rsidRPr="00C33F68">
              <w:t>Default priority level:</w:t>
            </w:r>
          </w:p>
          <w:p w14:paraId="292E8668" w14:textId="77777777" w:rsidR="00CE7C6B" w:rsidRPr="00C33F68" w:rsidRDefault="00CE7C6B" w:rsidP="0010363A">
            <w:pPr>
              <w:pStyle w:val="TAL"/>
            </w:pPr>
            <w:r w:rsidRPr="00C33F68">
              <w:t>Bits</w:t>
            </w:r>
          </w:p>
          <w:p w14:paraId="78E6F994" w14:textId="77777777" w:rsidR="00CE7C6B" w:rsidRPr="00C33F68" w:rsidRDefault="00CE7C6B" w:rsidP="0010363A">
            <w:pPr>
              <w:pStyle w:val="TAL"/>
            </w:pPr>
            <w:r w:rsidRPr="00C33F68">
              <w:t>8 7 6 5 4 3 2 1</w:t>
            </w:r>
          </w:p>
          <w:p w14:paraId="50018CA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67D3C61"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1</w:t>
            </w:r>
          </w:p>
          <w:p w14:paraId="6D82360B"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2</w:t>
            </w:r>
          </w:p>
          <w:p w14:paraId="376037E9"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3</w:t>
            </w:r>
          </w:p>
          <w:p w14:paraId="014DBF7D" w14:textId="77777777" w:rsidR="00CE7C6B" w:rsidRPr="00C33F68" w:rsidRDefault="00CE7C6B" w:rsidP="0010363A">
            <w:pPr>
              <w:pStyle w:val="TAL"/>
            </w:pPr>
            <w:r w:rsidRPr="00C33F68">
              <w:t xml:space="preserve">0 0 0 0 </w:t>
            </w:r>
            <w:r w:rsidRPr="00C33F68">
              <w:rPr>
                <w:lang w:eastAsia="ja-JP"/>
              </w:rPr>
              <w:t xml:space="preserve">0 </w:t>
            </w:r>
            <w:r w:rsidRPr="00C33F68">
              <w:t>1 0 0</w:t>
            </w:r>
            <w:r w:rsidRPr="00C33F68">
              <w:tab/>
              <w:t>4</w:t>
            </w:r>
          </w:p>
          <w:p w14:paraId="1EB7C9B9" w14:textId="77777777" w:rsidR="00CE7C6B" w:rsidRPr="00C33F68" w:rsidRDefault="00CE7C6B" w:rsidP="0010363A">
            <w:pPr>
              <w:pStyle w:val="TAL"/>
            </w:pPr>
            <w:r w:rsidRPr="00C33F68">
              <w:t>0 0 0 0 0 1 0 1</w:t>
            </w:r>
            <w:r w:rsidRPr="00C33F68">
              <w:tab/>
              <w:t>5</w:t>
            </w:r>
          </w:p>
          <w:p w14:paraId="0BC2713D" w14:textId="77777777" w:rsidR="00CE7C6B" w:rsidRPr="00C33F68" w:rsidRDefault="00CE7C6B" w:rsidP="0010363A">
            <w:pPr>
              <w:pStyle w:val="TAL"/>
            </w:pPr>
            <w:r w:rsidRPr="00C33F68">
              <w:t>0 0 0 0 0 1 1 0</w:t>
            </w:r>
            <w:r w:rsidRPr="00C33F68">
              <w:tab/>
              <w:t>6</w:t>
            </w:r>
          </w:p>
          <w:p w14:paraId="3D7EE486" w14:textId="77777777" w:rsidR="00CE7C6B" w:rsidRPr="00C33F68" w:rsidRDefault="00CE7C6B" w:rsidP="0010363A">
            <w:pPr>
              <w:pStyle w:val="TAL"/>
            </w:pPr>
            <w:r w:rsidRPr="00C33F68">
              <w:t>0 0 0 0 0 1 1 1</w:t>
            </w:r>
            <w:r w:rsidRPr="00C33F68">
              <w:tab/>
              <w:t>7</w:t>
            </w:r>
          </w:p>
          <w:p w14:paraId="4811C315" w14:textId="77777777" w:rsidR="00CE7C6B" w:rsidRPr="00C33F68" w:rsidRDefault="00CE7C6B" w:rsidP="0010363A">
            <w:pPr>
              <w:pStyle w:val="TAL"/>
            </w:pPr>
            <w:r w:rsidRPr="00C33F68">
              <w:t>0 0 0 0 1 0 0 0</w:t>
            </w:r>
            <w:r w:rsidRPr="00C33F68">
              <w:tab/>
              <w:t>8</w:t>
            </w:r>
          </w:p>
          <w:p w14:paraId="6C75C90E" w14:textId="77777777" w:rsidR="00CE7C6B" w:rsidRPr="00C33F68" w:rsidRDefault="00CE7C6B" w:rsidP="0010363A">
            <w:pPr>
              <w:pStyle w:val="TAL"/>
              <w:rPr>
                <w:lang w:eastAsia="zh-CN"/>
              </w:rPr>
            </w:pPr>
            <w:r w:rsidRPr="00C33F68">
              <w:t>0 0 0 0 1 0 0 1</w:t>
            </w:r>
          </w:p>
          <w:p w14:paraId="7DAF0269" w14:textId="05DE9422"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3DFC7EBD"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1A96F799" w14:textId="77777777" w:rsidR="00CE7C6B" w:rsidRPr="00C33F68" w:rsidRDefault="00CE7C6B" w:rsidP="0010363A">
            <w:pPr>
              <w:pStyle w:val="TAL"/>
              <w:rPr>
                <w:lang w:eastAsia="zh-CN"/>
              </w:rPr>
            </w:pPr>
          </w:p>
          <w:p w14:paraId="2CA56161" w14:textId="77777777" w:rsidR="00CE7C6B" w:rsidRPr="00C33F68" w:rsidRDefault="00CE7C6B" w:rsidP="0010363A">
            <w:pPr>
              <w:pStyle w:val="TAL"/>
              <w:rPr>
                <w:lang w:eastAsia="zh-CN"/>
              </w:rPr>
            </w:pPr>
            <w:r w:rsidRPr="00C33F68">
              <w:t xml:space="preserve">When the parameter identifier indicates "packet delay budget", the parameter contents field contains the binary representation of </w:t>
            </w:r>
            <w:r w:rsidRPr="00C33F68">
              <w:rPr>
                <w:noProof/>
              </w:rPr>
              <w:t xml:space="preserve">the </w:t>
            </w:r>
            <w:r w:rsidRPr="00C33F68">
              <w:t>packet delay budget</w:t>
            </w:r>
            <w:r w:rsidRPr="00C33F68">
              <w:rPr>
                <w:noProof/>
              </w:rPr>
              <w:t xml:space="preserve"> for both </w:t>
            </w:r>
            <w:r w:rsidRPr="00C33F68">
              <w:t>uplink and downlink</w:t>
            </w:r>
            <w:r w:rsidRPr="00C33F68">
              <w:rPr>
                <w:noProof/>
              </w:rPr>
              <w:t xml:space="preserve"> in milliseconds and </w:t>
            </w:r>
            <w:r w:rsidRPr="00C33F68">
              <w:t>the parameter contents field is two octets in length.</w:t>
            </w:r>
          </w:p>
          <w:p w14:paraId="5F9593F0" w14:textId="77777777" w:rsidR="00CE7C6B" w:rsidRPr="00C33F68" w:rsidRDefault="00CE7C6B" w:rsidP="0010363A">
            <w:pPr>
              <w:pStyle w:val="TAL"/>
              <w:rPr>
                <w:lang w:eastAsia="zh-CN"/>
              </w:rPr>
            </w:pPr>
          </w:p>
          <w:p w14:paraId="085945E4" w14:textId="77777777" w:rsidR="00CE7C6B" w:rsidRPr="00C33F68" w:rsidRDefault="00CE7C6B" w:rsidP="006662E3">
            <w:pPr>
              <w:pStyle w:val="TAL"/>
            </w:pPr>
            <w:r w:rsidRPr="00C33F68">
              <w:t>When the parameter identifier indicates "packet error rate", the parameter contents field contains the binary representation of the power of 10</w:t>
            </w:r>
            <w:r w:rsidRPr="00C33F68">
              <w:rPr>
                <w:noProof/>
                <w:vertAlign w:val="superscript"/>
              </w:rPr>
              <w:t>-1</w:t>
            </w:r>
            <w:r w:rsidRPr="00C33F68">
              <w:t xml:space="preserve"> for both uplink and downlink and the parameter contents field is one octet in length.</w:t>
            </w:r>
          </w:p>
          <w:p w14:paraId="63DAFE4A" w14:textId="77777777" w:rsidR="00CE7C6B" w:rsidRPr="00C33F68" w:rsidRDefault="00CE7C6B" w:rsidP="0010363A">
            <w:pPr>
              <w:pStyle w:val="TAL"/>
              <w:rPr>
                <w:lang w:eastAsia="zh-CN"/>
              </w:rPr>
            </w:pPr>
          </w:p>
          <w:p w14:paraId="635A3B24" w14:textId="77777777" w:rsidR="00CE7C6B" w:rsidRPr="00C33F68" w:rsidRDefault="00CE7C6B" w:rsidP="0010363A">
            <w:pPr>
              <w:pStyle w:val="TAL"/>
              <w:rPr>
                <w:lang w:eastAsia="zh-CN"/>
              </w:rPr>
            </w:pPr>
            <w:r w:rsidRPr="00C33F68">
              <w:t xml:space="preserve">When the parameter identifier indicates "default maximum data burst volume", the parameter contents field contains the binary representation of </w:t>
            </w:r>
            <w:r w:rsidRPr="00C33F68">
              <w:rPr>
                <w:noProof/>
              </w:rPr>
              <w:t xml:space="preserve">the </w:t>
            </w:r>
            <w:r w:rsidRPr="00C33F68">
              <w:t>default maximum data burst volume</w:t>
            </w:r>
            <w:r w:rsidRPr="00C33F68">
              <w:rPr>
                <w:noProof/>
              </w:rPr>
              <w:t xml:space="preserve"> for both </w:t>
            </w:r>
            <w:r w:rsidRPr="00C33F68">
              <w:t>uplink and downlink</w:t>
            </w:r>
            <w:r w:rsidRPr="00C33F68">
              <w:rPr>
                <w:noProof/>
              </w:rPr>
              <w:t xml:space="preserve"> in bytes and </w:t>
            </w:r>
            <w:r w:rsidRPr="00C33F68">
              <w:t>the parameter contents field is two octets in length.</w:t>
            </w:r>
          </w:p>
          <w:p w14:paraId="179BC140" w14:textId="77777777" w:rsidR="00CE7C6B" w:rsidRPr="00C33F68" w:rsidRDefault="00CE7C6B">
            <w:pPr>
              <w:keepNext/>
              <w:keepLines/>
              <w:spacing w:after="0"/>
              <w:rPr>
                <w:rFonts w:ascii="Arial" w:hAnsi="Arial"/>
                <w:sz w:val="18"/>
              </w:rPr>
            </w:pPr>
          </w:p>
        </w:tc>
      </w:tr>
      <w:tr w:rsidR="00CE7C6B" w:rsidRPr="00C33F68"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33F68" w:rsidRDefault="00CE7C6B" w:rsidP="00AD7923">
            <w:pPr>
              <w:pStyle w:val="TAN"/>
            </w:pPr>
            <w:r w:rsidRPr="00C33F68">
              <w:t>NOTE:</w:t>
            </w:r>
            <w:r w:rsidRPr="00C33F68">
              <w:tab/>
              <w:t xml:space="preserve">The GFBR and MFBR apply to both directions of the </w:t>
            </w:r>
            <w:r w:rsidR="00DC5171" w:rsidRPr="00C33F68">
              <w:t>5G ProSe direct</w:t>
            </w:r>
            <w:r w:rsidRPr="00C33F68">
              <w:t xml:space="preserve"> link.</w:t>
            </w:r>
          </w:p>
        </w:tc>
      </w:tr>
    </w:tbl>
    <w:p w14:paraId="725FE5C0" w14:textId="77777777" w:rsidR="00CE7C6B" w:rsidRPr="00C33F68" w:rsidRDefault="00CE7C6B" w:rsidP="00021BA6">
      <w:pPr>
        <w:rPr>
          <w:lang w:eastAsia="zh-CN"/>
        </w:rPr>
      </w:pPr>
      <w:bookmarkStart w:id="2454" w:name="_Toc525231506"/>
    </w:p>
    <w:p w14:paraId="63FDF96C" w14:textId="77777777" w:rsidR="00CE7C6B" w:rsidRPr="00C33F68" w:rsidRDefault="00AF026B" w:rsidP="0037175B">
      <w:pPr>
        <w:pStyle w:val="Heading3"/>
      </w:pPr>
      <w:bookmarkStart w:id="2455" w:name="_Toc68196430"/>
      <w:bookmarkStart w:id="2456" w:name="_Toc59209098"/>
      <w:bookmarkStart w:id="2457" w:name="_Toc51951321"/>
      <w:bookmarkStart w:id="2458" w:name="_Toc45882771"/>
      <w:bookmarkStart w:id="2459" w:name="_Toc45282385"/>
      <w:bookmarkStart w:id="2460" w:name="_Toc34404489"/>
      <w:bookmarkStart w:id="2461" w:name="_Toc34388718"/>
      <w:bookmarkStart w:id="2462" w:name="_Toc25070727"/>
      <w:bookmarkStart w:id="2463" w:name="_Toc155561642"/>
      <w:r w:rsidRPr="00C33F68">
        <w:t>11.</w:t>
      </w:r>
      <w:r w:rsidR="00CE7C6B" w:rsidRPr="00C33F68">
        <w:t>3.6</w:t>
      </w:r>
      <w:r w:rsidR="00CE7C6B" w:rsidRPr="00C33F68">
        <w:tab/>
        <w:t>IP address config</w:t>
      </w:r>
      <w:bookmarkEnd w:id="2454"/>
      <w:r w:rsidR="00CE7C6B" w:rsidRPr="00C33F68">
        <w:t>uration</w:t>
      </w:r>
      <w:bookmarkEnd w:id="2455"/>
      <w:bookmarkEnd w:id="2456"/>
      <w:bookmarkEnd w:id="2457"/>
      <w:bookmarkEnd w:id="2458"/>
      <w:bookmarkEnd w:id="2459"/>
      <w:bookmarkEnd w:id="2460"/>
      <w:bookmarkEnd w:id="2461"/>
      <w:bookmarkEnd w:id="2462"/>
      <w:bookmarkEnd w:id="2463"/>
    </w:p>
    <w:p w14:paraId="21569C0C" w14:textId="77777777" w:rsidR="00CE7C6B" w:rsidRPr="00C33F68" w:rsidRDefault="00CE7C6B" w:rsidP="00CE7C6B">
      <w:r w:rsidRPr="00C33F68">
        <w:t>The purpose of the IP address configuration information element is to indicate the configuration options for IP address used by the UE over this direct link.</w:t>
      </w:r>
    </w:p>
    <w:p w14:paraId="12AD3CD9" w14:textId="77777777" w:rsidR="00CE7C6B" w:rsidRPr="00C33F68" w:rsidRDefault="00CE7C6B" w:rsidP="00CE7C6B">
      <w:r w:rsidRPr="00C33F68">
        <w:t>The IP address configuration</w:t>
      </w:r>
      <w:r w:rsidRPr="00C33F68">
        <w:rPr>
          <w:iCs/>
        </w:rPr>
        <w:t xml:space="preserve"> </w:t>
      </w:r>
      <w:r w:rsidRPr="00C33F68">
        <w:t xml:space="preserve">is a type </w:t>
      </w:r>
      <w:r w:rsidRPr="00C33F68">
        <w:rPr>
          <w:lang w:eastAsia="zh-CN"/>
        </w:rPr>
        <w:t xml:space="preserve">3 </w:t>
      </w:r>
      <w:r w:rsidRPr="00C33F68">
        <w:rPr>
          <w:noProof/>
        </w:rPr>
        <w:t>information</w:t>
      </w:r>
      <w:r w:rsidRPr="00C33F68">
        <w:t xml:space="preserve"> element with the length of 2 octets.</w:t>
      </w:r>
    </w:p>
    <w:p w14:paraId="1B04050F" w14:textId="23E74326" w:rsidR="00CE7C6B" w:rsidRDefault="00CE7C6B" w:rsidP="00CE7C6B">
      <w:r w:rsidRPr="00C33F68">
        <w:t>The IP address configuration information element is coded as shown in figure </w:t>
      </w:r>
      <w:r w:rsidR="00AF026B" w:rsidRPr="00C33F68">
        <w:t>11.</w:t>
      </w:r>
      <w:r w:rsidRPr="00C33F68">
        <w:t>3.6.1 and table </w:t>
      </w:r>
      <w:r w:rsidR="00AF026B" w:rsidRPr="00C33F68">
        <w:t>11.</w:t>
      </w:r>
      <w:r w:rsidRPr="00C33F68">
        <w:t>3.6.1.</w:t>
      </w:r>
    </w:p>
    <w:p w14:paraId="7A07C9E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3DB64D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62B72B2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80005E3"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23EE933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12922582"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BB5AA1F"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534C1C1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9DE5401" w14:textId="77777777" w:rsidR="00CE7C6B" w:rsidRPr="00C33F68" w:rsidRDefault="00CE7C6B">
            <w:pPr>
              <w:keepNext/>
              <w:keepLines/>
              <w:spacing w:after="0"/>
              <w:rPr>
                <w:rFonts w:ascii="Arial" w:hAnsi="Arial"/>
                <w:sz w:val="18"/>
              </w:rPr>
            </w:pPr>
          </w:p>
        </w:tc>
      </w:tr>
      <w:tr w:rsidR="00CE7C6B" w:rsidRPr="00C33F68"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33F68" w:rsidRDefault="00CE7C6B" w:rsidP="0010363A">
            <w:pPr>
              <w:pStyle w:val="TAC"/>
            </w:pPr>
            <w:r w:rsidRPr="00C33F68">
              <w:t>IP address configuration IEI</w:t>
            </w:r>
          </w:p>
        </w:tc>
        <w:tc>
          <w:tcPr>
            <w:tcW w:w="1134" w:type="dxa"/>
            <w:tcBorders>
              <w:top w:val="nil"/>
              <w:left w:val="nil"/>
              <w:bottom w:val="nil"/>
              <w:right w:val="nil"/>
            </w:tcBorders>
            <w:hideMark/>
          </w:tcPr>
          <w:p w14:paraId="25A752A4" w14:textId="77777777" w:rsidR="00CE7C6B" w:rsidRPr="00C33F68" w:rsidRDefault="00CE7C6B" w:rsidP="0010363A">
            <w:pPr>
              <w:pStyle w:val="TAL"/>
            </w:pPr>
            <w:r w:rsidRPr="00C33F68">
              <w:t>octet 1</w:t>
            </w:r>
          </w:p>
        </w:tc>
      </w:tr>
      <w:tr w:rsidR="00CE7C6B" w:rsidRPr="00C33F68"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33F68" w:rsidRDefault="00CE7C6B" w:rsidP="0010363A">
            <w:pPr>
              <w:pStyle w:val="TAC"/>
            </w:pPr>
            <w:r w:rsidRPr="00C33F68">
              <w:t>IP address configuration content</w:t>
            </w:r>
          </w:p>
        </w:tc>
        <w:tc>
          <w:tcPr>
            <w:tcW w:w="1134" w:type="dxa"/>
            <w:tcBorders>
              <w:top w:val="nil"/>
              <w:left w:val="nil"/>
              <w:bottom w:val="nil"/>
              <w:right w:val="nil"/>
            </w:tcBorders>
            <w:hideMark/>
          </w:tcPr>
          <w:p w14:paraId="1608DA87" w14:textId="77777777" w:rsidR="00CE7C6B" w:rsidRPr="00C33F68" w:rsidRDefault="00CE7C6B" w:rsidP="0010363A">
            <w:pPr>
              <w:pStyle w:val="TAL"/>
            </w:pPr>
            <w:r w:rsidRPr="00C33F68">
              <w:t>octet 2</w:t>
            </w:r>
          </w:p>
        </w:tc>
      </w:tr>
    </w:tbl>
    <w:p w14:paraId="587AFB84" w14:textId="77777777" w:rsidR="00CE7C6B" w:rsidRPr="00C33F68" w:rsidRDefault="00CE7C6B" w:rsidP="0037175B">
      <w:pPr>
        <w:pStyle w:val="TF"/>
      </w:pPr>
      <w:r w:rsidRPr="00C33F68">
        <w:t>Figure </w:t>
      </w:r>
      <w:r w:rsidR="00AF026B" w:rsidRPr="00C33F68">
        <w:t>11.</w:t>
      </w:r>
      <w:r w:rsidRPr="00C33F68">
        <w:t>3.6.1: IP address configuration information element</w:t>
      </w:r>
    </w:p>
    <w:p w14:paraId="010FEB79" w14:textId="77777777" w:rsidR="00CE7C6B" w:rsidRPr="00C33F68" w:rsidRDefault="00CE7C6B" w:rsidP="0037175B">
      <w:pPr>
        <w:pStyle w:val="TH"/>
      </w:pPr>
      <w:r w:rsidRPr="00C33F68">
        <w:lastRenderedPageBreak/>
        <w:t>Table </w:t>
      </w:r>
      <w:r w:rsidR="00AF026B" w:rsidRPr="00C33F68">
        <w:t>11.</w:t>
      </w:r>
      <w:r w:rsidRPr="00C33F68">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33F68"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33F68" w:rsidRDefault="00CE7C6B" w:rsidP="0010363A">
            <w:pPr>
              <w:pStyle w:val="TAL"/>
            </w:pPr>
            <w:r w:rsidRPr="00C33F68">
              <w:t>IP address configuration value (octet 2)</w:t>
            </w:r>
          </w:p>
        </w:tc>
      </w:tr>
      <w:tr w:rsidR="00CE7C6B" w:rsidRPr="00C33F68"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33F68" w:rsidRDefault="00CE7C6B" w:rsidP="0010363A">
            <w:pPr>
              <w:pStyle w:val="TAL"/>
            </w:pPr>
            <w:r w:rsidRPr="00C33F68">
              <w:t>Bits</w:t>
            </w:r>
          </w:p>
        </w:tc>
      </w:tr>
      <w:tr w:rsidR="00CE7C6B" w:rsidRPr="00C33F68"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33F68" w:rsidRDefault="00CE7C6B" w:rsidP="0010363A">
            <w:pPr>
              <w:pStyle w:val="TAH"/>
            </w:pPr>
            <w:r w:rsidRPr="00C33F68">
              <w:t>4</w:t>
            </w:r>
          </w:p>
        </w:tc>
        <w:tc>
          <w:tcPr>
            <w:tcW w:w="284" w:type="dxa"/>
            <w:tcBorders>
              <w:top w:val="nil"/>
              <w:left w:val="nil"/>
              <w:bottom w:val="nil"/>
              <w:right w:val="nil"/>
            </w:tcBorders>
            <w:hideMark/>
          </w:tcPr>
          <w:p w14:paraId="6D37EBF8" w14:textId="77777777" w:rsidR="00CE7C6B" w:rsidRPr="00C33F68" w:rsidRDefault="00CE7C6B" w:rsidP="0010363A">
            <w:pPr>
              <w:pStyle w:val="TAH"/>
            </w:pPr>
            <w:r w:rsidRPr="00C33F68">
              <w:t>3</w:t>
            </w:r>
          </w:p>
        </w:tc>
        <w:tc>
          <w:tcPr>
            <w:tcW w:w="283" w:type="dxa"/>
            <w:tcBorders>
              <w:top w:val="nil"/>
              <w:left w:val="nil"/>
              <w:bottom w:val="nil"/>
              <w:right w:val="nil"/>
            </w:tcBorders>
            <w:hideMark/>
          </w:tcPr>
          <w:p w14:paraId="15647359" w14:textId="77777777" w:rsidR="00CE7C6B" w:rsidRPr="00C33F68" w:rsidRDefault="00CE7C6B" w:rsidP="0010363A">
            <w:pPr>
              <w:pStyle w:val="TAH"/>
            </w:pPr>
            <w:r w:rsidRPr="00C33F68">
              <w:t>2</w:t>
            </w:r>
          </w:p>
        </w:tc>
        <w:tc>
          <w:tcPr>
            <w:tcW w:w="241" w:type="dxa"/>
            <w:tcBorders>
              <w:top w:val="nil"/>
              <w:left w:val="nil"/>
              <w:bottom w:val="nil"/>
              <w:right w:val="nil"/>
            </w:tcBorders>
            <w:hideMark/>
          </w:tcPr>
          <w:p w14:paraId="49A9CBB6" w14:textId="77777777" w:rsidR="00CE7C6B" w:rsidRPr="00C33F68" w:rsidRDefault="00CE7C6B" w:rsidP="0010363A">
            <w:pPr>
              <w:pStyle w:val="TAH"/>
            </w:pPr>
            <w:r w:rsidRPr="00C33F68">
              <w:t>1</w:t>
            </w:r>
          </w:p>
        </w:tc>
        <w:tc>
          <w:tcPr>
            <w:tcW w:w="242" w:type="dxa"/>
            <w:tcBorders>
              <w:top w:val="nil"/>
              <w:left w:val="nil"/>
              <w:bottom w:val="nil"/>
              <w:right w:val="nil"/>
            </w:tcBorders>
          </w:tcPr>
          <w:p w14:paraId="11F8EFAB" w14:textId="77777777" w:rsidR="00CE7C6B" w:rsidRPr="00C33F68"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33F68" w:rsidRDefault="00CE7C6B">
            <w:pPr>
              <w:keepNext/>
              <w:keepLines/>
              <w:spacing w:after="0"/>
              <w:rPr>
                <w:rFonts w:ascii="Arial" w:hAnsi="Arial"/>
                <w:sz w:val="18"/>
              </w:rPr>
            </w:pPr>
          </w:p>
        </w:tc>
      </w:tr>
      <w:tr w:rsidR="00CE7C6B" w:rsidRPr="00C33F68"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5728302"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51891F6"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6AA440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3A4FB45B"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33F68" w:rsidRDefault="00CE7C6B" w:rsidP="0010363A">
            <w:pPr>
              <w:pStyle w:val="TAL"/>
            </w:pPr>
            <w:r w:rsidRPr="00C33F68">
              <w:t>IPv6 Router</w:t>
            </w:r>
          </w:p>
        </w:tc>
      </w:tr>
      <w:tr w:rsidR="00CE7C6B" w:rsidRPr="00C33F68"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C6B818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354580F"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25C2E648" w14:textId="77777777" w:rsidR="00CE7C6B" w:rsidRPr="00C33F68" w:rsidRDefault="00CE7C6B" w:rsidP="0010363A">
            <w:pPr>
              <w:pStyle w:val="TAC"/>
            </w:pPr>
            <w:r w:rsidRPr="00C33F68">
              <w:t>0</w:t>
            </w:r>
          </w:p>
        </w:tc>
        <w:tc>
          <w:tcPr>
            <w:tcW w:w="242" w:type="dxa"/>
            <w:tcBorders>
              <w:top w:val="nil"/>
              <w:left w:val="nil"/>
              <w:bottom w:val="nil"/>
              <w:right w:val="nil"/>
            </w:tcBorders>
          </w:tcPr>
          <w:p w14:paraId="41091FCA"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33F68" w:rsidRDefault="00CE7C6B" w:rsidP="0010363A">
            <w:pPr>
              <w:pStyle w:val="TAL"/>
            </w:pPr>
            <w:r w:rsidRPr="00C33F68">
              <w:rPr>
                <w:lang w:eastAsia="zh-CN"/>
              </w:rPr>
              <w:t>address allocation not supported</w:t>
            </w:r>
          </w:p>
        </w:tc>
      </w:tr>
      <w:tr w:rsidR="00CE7C6B" w:rsidRPr="00C33F68"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8A74A37"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4D6FFD0"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5720B4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1CBDD403"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33F68" w:rsidRDefault="00CE7C6B" w:rsidP="0010363A">
            <w:pPr>
              <w:pStyle w:val="TAL"/>
              <w:rPr>
                <w:lang w:eastAsia="zh-CN"/>
              </w:rPr>
            </w:pPr>
            <w:r w:rsidRPr="00C33F68">
              <w:rPr>
                <w:lang w:eastAsia="zh-CN"/>
              </w:rPr>
              <w:t>DHCPv4 server</w:t>
            </w:r>
          </w:p>
        </w:tc>
      </w:tr>
      <w:tr w:rsidR="00CE7C6B" w:rsidRPr="00C33F68"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621A1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690837C"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1110E153" w14:textId="77777777" w:rsidR="00CE7C6B" w:rsidRPr="00C33F68" w:rsidRDefault="00CE7C6B" w:rsidP="0010363A">
            <w:pPr>
              <w:pStyle w:val="TAC"/>
            </w:pPr>
            <w:r w:rsidRPr="00C33F68">
              <w:t>0</w:t>
            </w:r>
          </w:p>
        </w:tc>
        <w:tc>
          <w:tcPr>
            <w:tcW w:w="242" w:type="dxa"/>
            <w:tcBorders>
              <w:top w:val="nil"/>
              <w:left w:val="nil"/>
              <w:bottom w:val="nil"/>
              <w:right w:val="nil"/>
            </w:tcBorders>
          </w:tcPr>
          <w:p w14:paraId="4FA0E63F"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33F68" w:rsidRDefault="00CE7C6B" w:rsidP="0010363A">
            <w:pPr>
              <w:pStyle w:val="TAL"/>
              <w:rPr>
                <w:lang w:eastAsia="zh-CN"/>
              </w:rPr>
            </w:pPr>
            <w:r w:rsidRPr="00C33F68">
              <w:rPr>
                <w:lang w:eastAsia="zh-CN"/>
              </w:rPr>
              <w:t>DHCPv4 server &amp; IPv6 Router</w:t>
            </w:r>
          </w:p>
        </w:tc>
      </w:tr>
      <w:tr w:rsidR="00CE7C6B" w:rsidRPr="00C33F68"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33F68" w:rsidRDefault="00CE7C6B">
            <w:pPr>
              <w:keepNext/>
              <w:keepLines/>
              <w:spacing w:after="0"/>
              <w:rPr>
                <w:rFonts w:ascii="Arial" w:hAnsi="Arial"/>
                <w:sz w:val="18"/>
              </w:rPr>
            </w:pPr>
            <w:bookmarkStart w:id="2464" w:name="MCCQCTEMPBM_00000039"/>
          </w:p>
        </w:tc>
      </w:tr>
      <w:bookmarkEnd w:id="2464"/>
      <w:tr w:rsidR="00CE7C6B" w:rsidRPr="00C33F68"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33F68" w:rsidRDefault="00CE7C6B" w:rsidP="0010363A">
            <w:pPr>
              <w:pStyle w:val="TAL"/>
            </w:pPr>
            <w:r w:rsidRPr="00C33F68">
              <w:t>All other values are reserved.</w:t>
            </w:r>
          </w:p>
        </w:tc>
      </w:tr>
      <w:tr w:rsidR="00CE7C6B" w:rsidRPr="00C33F68"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33F68" w:rsidRDefault="00CE7C6B">
            <w:pPr>
              <w:keepNext/>
              <w:keepLines/>
              <w:spacing w:after="0"/>
              <w:rPr>
                <w:rFonts w:ascii="Arial" w:hAnsi="Arial"/>
                <w:sz w:val="18"/>
              </w:rPr>
            </w:pPr>
            <w:bookmarkStart w:id="2465" w:name="MCCQCTEMPBM_00000040"/>
          </w:p>
        </w:tc>
      </w:tr>
      <w:bookmarkEnd w:id="2465"/>
      <w:tr w:rsidR="00CE7C6B" w:rsidRPr="00C33F68"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33F68" w:rsidRDefault="00CE7C6B" w:rsidP="0010363A">
            <w:pPr>
              <w:pStyle w:val="TAL"/>
            </w:pPr>
            <w:r w:rsidRPr="00C33F68">
              <w:t>Bit 5 to 8 of octet 2 are spare and shall be coded as zero.</w:t>
            </w:r>
          </w:p>
        </w:tc>
      </w:tr>
    </w:tbl>
    <w:p w14:paraId="6F3BA049" w14:textId="77777777" w:rsidR="00CE7C6B" w:rsidRPr="00C33F68" w:rsidRDefault="00CE7C6B" w:rsidP="00021BA6"/>
    <w:p w14:paraId="5D80F2C0" w14:textId="77777777" w:rsidR="00CE7C6B" w:rsidRPr="00C33F68" w:rsidRDefault="00AF026B" w:rsidP="0037175B">
      <w:pPr>
        <w:pStyle w:val="Heading3"/>
      </w:pPr>
      <w:bookmarkStart w:id="2466" w:name="_Toc68196431"/>
      <w:bookmarkStart w:id="2467" w:name="_Toc59209099"/>
      <w:bookmarkStart w:id="2468" w:name="_Toc51951322"/>
      <w:bookmarkStart w:id="2469" w:name="_Toc45882772"/>
      <w:bookmarkStart w:id="2470" w:name="_Toc45282386"/>
      <w:bookmarkStart w:id="2471" w:name="_Toc34404490"/>
      <w:bookmarkStart w:id="2472" w:name="_Toc34388719"/>
      <w:bookmarkStart w:id="2473" w:name="_Toc25070728"/>
      <w:bookmarkStart w:id="2474" w:name="_Toc525231507"/>
      <w:bookmarkStart w:id="2475" w:name="_Toc155561643"/>
      <w:r w:rsidRPr="00C33F68">
        <w:t>11.</w:t>
      </w:r>
      <w:r w:rsidR="00CE7C6B" w:rsidRPr="00C33F68">
        <w:t>3.7</w:t>
      </w:r>
      <w:r w:rsidR="00CE7C6B" w:rsidRPr="00C33F68">
        <w:tab/>
        <w:t>Link local IPv6 address</w:t>
      </w:r>
      <w:bookmarkEnd w:id="2466"/>
      <w:bookmarkEnd w:id="2467"/>
      <w:bookmarkEnd w:id="2468"/>
      <w:bookmarkEnd w:id="2469"/>
      <w:bookmarkEnd w:id="2470"/>
      <w:bookmarkEnd w:id="2471"/>
      <w:bookmarkEnd w:id="2472"/>
      <w:bookmarkEnd w:id="2473"/>
      <w:bookmarkEnd w:id="2474"/>
      <w:bookmarkEnd w:id="2475"/>
    </w:p>
    <w:p w14:paraId="36ED8EAF" w14:textId="77777777" w:rsidR="00CE7C6B" w:rsidRPr="00C33F68" w:rsidRDefault="00CE7C6B" w:rsidP="00CE7C6B">
      <w:r w:rsidRPr="00C33F68">
        <w:t>The purpose of the Link local IPv6 address information element is to indicate the link local IPv6 address.</w:t>
      </w:r>
    </w:p>
    <w:p w14:paraId="5287AEBB" w14:textId="77777777" w:rsidR="00CE7C6B" w:rsidRPr="00C33F68" w:rsidRDefault="00CE7C6B" w:rsidP="00CE7C6B">
      <w:r w:rsidRPr="00C33F68">
        <w:t xml:space="preserve">The Link local IPv6 address is a type </w:t>
      </w:r>
      <w:r w:rsidRPr="00C33F68">
        <w:rPr>
          <w:lang w:eastAsia="zh-CN"/>
        </w:rPr>
        <w:t xml:space="preserve">3 </w:t>
      </w:r>
      <w:r w:rsidRPr="00C33F68">
        <w:rPr>
          <w:noProof/>
        </w:rPr>
        <w:t>information</w:t>
      </w:r>
      <w:r w:rsidRPr="00C33F68">
        <w:t xml:space="preserve"> element with the length of 17 octets.</w:t>
      </w:r>
    </w:p>
    <w:p w14:paraId="3A473000" w14:textId="2181A977" w:rsidR="00CE7C6B" w:rsidRDefault="00CE7C6B" w:rsidP="00CE7C6B">
      <w:r w:rsidRPr="00C33F68">
        <w:t>The Link local IPv6 address information element is coded as shown in figure </w:t>
      </w:r>
      <w:r w:rsidR="00AF026B" w:rsidRPr="00C33F68">
        <w:t>11.</w:t>
      </w:r>
      <w:r w:rsidRPr="00C33F68">
        <w:t>3.7.1 and table </w:t>
      </w:r>
      <w:r w:rsidR="00AF026B" w:rsidRPr="00C33F68">
        <w:t>11.</w:t>
      </w:r>
      <w:r w:rsidRPr="00C33F68">
        <w:t>3.7.1.</w:t>
      </w:r>
    </w:p>
    <w:p w14:paraId="064EF3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3B6991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3F1AFF70"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C632A6"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391BE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593E926C"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0841C24"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73861E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9119A90" w14:textId="77777777" w:rsidR="00CE7C6B" w:rsidRPr="00C33F68" w:rsidRDefault="00CE7C6B">
            <w:pPr>
              <w:keepNext/>
              <w:keepLines/>
              <w:spacing w:after="0"/>
              <w:rPr>
                <w:rFonts w:ascii="Arial" w:hAnsi="Arial"/>
                <w:sz w:val="18"/>
              </w:rPr>
            </w:pPr>
          </w:p>
        </w:tc>
      </w:tr>
      <w:tr w:rsidR="00CE7C6B" w:rsidRPr="00C33F68"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33F68" w:rsidRDefault="00CE7C6B" w:rsidP="0010363A">
            <w:pPr>
              <w:pStyle w:val="TAC"/>
            </w:pPr>
            <w:r w:rsidRPr="00C33F68">
              <w:t>Link local IPv6 address IEI</w:t>
            </w:r>
          </w:p>
        </w:tc>
        <w:tc>
          <w:tcPr>
            <w:tcW w:w="1134" w:type="dxa"/>
            <w:tcBorders>
              <w:top w:val="nil"/>
              <w:left w:val="nil"/>
              <w:bottom w:val="nil"/>
              <w:right w:val="nil"/>
            </w:tcBorders>
            <w:hideMark/>
          </w:tcPr>
          <w:p w14:paraId="4470050E" w14:textId="77777777" w:rsidR="00CE7C6B" w:rsidRPr="00C33F68" w:rsidRDefault="00CE7C6B" w:rsidP="0010363A">
            <w:pPr>
              <w:pStyle w:val="TAL"/>
            </w:pPr>
            <w:r w:rsidRPr="00C33F68">
              <w:t>octet 1</w:t>
            </w:r>
          </w:p>
        </w:tc>
      </w:tr>
      <w:tr w:rsidR="00CE7C6B" w:rsidRPr="00C33F68"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33F68" w:rsidRDefault="00CE7C6B" w:rsidP="0010363A">
            <w:pPr>
              <w:pStyle w:val="TAC"/>
            </w:pPr>
            <w:r w:rsidRPr="00C33F68">
              <w:t xml:space="preserve">Link local IPv6 address content </w:t>
            </w:r>
          </w:p>
        </w:tc>
        <w:tc>
          <w:tcPr>
            <w:tcW w:w="1134" w:type="dxa"/>
            <w:tcBorders>
              <w:top w:val="nil"/>
              <w:left w:val="nil"/>
              <w:bottom w:val="nil"/>
              <w:right w:val="nil"/>
            </w:tcBorders>
          </w:tcPr>
          <w:p w14:paraId="0482EEBA" w14:textId="77777777" w:rsidR="00CE7C6B" w:rsidRPr="00C33F68" w:rsidRDefault="00CE7C6B" w:rsidP="0010363A">
            <w:pPr>
              <w:pStyle w:val="TAL"/>
            </w:pPr>
            <w:r w:rsidRPr="00C33F68">
              <w:t>octet 2</w:t>
            </w:r>
          </w:p>
          <w:p w14:paraId="2E0D12CA" w14:textId="77777777" w:rsidR="00CE7C6B" w:rsidRPr="00C33F68" w:rsidRDefault="00CE7C6B" w:rsidP="0010363A">
            <w:pPr>
              <w:pStyle w:val="TAL"/>
            </w:pPr>
          </w:p>
        </w:tc>
      </w:tr>
      <w:tr w:rsidR="00CE7C6B" w:rsidRPr="00C33F68"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33F68" w:rsidRDefault="00CE7C6B" w:rsidP="0010363A">
            <w:pPr>
              <w:pStyle w:val="TAL"/>
            </w:pPr>
            <w:r w:rsidRPr="00C33F68">
              <w:t>octet 17</w:t>
            </w:r>
          </w:p>
        </w:tc>
      </w:tr>
    </w:tbl>
    <w:p w14:paraId="08281EF4" w14:textId="77777777" w:rsidR="00CE7C6B" w:rsidRPr="00C33F68" w:rsidRDefault="00CE7C6B" w:rsidP="0037175B">
      <w:pPr>
        <w:pStyle w:val="TF"/>
      </w:pPr>
      <w:r w:rsidRPr="00C33F68">
        <w:t>Figure </w:t>
      </w:r>
      <w:r w:rsidR="00AF026B" w:rsidRPr="00C33F68">
        <w:t>11.</w:t>
      </w:r>
      <w:r w:rsidRPr="00C33F68">
        <w:t>3.7.1: Link local IPv6 address information element</w:t>
      </w:r>
    </w:p>
    <w:p w14:paraId="06383E80" w14:textId="77777777" w:rsidR="00CE7C6B" w:rsidRPr="00C33F68" w:rsidRDefault="00CE7C6B" w:rsidP="0037175B">
      <w:pPr>
        <w:pStyle w:val="TH"/>
      </w:pPr>
      <w:r w:rsidRPr="00C33F68">
        <w:t>Table </w:t>
      </w:r>
      <w:r w:rsidR="00AF026B" w:rsidRPr="00C33F68">
        <w:t>11.</w:t>
      </w:r>
      <w:r w:rsidRPr="00C33F68">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33F68" w:rsidRDefault="00CE7C6B" w:rsidP="0010363A">
            <w:pPr>
              <w:pStyle w:val="TAL"/>
            </w:pPr>
            <w:r w:rsidRPr="00C33F68">
              <w:t>Link local IPv6 address value (octet 2 to 17)</w:t>
            </w:r>
          </w:p>
          <w:p w14:paraId="5C3846B0" w14:textId="77777777" w:rsidR="00CE7C6B" w:rsidRPr="00C33F68" w:rsidRDefault="00CE7C6B" w:rsidP="0010363A">
            <w:pPr>
              <w:pStyle w:val="TAL"/>
            </w:pPr>
          </w:p>
          <w:p w14:paraId="75FCB556" w14:textId="77777777" w:rsidR="00CE7C6B" w:rsidRPr="00C33F68" w:rsidRDefault="00CE7C6B" w:rsidP="0010363A">
            <w:pPr>
              <w:pStyle w:val="TAL"/>
            </w:pPr>
            <w:r w:rsidRPr="00C33F68">
              <w:t>This contains the 128-bit IPv6 address. This IPv6 address is encoded as a 128-bit address according to IETF RFC 4291 [15].</w:t>
            </w:r>
          </w:p>
        </w:tc>
      </w:tr>
    </w:tbl>
    <w:p w14:paraId="09541169" w14:textId="77777777" w:rsidR="00CE7C6B" w:rsidRPr="00C33F68" w:rsidRDefault="00CE7C6B" w:rsidP="00021BA6">
      <w:pPr>
        <w:rPr>
          <w:noProof/>
        </w:rPr>
      </w:pPr>
    </w:p>
    <w:p w14:paraId="792C8F21" w14:textId="77777777" w:rsidR="00CE7C6B" w:rsidRPr="00C33F68" w:rsidRDefault="00AF026B" w:rsidP="0037175B">
      <w:pPr>
        <w:pStyle w:val="Heading3"/>
      </w:pPr>
      <w:bookmarkStart w:id="2476" w:name="_Toc68196433"/>
      <w:bookmarkStart w:id="2477" w:name="_Toc59209101"/>
      <w:bookmarkStart w:id="2478" w:name="_Toc51951324"/>
      <w:bookmarkStart w:id="2479" w:name="_Toc45882774"/>
      <w:bookmarkStart w:id="2480" w:name="_Toc45282388"/>
      <w:bookmarkStart w:id="2481" w:name="_Toc34404492"/>
      <w:bookmarkStart w:id="2482" w:name="_Toc34388721"/>
      <w:bookmarkStart w:id="2483" w:name="_Toc502240455"/>
      <w:bookmarkStart w:id="2484" w:name="_Toc155561644"/>
      <w:r w:rsidRPr="00C33F68">
        <w:t>11.</w:t>
      </w:r>
      <w:r w:rsidR="00CE7C6B" w:rsidRPr="00C33F68">
        <w:t>3.</w:t>
      </w:r>
      <w:r w:rsidR="006B6495" w:rsidRPr="00C33F68">
        <w:t>8</w:t>
      </w:r>
      <w:r w:rsidR="00CE7C6B" w:rsidRPr="00C33F68">
        <w:tab/>
        <w:t>PC5 signalling protocol cause</w:t>
      </w:r>
      <w:bookmarkEnd w:id="2476"/>
      <w:bookmarkEnd w:id="2477"/>
      <w:bookmarkEnd w:id="2478"/>
      <w:bookmarkEnd w:id="2479"/>
      <w:bookmarkEnd w:id="2480"/>
      <w:bookmarkEnd w:id="2481"/>
      <w:bookmarkEnd w:id="2482"/>
      <w:bookmarkEnd w:id="2483"/>
      <w:bookmarkEnd w:id="2484"/>
    </w:p>
    <w:p w14:paraId="3D7BE8B6" w14:textId="77777777" w:rsidR="00CE7C6B" w:rsidRPr="00C33F68" w:rsidRDefault="00CE7C6B" w:rsidP="00CE7C6B">
      <w:r w:rsidRPr="00C33F68">
        <w:t>The purpose of the PC5 signalling protocol cause information element is to indicate the cause used in the PC5 signalling protocol procedures.</w:t>
      </w:r>
    </w:p>
    <w:p w14:paraId="559B748B" w14:textId="77777777" w:rsidR="00CE7C6B" w:rsidRPr="00C33F68" w:rsidRDefault="00CE7C6B" w:rsidP="00CE7C6B">
      <w:r w:rsidRPr="00C33F68">
        <w:t xml:space="preserve">The PC5 signalling protocol cause is a type </w:t>
      </w:r>
      <w:r w:rsidRPr="00C33F68">
        <w:rPr>
          <w:lang w:eastAsia="zh-CN"/>
        </w:rPr>
        <w:t xml:space="preserve">3 </w:t>
      </w:r>
      <w:r w:rsidRPr="00C33F68">
        <w:rPr>
          <w:noProof/>
        </w:rPr>
        <w:t>information</w:t>
      </w:r>
      <w:r w:rsidRPr="00C33F68">
        <w:t xml:space="preserve"> element with a length of 2 octets.</w:t>
      </w:r>
    </w:p>
    <w:p w14:paraId="47D2DDF3" w14:textId="186B608D" w:rsidR="00CE7C6B" w:rsidRDefault="00CE7C6B" w:rsidP="00CE7C6B">
      <w:r w:rsidRPr="00C33F68">
        <w:t>The PC5 signalling protocol cause information element is coded as shown in figure </w:t>
      </w:r>
      <w:r w:rsidR="00AF026B" w:rsidRPr="00C33F68">
        <w:t>11.</w:t>
      </w:r>
      <w:r w:rsidRPr="00C33F68">
        <w:t>3.</w:t>
      </w:r>
      <w:r w:rsidR="006B6495" w:rsidRPr="00C33F68">
        <w:t>8</w:t>
      </w:r>
      <w:r w:rsidRPr="00C33F68">
        <w:t>.1 and table </w:t>
      </w:r>
      <w:r w:rsidR="00AF026B" w:rsidRPr="00C33F68">
        <w:t>11.</w:t>
      </w:r>
      <w:r w:rsidRPr="00C33F68">
        <w:t>3.</w:t>
      </w:r>
      <w:r w:rsidR="006B6495" w:rsidRPr="00C33F68">
        <w:t>8</w:t>
      </w:r>
      <w:r w:rsidRPr="00C33F68">
        <w:t>.1.</w:t>
      </w:r>
    </w:p>
    <w:p w14:paraId="6A63C0A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40714D73"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5B516B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1F35071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05E591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E8DCA9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0A1AB8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3EBF2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338E65C" w14:textId="77777777" w:rsidR="00CE7C6B" w:rsidRPr="00C33F68" w:rsidRDefault="00CE7C6B">
            <w:pPr>
              <w:keepNext/>
              <w:keepLines/>
              <w:spacing w:after="0"/>
              <w:rPr>
                <w:rFonts w:ascii="Arial" w:hAnsi="Arial"/>
                <w:sz w:val="18"/>
              </w:rPr>
            </w:pPr>
          </w:p>
        </w:tc>
      </w:tr>
      <w:tr w:rsidR="00CE7C6B" w:rsidRPr="00C33F68"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C33F68" w:rsidRDefault="00CE7C6B" w:rsidP="0010363A">
            <w:pPr>
              <w:pStyle w:val="TAC"/>
            </w:pPr>
            <w:r w:rsidRPr="00C33F68">
              <w:t>PC5 signalling protocol cause IEI</w:t>
            </w:r>
          </w:p>
        </w:tc>
        <w:tc>
          <w:tcPr>
            <w:tcW w:w="1134" w:type="dxa"/>
            <w:tcBorders>
              <w:top w:val="nil"/>
              <w:left w:val="nil"/>
              <w:bottom w:val="nil"/>
              <w:right w:val="nil"/>
            </w:tcBorders>
            <w:hideMark/>
          </w:tcPr>
          <w:p w14:paraId="6E388B2B" w14:textId="77777777" w:rsidR="00CE7C6B" w:rsidRPr="00C33F68" w:rsidRDefault="00CE7C6B" w:rsidP="0010363A">
            <w:pPr>
              <w:pStyle w:val="TAL"/>
            </w:pPr>
            <w:r w:rsidRPr="00C33F68">
              <w:t>octet 1</w:t>
            </w:r>
          </w:p>
        </w:tc>
      </w:tr>
      <w:tr w:rsidR="00CE7C6B" w:rsidRPr="00C33F68"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77777777" w:rsidR="00CE7C6B" w:rsidRPr="00C33F68" w:rsidRDefault="00CE7C6B" w:rsidP="0010363A">
            <w:pPr>
              <w:pStyle w:val="TAC"/>
            </w:pPr>
            <w:r w:rsidRPr="00C33F68">
              <w:t>PC5 signalling cause value</w:t>
            </w:r>
          </w:p>
        </w:tc>
        <w:tc>
          <w:tcPr>
            <w:tcW w:w="1134" w:type="dxa"/>
            <w:tcBorders>
              <w:top w:val="nil"/>
              <w:left w:val="nil"/>
              <w:bottom w:val="nil"/>
              <w:right w:val="nil"/>
            </w:tcBorders>
            <w:hideMark/>
          </w:tcPr>
          <w:p w14:paraId="6FE4C4DD" w14:textId="77777777" w:rsidR="00CE7C6B" w:rsidRPr="00C33F68" w:rsidRDefault="00CE7C6B" w:rsidP="0010363A">
            <w:pPr>
              <w:pStyle w:val="TAL"/>
            </w:pPr>
            <w:r w:rsidRPr="00C33F68">
              <w:t>octet 2</w:t>
            </w:r>
          </w:p>
        </w:tc>
      </w:tr>
    </w:tbl>
    <w:p w14:paraId="4AEC0218" w14:textId="77777777" w:rsidR="00CE7C6B" w:rsidRPr="00C33F68" w:rsidRDefault="00CE7C6B" w:rsidP="0037175B">
      <w:pPr>
        <w:pStyle w:val="TF"/>
      </w:pPr>
      <w:r w:rsidRPr="00C33F68">
        <w:t>Figure </w:t>
      </w:r>
      <w:r w:rsidR="00AF026B" w:rsidRPr="00C33F68">
        <w:t>11.</w:t>
      </w:r>
      <w:r w:rsidRPr="00C33F68">
        <w:t>3.</w:t>
      </w:r>
      <w:r w:rsidR="006B6495" w:rsidRPr="00C33F68">
        <w:t>8</w:t>
      </w:r>
      <w:r w:rsidRPr="00C33F68">
        <w:t>.1: PC5 signalling protocol cause information element</w:t>
      </w:r>
    </w:p>
    <w:p w14:paraId="5B192630" w14:textId="77777777" w:rsidR="00CE7C6B" w:rsidRPr="00C33F68" w:rsidRDefault="00CE7C6B" w:rsidP="0037175B">
      <w:pPr>
        <w:pStyle w:val="TH"/>
      </w:pPr>
      <w:r w:rsidRPr="00C33F68">
        <w:lastRenderedPageBreak/>
        <w:t>Table </w:t>
      </w:r>
      <w:r w:rsidR="00AF026B" w:rsidRPr="00C33F68">
        <w:t>11.</w:t>
      </w:r>
      <w:r w:rsidRPr="00C33F68">
        <w:t>3.</w:t>
      </w:r>
      <w:r w:rsidR="006B6495" w:rsidRPr="00C33F68">
        <w:t>8</w:t>
      </w:r>
      <w:r w:rsidRPr="00C33F68">
        <w:t>.1: PC5 signalling protocol cause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5"/>
        <w:gridCol w:w="283"/>
        <w:gridCol w:w="283"/>
        <w:gridCol w:w="284"/>
        <w:gridCol w:w="284"/>
        <w:gridCol w:w="284"/>
        <w:gridCol w:w="284"/>
        <w:gridCol w:w="709"/>
        <w:gridCol w:w="4111"/>
      </w:tblGrid>
      <w:tr w:rsidR="00994E68" w:rsidRPr="00994E68" w14:paraId="704E2CF0" w14:textId="77777777" w:rsidTr="00994E68">
        <w:trPr>
          <w:jc w:val="center"/>
        </w:trPr>
        <w:tc>
          <w:tcPr>
            <w:tcW w:w="7091" w:type="dxa"/>
            <w:gridSpan w:val="10"/>
            <w:hideMark/>
          </w:tcPr>
          <w:p w14:paraId="5EDD713D" w14:textId="77777777" w:rsidR="00994E68" w:rsidRPr="00994E68" w:rsidRDefault="00994E68" w:rsidP="00994E68">
            <w:pPr>
              <w:pStyle w:val="TAL"/>
            </w:pPr>
            <w:r w:rsidRPr="00994E68">
              <w:t>PC5 signalling cause value (octet 2)</w:t>
            </w:r>
          </w:p>
        </w:tc>
      </w:tr>
      <w:tr w:rsidR="00994E68" w:rsidRPr="00994E68" w14:paraId="78D3906B" w14:textId="77777777" w:rsidTr="00994E68">
        <w:trPr>
          <w:jc w:val="center"/>
        </w:trPr>
        <w:tc>
          <w:tcPr>
            <w:tcW w:w="7091" w:type="dxa"/>
            <w:gridSpan w:val="10"/>
          </w:tcPr>
          <w:p w14:paraId="021EF617" w14:textId="77777777" w:rsidR="00994E68" w:rsidRPr="00994E68" w:rsidRDefault="00994E68" w:rsidP="00994E68">
            <w:pPr>
              <w:pStyle w:val="TAL"/>
            </w:pPr>
            <w:bookmarkStart w:id="2485" w:name="MCCQCTEMPBM_00000041"/>
          </w:p>
        </w:tc>
      </w:tr>
      <w:bookmarkEnd w:id="2485"/>
      <w:tr w:rsidR="00994E68" w:rsidRPr="00994E68" w14:paraId="3F5BE4D2" w14:textId="77777777" w:rsidTr="00994E68">
        <w:trPr>
          <w:jc w:val="center"/>
        </w:trPr>
        <w:tc>
          <w:tcPr>
            <w:tcW w:w="7091" w:type="dxa"/>
            <w:gridSpan w:val="10"/>
            <w:hideMark/>
          </w:tcPr>
          <w:p w14:paraId="67583E53" w14:textId="77777777" w:rsidR="00994E68" w:rsidRPr="00994E68" w:rsidRDefault="00994E68" w:rsidP="00994E68">
            <w:pPr>
              <w:pStyle w:val="TAL"/>
            </w:pPr>
            <w:r w:rsidRPr="00994E68">
              <w:t>Bits</w:t>
            </w:r>
          </w:p>
        </w:tc>
      </w:tr>
      <w:tr w:rsidR="00994E68" w:rsidRPr="00994E68" w14:paraId="6D0882A1" w14:textId="77777777" w:rsidTr="00994E68">
        <w:trPr>
          <w:jc w:val="center"/>
        </w:trPr>
        <w:tc>
          <w:tcPr>
            <w:tcW w:w="284" w:type="dxa"/>
            <w:hideMark/>
          </w:tcPr>
          <w:p w14:paraId="436630FE" w14:textId="77777777" w:rsidR="00994E68" w:rsidRPr="00994E68" w:rsidRDefault="00994E68" w:rsidP="00994E68">
            <w:pPr>
              <w:pStyle w:val="TAH"/>
            </w:pPr>
            <w:r w:rsidRPr="00994E68">
              <w:t>8</w:t>
            </w:r>
          </w:p>
        </w:tc>
        <w:tc>
          <w:tcPr>
            <w:tcW w:w="285" w:type="dxa"/>
            <w:hideMark/>
          </w:tcPr>
          <w:p w14:paraId="42725EE8" w14:textId="77777777" w:rsidR="00994E68" w:rsidRPr="00994E68" w:rsidRDefault="00994E68" w:rsidP="00994E68">
            <w:pPr>
              <w:pStyle w:val="TAH"/>
            </w:pPr>
            <w:r w:rsidRPr="00994E68">
              <w:t>7</w:t>
            </w:r>
          </w:p>
        </w:tc>
        <w:tc>
          <w:tcPr>
            <w:tcW w:w="283" w:type="dxa"/>
            <w:hideMark/>
          </w:tcPr>
          <w:p w14:paraId="38AFD3EE" w14:textId="77777777" w:rsidR="00994E68" w:rsidRPr="00994E68" w:rsidRDefault="00994E68" w:rsidP="00994E68">
            <w:pPr>
              <w:pStyle w:val="TAH"/>
            </w:pPr>
            <w:r w:rsidRPr="00994E68">
              <w:t>6</w:t>
            </w:r>
          </w:p>
        </w:tc>
        <w:tc>
          <w:tcPr>
            <w:tcW w:w="283" w:type="dxa"/>
            <w:hideMark/>
          </w:tcPr>
          <w:p w14:paraId="4C622FA5" w14:textId="77777777" w:rsidR="00994E68" w:rsidRPr="00994E68" w:rsidRDefault="00994E68" w:rsidP="00994E68">
            <w:pPr>
              <w:pStyle w:val="TAH"/>
            </w:pPr>
            <w:r w:rsidRPr="00994E68">
              <w:t>5</w:t>
            </w:r>
          </w:p>
        </w:tc>
        <w:tc>
          <w:tcPr>
            <w:tcW w:w="284" w:type="dxa"/>
            <w:hideMark/>
          </w:tcPr>
          <w:p w14:paraId="6DCAB324" w14:textId="77777777" w:rsidR="00994E68" w:rsidRPr="00994E68" w:rsidRDefault="00994E68" w:rsidP="00994E68">
            <w:pPr>
              <w:pStyle w:val="TAH"/>
            </w:pPr>
            <w:r w:rsidRPr="00994E68">
              <w:t>4</w:t>
            </w:r>
          </w:p>
        </w:tc>
        <w:tc>
          <w:tcPr>
            <w:tcW w:w="284" w:type="dxa"/>
            <w:hideMark/>
          </w:tcPr>
          <w:p w14:paraId="144762FE" w14:textId="77777777" w:rsidR="00994E68" w:rsidRPr="00994E68" w:rsidRDefault="00994E68" w:rsidP="00994E68">
            <w:pPr>
              <w:pStyle w:val="TAH"/>
            </w:pPr>
            <w:r w:rsidRPr="00994E68">
              <w:t>3</w:t>
            </w:r>
          </w:p>
        </w:tc>
        <w:tc>
          <w:tcPr>
            <w:tcW w:w="284" w:type="dxa"/>
            <w:hideMark/>
          </w:tcPr>
          <w:p w14:paraId="11AD67F1" w14:textId="77777777" w:rsidR="00994E68" w:rsidRPr="00994E68" w:rsidRDefault="00994E68" w:rsidP="00994E68">
            <w:pPr>
              <w:pStyle w:val="TAH"/>
            </w:pPr>
            <w:r w:rsidRPr="00994E68">
              <w:t>2</w:t>
            </w:r>
          </w:p>
        </w:tc>
        <w:tc>
          <w:tcPr>
            <w:tcW w:w="284" w:type="dxa"/>
            <w:hideMark/>
          </w:tcPr>
          <w:p w14:paraId="44794ED5" w14:textId="77777777" w:rsidR="00994E68" w:rsidRPr="00994E68" w:rsidRDefault="00994E68" w:rsidP="00994E68">
            <w:pPr>
              <w:pStyle w:val="TAH"/>
            </w:pPr>
            <w:r w:rsidRPr="00994E68">
              <w:t>1</w:t>
            </w:r>
          </w:p>
        </w:tc>
        <w:tc>
          <w:tcPr>
            <w:tcW w:w="709" w:type="dxa"/>
          </w:tcPr>
          <w:p w14:paraId="7CD229C0" w14:textId="77777777" w:rsidR="00994E68" w:rsidRPr="00994E68" w:rsidRDefault="00994E68" w:rsidP="00994E68">
            <w:pPr>
              <w:pStyle w:val="TAH"/>
            </w:pPr>
          </w:p>
        </w:tc>
        <w:tc>
          <w:tcPr>
            <w:tcW w:w="4111" w:type="dxa"/>
          </w:tcPr>
          <w:p w14:paraId="2598ABEE" w14:textId="77777777" w:rsidR="00994E68" w:rsidRPr="00994E68" w:rsidRDefault="00994E68" w:rsidP="00994E68">
            <w:pPr>
              <w:pStyle w:val="TAL"/>
            </w:pPr>
          </w:p>
        </w:tc>
      </w:tr>
      <w:tr w:rsidR="00994E68" w:rsidRPr="00994E68" w14:paraId="0E0C7650" w14:textId="77777777" w:rsidTr="00994E68">
        <w:trPr>
          <w:jc w:val="center"/>
        </w:trPr>
        <w:tc>
          <w:tcPr>
            <w:tcW w:w="284" w:type="dxa"/>
          </w:tcPr>
          <w:p w14:paraId="2AD89028" w14:textId="591EB118" w:rsidR="00994E68" w:rsidRPr="00994E68" w:rsidRDefault="00994E68" w:rsidP="00994E68">
            <w:pPr>
              <w:pStyle w:val="TAC"/>
            </w:pPr>
            <w:r w:rsidRPr="00C33F68">
              <w:t>0</w:t>
            </w:r>
          </w:p>
        </w:tc>
        <w:tc>
          <w:tcPr>
            <w:tcW w:w="285" w:type="dxa"/>
          </w:tcPr>
          <w:p w14:paraId="511F279F" w14:textId="097CD00C" w:rsidR="00994E68" w:rsidRPr="00994E68" w:rsidRDefault="00994E68" w:rsidP="00994E68">
            <w:pPr>
              <w:pStyle w:val="TAC"/>
            </w:pPr>
            <w:r w:rsidRPr="00C33F68">
              <w:t>0</w:t>
            </w:r>
          </w:p>
        </w:tc>
        <w:tc>
          <w:tcPr>
            <w:tcW w:w="283" w:type="dxa"/>
          </w:tcPr>
          <w:p w14:paraId="333FD77A" w14:textId="1446062C" w:rsidR="00994E68" w:rsidRPr="00994E68" w:rsidRDefault="00994E68" w:rsidP="00994E68">
            <w:pPr>
              <w:pStyle w:val="TAC"/>
            </w:pPr>
            <w:r w:rsidRPr="00C33F68">
              <w:t>0</w:t>
            </w:r>
          </w:p>
        </w:tc>
        <w:tc>
          <w:tcPr>
            <w:tcW w:w="283" w:type="dxa"/>
          </w:tcPr>
          <w:p w14:paraId="333A3F8F" w14:textId="5D678718" w:rsidR="00994E68" w:rsidRPr="00994E68" w:rsidRDefault="00994E68" w:rsidP="00994E68">
            <w:pPr>
              <w:pStyle w:val="TAC"/>
            </w:pPr>
            <w:r w:rsidRPr="00C33F68">
              <w:t>0</w:t>
            </w:r>
          </w:p>
        </w:tc>
        <w:tc>
          <w:tcPr>
            <w:tcW w:w="284" w:type="dxa"/>
          </w:tcPr>
          <w:p w14:paraId="5CA51B6D" w14:textId="67B69E00" w:rsidR="00994E68" w:rsidRPr="00994E68" w:rsidRDefault="00994E68" w:rsidP="00994E68">
            <w:pPr>
              <w:pStyle w:val="TAC"/>
            </w:pPr>
            <w:r w:rsidRPr="00C33F68">
              <w:t>0</w:t>
            </w:r>
          </w:p>
        </w:tc>
        <w:tc>
          <w:tcPr>
            <w:tcW w:w="284" w:type="dxa"/>
          </w:tcPr>
          <w:p w14:paraId="451A1391" w14:textId="63D8509F" w:rsidR="00994E68" w:rsidRPr="00994E68" w:rsidRDefault="00994E68" w:rsidP="00994E68">
            <w:pPr>
              <w:pStyle w:val="TAC"/>
            </w:pPr>
            <w:r w:rsidRPr="00C33F68">
              <w:t>0</w:t>
            </w:r>
          </w:p>
        </w:tc>
        <w:tc>
          <w:tcPr>
            <w:tcW w:w="284" w:type="dxa"/>
          </w:tcPr>
          <w:p w14:paraId="146D7BE4" w14:textId="7C99CFCE" w:rsidR="00994E68" w:rsidRPr="00994E68" w:rsidRDefault="00994E68" w:rsidP="00994E68">
            <w:pPr>
              <w:pStyle w:val="TAC"/>
            </w:pPr>
            <w:r w:rsidRPr="00C33F68">
              <w:t>0</w:t>
            </w:r>
          </w:p>
        </w:tc>
        <w:tc>
          <w:tcPr>
            <w:tcW w:w="284" w:type="dxa"/>
          </w:tcPr>
          <w:p w14:paraId="4736A7FA" w14:textId="33C60F31" w:rsidR="00994E68" w:rsidRPr="00994E68" w:rsidRDefault="00994E68" w:rsidP="00994E68">
            <w:pPr>
              <w:pStyle w:val="TAC"/>
            </w:pPr>
            <w:r w:rsidRPr="00C33F68">
              <w:t>1</w:t>
            </w:r>
          </w:p>
        </w:tc>
        <w:tc>
          <w:tcPr>
            <w:tcW w:w="709" w:type="dxa"/>
          </w:tcPr>
          <w:p w14:paraId="16D70CF8" w14:textId="77777777" w:rsidR="00994E68" w:rsidRPr="00994E68" w:rsidRDefault="00994E68" w:rsidP="00994E68">
            <w:pPr>
              <w:pStyle w:val="TAC"/>
            </w:pPr>
          </w:p>
        </w:tc>
        <w:tc>
          <w:tcPr>
            <w:tcW w:w="4111" w:type="dxa"/>
          </w:tcPr>
          <w:p w14:paraId="53195631" w14:textId="5041A04B" w:rsidR="00994E68" w:rsidRPr="00994E68" w:rsidRDefault="00994E68" w:rsidP="00994E68">
            <w:pPr>
              <w:pStyle w:val="TAL"/>
            </w:pPr>
            <w:r w:rsidRPr="00C33F68">
              <w:t>Direct communication to the target UE not allowed</w:t>
            </w:r>
          </w:p>
        </w:tc>
      </w:tr>
      <w:tr w:rsidR="00994E68" w:rsidRPr="00994E68" w14:paraId="703201F4" w14:textId="77777777" w:rsidTr="00994E68">
        <w:trPr>
          <w:jc w:val="center"/>
        </w:trPr>
        <w:tc>
          <w:tcPr>
            <w:tcW w:w="284" w:type="dxa"/>
          </w:tcPr>
          <w:p w14:paraId="6DA56770" w14:textId="2221619B" w:rsidR="00994E68" w:rsidRPr="00994E68" w:rsidRDefault="00994E68" w:rsidP="00994E68">
            <w:pPr>
              <w:pStyle w:val="TAC"/>
            </w:pPr>
            <w:r w:rsidRPr="00C33F68">
              <w:t>0</w:t>
            </w:r>
          </w:p>
        </w:tc>
        <w:tc>
          <w:tcPr>
            <w:tcW w:w="285" w:type="dxa"/>
          </w:tcPr>
          <w:p w14:paraId="7D7E2B6B" w14:textId="75AA3439" w:rsidR="00994E68" w:rsidRPr="00994E68" w:rsidRDefault="00994E68" w:rsidP="00994E68">
            <w:pPr>
              <w:pStyle w:val="TAC"/>
            </w:pPr>
            <w:r w:rsidRPr="00C33F68">
              <w:t>0</w:t>
            </w:r>
          </w:p>
        </w:tc>
        <w:tc>
          <w:tcPr>
            <w:tcW w:w="283" w:type="dxa"/>
          </w:tcPr>
          <w:p w14:paraId="6C54B243" w14:textId="1DA26266" w:rsidR="00994E68" w:rsidRPr="00994E68" w:rsidRDefault="00994E68" w:rsidP="00994E68">
            <w:pPr>
              <w:pStyle w:val="TAC"/>
            </w:pPr>
            <w:r w:rsidRPr="00C33F68">
              <w:t>0</w:t>
            </w:r>
          </w:p>
        </w:tc>
        <w:tc>
          <w:tcPr>
            <w:tcW w:w="283" w:type="dxa"/>
          </w:tcPr>
          <w:p w14:paraId="0847A111" w14:textId="79A5A7E9" w:rsidR="00994E68" w:rsidRPr="00994E68" w:rsidRDefault="00994E68" w:rsidP="00994E68">
            <w:pPr>
              <w:pStyle w:val="TAC"/>
            </w:pPr>
            <w:r w:rsidRPr="00C33F68">
              <w:t>0</w:t>
            </w:r>
          </w:p>
        </w:tc>
        <w:tc>
          <w:tcPr>
            <w:tcW w:w="284" w:type="dxa"/>
          </w:tcPr>
          <w:p w14:paraId="3EFAABDE" w14:textId="63279313" w:rsidR="00994E68" w:rsidRPr="00994E68" w:rsidRDefault="00994E68" w:rsidP="00994E68">
            <w:pPr>
              <w:pStyle w:val="TAC"/>
            </w:pPr>
            <w:r w:rsidRPr="00C33F68">
              <w:t>0</w:t>
            </w:r>
          </w:p>
        </w:tc>
        <w:tc>
          <w:tcPr>
            <w:tcW w:w="284" w:type="dxa"/>
          </w:tcPr>
          <w:p w14:paraId="31A0414F" w14:textId="00421C71" w:rsidR="00994E68" w:rsidRPr="00994E68" w:rsidRDefault="00994E68" w:rsidP="00994E68">
            <w:pPr>
              <w:pStyle w:val="TAC"/>
            </w:pPr>
            <w:r w:rsidRPr="00C33F68">
              <w:t>0</w:t>
            </w:r>
          </w:p>
        </w:tc>
        <w:tc>
          <w:tcPr>
            <w:tcW w:w="284" w:type="dxa"/>
          </w:tcPr>
          <w:p w14:paraId="6BF64F7C" w14:textId="0349DB0B" w:rsidR="00994E68" w:rsidRPr="00994E68" w:rsidRDefault="00994E68" w:rsidP="00994E68">
            <w:pPr>
              <w:pStyle w:val="TAC"/>
            </w:pPr>
            <w:r w:rsidRPr="00C33F68">
              <w:t>1</w:t>
            </w:r>
          </w:p>
        </w:tc>
        <w:tc>
          <w:tcPr>
            <w:tcW w:w="284" w:type="dxa"/>
          </w:tcPr>
          <w:p w14:paraId="63543571" w14:textId="4364ED1E" w:rsidR="00994E68" w:rsidRPr="00994E68" w:rsidRDefault="00994E68" w:rsidP="00994E68">
            <w:pPr>
              <w:pStyle w:val="TAC"/>
            </w:pPr>
            <w:r w:rsidRPr="00C33F68">
              <w:t>0</w:t>
            </w:r>
          </w:p>
        </w:tc>
        <w:tc>
          <w:tcPr>
            <w:tcW w:w="709" w:type="dxa"/>
          </w:tcPr>
          <w:p w14:paraId="30931162" w14:textId="77777777" w:rsidR="00994E68" w:rsidRPr="00994E68" w:rsidRDefault="00994E68" w:rsidP="00994E68">
            <w:pPr>
              <w:pStyle w:val="TAC"/>
            </w:pPr>
          </w:p>
        </w:tc>
        <w:tc>
          <w:tcPr>
            <w:tcW w:w="4111" w:type="dxa"/>
          </w:tcPr>
          <w:p w14:paraId="150EB492" w14:textId="11E981FD" w:rsidR="00994E68" w:rsidRPr="00994E68" w:rsidRDefault="00994E68" w:rsidP="00994E68">
            <w:pPr>
              <w:pStyle w:val="TAL"/>
            </w:pPr>
            <w:r w:rsidRPr="00C33F68">
              <w:t>Direct communication to the target UE no longer needed</w:t>
            </w:r>
          </w:p>
        </w:tc>
      </w:tr>
      <w:tr w:rsidR="00994E68" w:rsidRPr="00994E68" w14:paraId="7A1FDF8B" w14:textId="77777777" w:rsidTr="00994E68">
        <w:trPr>
          <w:jc w:val="center"/>
        </w:trPr>
        <w:tc>
          <w:tcPr>
            <w:tcW w:w="284" w:type="dxa"/>
          </w:tcPr>
          <w:p w14:paraId="150ABC36" w14:textId="0B446441" w:rsidR="00994E68" w:rsidRPr="00C33F68" w:rsidRDefault="00994E68" w:rsidP="00994E68">
            <w:pPr>
              <w:pStyle w:val="TAC"/>
            </w:pPr>
            <w:r w:rsidRPr="00C33F68">
              <w:t>0</w:t>
            </w:r>
          </w:p>
        </w:tc>
        <w:tc>
          <w:tcPr>
            <w:tcW w:w="285" w:type="dxa"/>
          </w:tcPr>
          <w:p w14:paraId="57E31A8A" w14:textId="59C6CDEE" w:rsidR="00994E68" w:rsidRPr="00C33F68" w:rsidRDefault="00994E68" w:rsidP="00994E68">
            <w:pPr>
              <w:pStyle w:val="TAC"/>
            </w:pPr>
            <w:r w:rsidRPr="00C33F68">
              <w:t>0</w:t>
            </w:r>
          </w:p>
        </w:tc>
        <w:tc>
          <w:tcPr>
            <w:tcW w:w="283" w:type="dxa"/>
          </w:tcPr>
          <w:p w14:paraId="3E7DFF71" w14:textId="3AD705C4" w:rsidR="00994E68" w:rsidRPr="00C33F68" w:rsidRDefault="00994E68" w:rsidP="00994E68">
            <w:pPr>
              <w:pStyle w:val="TAC"/>
            </w:pPr>
            <w:r w:rsidRPr="00C33F68">
              <w:t>0</w:t>
            </w:r>
          </w:p>
        </w:tc>
        <w:tc>
          <w:tcPr>
            <w:tcW w:w="283" w:type="dxa"/>
          </w:tcPr>
          <w:p w14:paraId="02BD6DB1" w14:textId="66051607" w:rsidR="00994E68" w:rsidRPr="00C33F68" w:rsidRDefault="00994E68" w:rsidP="00994E68">
            <w:pPr>
              <w:pStyle w:val="TAC"/>
            </w:pPr>
            <w:r w:rsidRPr="00C33F68">
              <w:t>0</w:t>
            </w:r>
          </w:p>
        </w:tc>
        <w:tc>
          <w:tcPr>
            <w:tcW w:w="284" w:type="dxa"/>
          </w:tcPr>
          <w:p w14:paraId="3825D866" w14:textId="6C2B04F9" w:rsidR="00994E68" w:rsidRPr="00C33F68" w:rsidRDefault="00994E68" w:rsidP="00994E68">
            <w:pPr>
              <w:pStyle w:val="TAC"/>
            </w:pPr>
            <w:r w:rsidRPr="00C33F68">
              <w:t>0</w:t>
            </w:r>
          </w:p>
        </w:tc>
        <w:tc>
          <w:tcPr>
            <w:tcW w:w="284" w:type="dxa"/>
          </w:tcPr>
          <w:p w14:paraId="1EEB8445" w14:textId="496ABD04" w:rsidR="00994E68" w:rsidRPr="00C33F68" w:rsidRDefault="00994E68" w:rsidP="00994E68">
            <w:pPr>
              <w:pStyle w:val="TAC"/>
            </w:pPr>
            <w:r w:rsidRPr="00C33F68">
              <w:t>0</w:t>
            </w:r>
          </w:p>
        </w:tc>
        <w:tc>
          <w:tcPr>
            <w:tcW w:w="284" w:type="dxa"/>
          </w:tcPr>
          <w:p w14:paraId="4C3E12EC" w14:textId="1EE22656" w:rsidR="00994E68" w:rsidRPr="00C33F68" w:rsidRDefault="00994E68" w:rsidP="00994E68">
            <w:pPr>
              <w:pStyle w:val="TAC"/>
            </w:pPr>
            <w:r w:rsidRPr="00C33F68">
              <w:t>1</w:t>
            </w:r>
          </w:p>
        </w:tc>
        <w:tc>
          <w:tcPr>
            <w:tcW w:w="284" w:type="dxa"/>
          </w:tcPr>
          <w:p w14:paraId="0468C8FF" w14:textId="64E56996" w:rsidR="00994E68" w:rsidRPr="00C33F68" w:rsidRDefault="00994E68" w:rsidP="00994E68">
            <w:pPr>
              <w:pStyle w:val="TAC"/>
            </w:pPr>
            <w:r w:rsidRPr="00C33F68">
              <w:t>1</w:t>
            </w:r>
          </w:p>
        </w:tc>
        <w:tc>
          <w:tcPr>
            <w:tcW w:w="709" w:type="dxa"/>
          </w:tcPr>
          <w:p w14:paraId="42F38945" w14:textId="77777777" w:rsidR="00994E68" w:rsidRPr="00994E68" w:rsidRDefault="00994E68" w:rsidP="00994E68">
            <w:pPr>
              <w:pStyle w:val="TAC"/>
            </w:pPr>
          </w:p>
        </w:tc>
        <w:tc>
          <w:tcPr>
            <w:tcW w:w="4111" w:type="dxa"/>
          </w:tcPr>
          <w:p w14:paraId="13E60378" w14:textId="5010901C" w:rsidR="00994E68" w:rsidRPr="00C33F68" w:rsidRDefault="00994E68" w:rsidP="00994E68">
            <w:pPr>
              <w:pStyle w:val="TAL"/>
            </w:pPr>
            <w:r w:rsidRPr="00C33F68">
              <w:t>Conflict of layer-2 ID for unicast communication is detected</w:t>
            </w:r>
          </w:p>
        </w:tc>
      </w:tr>
      <w:tr w:rsidR="00994E68" w:rsidRPr="00994E68" w14:paraId="2D3BD7E0" w14:textId="77777777" w:rsidTr="00994E68">
        <w:trPr>
          <w:jc w:val="center"/>
        </w:trPr>
        <w:tc>
          <w:tcPr>
            <w:tcW w:w="284" w:type="dxa"/>
          </w:tcPr>
          <w:p w14:paraId="37F9EF71" w14:textId="21D5673D" w:rsidR="00994E68" w:rsidRPr="00C33F68" w:rsidRDefault="00994E68" w:rsidP="00994E68">
            <w:pPr>
              <w:pStyle w:val="TAC"/>
            </w:pPr>
            <w:r w:rsidRPr="00C33F68">
              <w:t>0</w:t>
            </w:r>
          </w:p>
        </w:tc>
        <w:tc>
          <w:tcPr>
            <w:tcW w:w="285" w:type="dxa"/>
          </w:tcPr>
          <w:p w14:paraId="0A639AC5" w14:textId="12E658F8" w:rsidR="00994E68" w:rsidRPr="00C33F68" w:rsidRDefault="00994E68" w:rsidP="00994E68">
            <w:pPr>
              <w:pStyle w:val="TAC"/>
            </w:pPr>
            <w:r w:rsidRPr="00C33F68">
              <w:t>0</w:t>
            </w:r>
          </w:p>
        </w:tc>
        <w:tc>
          <w:tcPr>
            <w:tcW w:w="283" w:type="dxa"/>
          </w:tcPr>
          <w:p w14:paraId="2A352D71" w14:textId="29EFD259" w:rsidR="00994E68" w:rsidRPr="00C33F68" w:rsidRDefault="00994E68" w:rsidP="00994E68">
            <w:pPr>
              <w:pStyle w:val="TAC"/>
            </w:pPr>
            <w:r w:rsidRPr="00C33F68">
              <w:t>0</w:t>
            </w:r>
          </w:p>
        </w:tc>
        <w:tc>
          <w:tcPr>
            <w:tcW w:w="283" w:type="dxa"/>
          </w:tcPr>
          <w:p w14:paraId="551D1287" w14:textId="70657945" w:rsidR="00994E68" w:rsidRPr="00C33F68" w:rsidRDefault="00994E68" w:rsidP="00994E68">
            <w:pPr>
              <w:pStyle w:val="TAC"/>
            </w:pPr>
            <w:r w:rsidRPr="00C33F68">
              <w:t>0</w:t>
            </w:r>
          </w:p>
        </w:tc>
        <w:tc>
          <w:tcPr>
            <w:tcW w:w="284" w:type="dxa"/>
          </w:tcPr>
          <w:p w14:paraId="575CB403" w14:textId="7FEA3D34" w:rsidR="00994E68" w:rsidRPr="00C33F68" w:rsidRDefault="00994E68" w:rsidP="00994E68">
            <w:pPr>
              <w:pStyle w:val="TAC"/>
            </w:pPr>
            <w:r w:rsidRPr="00C33F68">
              <w:t>0</w:t>
            </w:r>
          </w:p>
        </w:tc>
        <w:tc>
          <w:tcPr>
            <w:tcW w:w="284" w:type="dxa"/>
          </w:tcPr>
          <w:p w14:paraId="1A72B14E" w14:textId="583AFEE2" w:rsidR="00994E68" w:rsidRPr="00C33F68" w:rsidRDefault="00994E68" w:rsidP="00994E68">
            <w:pPr>
              <w:pStyle w:val="TAC"/>
            </w:pPr>
            <w:r w:rsidRPr="00C33F68">
              <w:t>1</w:t>
            </w:r>
          </w:p>
        </w:tc>
        <w:tc>
          <w:tcPr>
            <w:tcW w:w="284" w:type="dxa"/>
          </w:tcPr>
          <w:p w14:paraId="3D08CB7D" w14:textId="6A50FBD7" w:rsidR="00994E68" w:rsidRPr="00C33F68" w:rsidRDefault="00994E68" w:rsidP="00994E68">
            <w:pPr>
              <w:pStyle w:val="TAC"/>
            </w:pPr>
            <w:r w:rsidRPr="00C33F68">
              <w:t>0</w:t>
            </w:r>
          </w:p>
        </w:tc>
        <w:tc>
          <w:tcPr>
            <w:tcW w:w="284" w:type="dxa"/>
          </w:tcPr>
          <w:p w14:paraId="15733F32" w14:textId="3FDA5BD8" w:rsidR="00994E68" w:rsidRPr="00C33F68" w:rsidRDefault="00994E68" w:rsidP="00994E68">
            <w:pPr>
              <w:pStyle w:val="TAC"/>
            </w:pPr>
            <w:r w:rsidRPr="00C33F68">
              <w:t>0</w:t>
            </w:r>
          </w:p>
        </w:tc>
        <w:tc>
          <w:tcPr>
            <w:tcW w:w="709" w:type="dxa"/>
          </w:tcPr>
          <w:p w14:paraId="014C3144" w14:textId="77777777" w:rsidR="00994E68" w:rsidRPr="00994E68" w:rsidRDefault="00994E68" w:rsidP="00994E68">
            <w:pPr>
              <w:pStyle w:val="TAC"/>
            </w:pPr>
          </w:p>
        </w:tc>
        <w:tc>
          <w:tcPr>
            <w:tcW w:w="4111" w:type="dxa"/>
          </w:tcPr>
          <w:p w14:paraId="630AB7D8" w14:textId="37024729" w:rsidR="00994E68" w:rsidRPr="00C33F68" w:rsidRDefault="00994E68" w:rsidP="00994E68">
            <w:pPr>
              <w:pStyle w:val="TAL"/>
            </w:pPr>
            <w:r w:rsidRPr="00C33F68">
              <w:t>Direct connection is not available anymore</w:t>
            </w:r>
          </w:p>
        </w:tc>
      </w:tr>
      <w:tr w:rsidR="00994E68" w:rsidRPr="00994E68" w14:paraId="0BF7A37A" w14:textId="77777777" w:rsidTr="00994E68">
        <w:trPr>
          <w:jc w:val="center"/>
        </w:trPr>
        <w:tc>
          <w:tcPr>
            <w:tcW w:w="284" w:type="dxa"/>
          </w:tcPr>
          <w:p w14:paraId="38BBB4F6" w14:textId="6D70B3A1" w:rsidR="00994E68" w:rsidRPr="00C33F68" w:rsidRDefault="00994E68" w:rsidP="00994E68">
            <w:pPr>
              <w:pStyle w:val="TAC"/>
            </w:pPr>
            <w:r w:rsidRPr="00C33F68">
              <w:t>0</w:t>
            </w:r>
          </w:p>
        </w:tc>
        <w:tc>
          <w:tcPr>
            <w:tcW w:w="285" w:type="dxa"/>
          </w:tcPr>
          <w:p w14:paraId="141A167D" w14:textId="17A8091F" w:rsidR="00994E68" w:rsidRPr="00C33F68" w:rsidRDefault="00994E68" w:rsidP="00994E68">
            <w:pPr>
              <w:pStyle w:val="TAC"/>
            </w:pPr>
            <w:r w:rsidRPr="00C33F68">
              <w:t>0</w:t>
            </w:r>
          </w:p>
        </w:tc>
        <w:tc>
          <w:tcPr>
            <w:tcW w:w="283" w:type="dxa"/>
          </w:tcPr>
          <w:p w14:paraId="47DD7A13" w14:textId="2472B7D1" w:rsidR="00994E68" w:rsidRPr="00C33F68" w:rsidRDefault="00994E68" w:rsidP="00994E68">
            <w:pPr>
              <w:pStyle w:val="TAC"/>
            </w:pPr>
            <w:r w:rsidRPr="00C33F68">
              <w:t>0</w:t>
            </w:r>
          </w:p>
        </w:tc>
        <w:tc>
          <w:tcPr>
            <w:tcW w:w="283" w:type="dxa"/>
          </w:tcPr>
          <w:p w14:paraId="16A0FB61" w14:textId="60028053" w:rsidR="00994E68" w:rsidRPr="00C33F68" w:rsidRDefault="00994E68" w:rsidP="00994E68">
            <w:pPr>
              <w:pStyle w:val="TAC"/>
            </w:pPr>
            <w:r w:rsidRPr="00C33F68">
              <w:t>0</w:t>
            </w:r>
          </w:p>
        </w:tc>
        <w:tc>
          <w:tcPr>
            <w:tcW w:w="284" w:type="dxa"/>
          </w:tcPr>
          <w:p w14:paraId="38D86EDD" w14:textId="5B01E138" w:rsidR="00994E68" w:rsidRPr="00C33F68" w:rsidRDefault="00994E68" w:rsidP="00994E68">
            <w:pPr>
              <w:pStyle w:val="TAC"/>
            </w:pPr>
            <w:r w:rsidRPr="00C33F68">
              <w:t>0</w:t>
            </w:r>
          </w:p>
        </w:tc>
        <w:tc>
          <w:tcPr>
            <w:tcW w:w="284" w:type="dxa"/>
          </w:tcPr>
          <w:p w14:paraId="6221D7B8" w14:textId="7229FEDA" w:rsidR="00994E68" w:rsidRPr="00C33F68" w:rsidRDefault="00994E68" w:rsidP="00994E68">
            <w:pPr>
              <w:pStyle w:val="TAC"/>
            </w:pPr>
            <w:r w:rsidRPr="00C33F68">
              <w:t>1</w:t>
            </w:r>
          </w:p>
        </w:tc>
        <w:tc>
          <w:tcPr>
            <w:tcW w:w="284" w:type="dxa"/>
          </w:tcPr>
          <w:p w14:paraId="475D99F7" w14:textId="5022E569" w:rsidR="00994E68" w:rsidRPr="00C33F68" w:rsidRDefault="00994E68" w:rsidP="00994E68">
            <w:pPr>
              <w:pStyle w:val="TAC"/>
            </w:pPr>
            <w:r w:rsidRPr="00C33F68">
              <w:t>0</w:t>
            </w:r>
          </w:p>
        </w:tc>
        <w:tc>
          <w:tcPr>
            <w:tcW w:w="284" w:type="dxa"/>
          </w:tcPr>
          <w:p w14:paraId="6CE876B0" w14:textId="65C7BC7E" w:rsidR="00994E68" w:rsidRPr="00C33F68" w:rsidRDefault="00994E68" w:rsidP="00994E68">
            <w:pPr>
              <w:pStyle w:val="TAC"/>
            </w:pPr>
            <w:r w:rsidRPr="00C33F68">
              <w:t>1</w:t>
            </w:r>
          </w:p>
        </w:tc>
        <w:tc>
          <w:tcPr>
            <w:tcW w:w="709" w:type="dxa"/>
          </w:tcPr>
          <w:p w14:paraId="2D1E3599" w14:textId="77777777" w:rsidR="00994E68" w:rsidRPr="00994E68" w:rsidRDefault="00994E68" w:rsidP="00994E68">
            <w:pPr>
              <w:pStyle w:val="TAC"/>
            </w:pPr>
          </w:p>
        </w:tc>
        <w:tc>
          <w:tcPr>
            <w:tcW w:w="4111" w:type="dxa"/>
          </w:tcPr>
          <w:p w14:paraId="7AFB0B91" w14:textId="3A971553" w:rsidR="00994E68" w:rsidRPr="00C33F68" w:rsidRDefault="00994E68" w:rsidP="00994E68">
            <w:pPr>
              <w:pStyle w:val="TAL"/>
            </w:pPr>
            <w:r w:rsidRPr="00C33F68">
              <w:t>Lack of resources for 5G ProSe direct link</w:t>
            </w:r>
          </w:p>
        </w:tc>
      </w:tr>
      <w:tr w:rsidR="00994E68" w:rsidRPr="00994E68" w14:paraId="155A3DB8" w14:textId="77777777" w:rsidTr="00994E68">
        <w:trPr>
          <w:jc w:val="center"/>
        </w:trPr>
        <w:tc>
          <w:tcPr>
            <w:tcW w:w="284" w:type="dxa"/>
          </w:tcPr>
          <w:p w14:paraId="2C00988F" w14:textId="6D56EDA6" w:rsidR="00994E68" w:rsidRPr="00C33F68" w:rsidRDefault="00994E68" w:rsidP="00994E68">
            <w:pPr>
              <w:pStyle w:val="TAC"/>
            </w:pPr>
            <w:r w:rsidRPr="00C33F68">
              <w:t>0</w:t>
            </w:r>
          </w:p>
        </w:tc>
        <w:tc>
          <w:tcPr>
            <w:tcW w:w="285" w:type="dxa"/>
          </w:tcPr>
          <w:p w14:paraId="2DE96D5B" w14:textId="3AE7F5FC" w:rsidR="00994E68" w:rsidRPr="00C33F68" w:rsidRDefault="00994E68" w:rsidP="00994E68">
            <w:pPr>
              <w:pStyle w:val="TAC"/>
            </w:pPr>
            <w:r w:rsidRPr="00C33F68">
              <w:t>0</w:t>
            </w:r>
          </w:p>
        </w:tc>
        <w:tc>
          <w:tcPr>
            <w:tcW w:w="283" w:type="dxa"/>
          </w:tcPr>
          <w:p w14:paraId="6F1519DE" w14:textId="6FD4A7F9" w:rsidR="00994E68" w:rsidRPr="00C33F68" w:rsidRDefault="00994E68" w:rsidP="00994E68">
            <w:pPr>
              <w:pStyle w:val="TAC"/>
            </w:pPr>
            <w:r w:rsidRPr="00C33F68">
              <w:t>0</w:t>
            </w:r>
          </w:p>
        </w:tc>
        <w:tc>
          <w:tcPr>
            <w:tcW w:w="283" w:type="dxa"/>
          </w:tcPr>
          <w:p w14:paraId="178E4360" w14:textId="4C3CFD15" w:rsidR="00994E68" w:rsidRPr="00C33F68" w:rsidRDefault="00994E68" w:rsidP="00994E68">
            <w:pPr>
              <w:pStyle w:val="TAC"/>
            </w:pPr>
            <w:r w:rsidRPr="00C33F68">
              <w:t>0</w:t>
            </w:r>
          </w:p>
        </w:tc>
        <w:tc>
          <w:tcPr>
            <w:tcW w:w="284" w:type="dxa"/>
          </w:tcPr>
          <w:p w14:paraId="47BB78BD" w14:textId="5AC5F1C2" w:rsidR="00994E68" w:rsidRPr="00C33F68" w:rsidRDefault="00994E68" w:rsidP="00994E68">
            <w:pPr>
              <w:pStyle w:val="TAC"/>
            </w:pPr>
            <w:r w:rsidRPr="00C33F68">
              <w:t>0</w:t>
            </w:r>
          </w:p>
        </w:tc>
        <w:tc>
          <w:tcPr>
            <w:tcW w:w="284" w:type="dxa"/>
          </w:tcPr>
          <w:p w14:paraId="7E13D3B5" w14:textId="76D8853A" w:rsidR="00994E68" w:rsidRPr="00C33F68" w:rsidRDefault="00994E68" w:rsidP="00994E68">
            <w:pPr>
              <w:pStyle w:val="TAC"/>
            </w:pPr>
            <w:r w:rsidRPr="00C33F68">
              <w:t>1</w:t>
            </w:r>
          </w:p>
        </w:tc>
        <w:tc>
          <w:tcPr>
            <w:tcW w:w="284" w:type="dxa"/>
          </w:tcPr>
          <w:p w14:paraId="59ADB9EB" w14:textId="6B7BF588" w:rsidR="00994E68" w:rsidRPr="00C33F68" w:rsidRDefault="00994E68" w:rsidP="00994E68">
            <w:pPr>
              <w:pStyle w:val="TAC"/>
            </w:pPr>
            <w:r w:rsidRPr="00C33F68">
              <w:t>1</w:t>
            </w:r>
          </w:p>
        </w:tc>
        <w:tc>
          <w:tcPr>
            <w:tcW w:w="284" w:type="dxa"/>
          </w:tcPr>
          <w:p w14:paraId="78C24D40" w14:textId="0D875F2A" w:rsidR="00994E68" w:rsidRPr="00C33F68" w:rsidRDefault="00994E68" w:rsidP="00994E68">
            <w:pPr>
              <w:pStyle w:val="TAC"/>
            </w:pPr>
            <w:r w:rsidRPr="00C33F68">
              <w:t>0</w:t>
            </w:r>
          </w:p>
        </w:tc>
        <w:tc>
          <w:tcPr>
            <w:tcW w:w="709" w:type="dxa"/>
          </w:tcPr>
          <w:p w14:paraId="511A8B22" w14:textId="77777777" w:rsidR="00994E68" w:rsidRPr="00994E68" w:rsidRDefault="00994E68" w:rsidP="00994E68">
            <w:pPr>
              <w:pStyle w:val="TAC"/>
            </w:pPr>
          </w:p>
        </w:tc>
        <w:tc>
          <w:tcPr>
            <w:tcW w:w="4111" w:type="dxa"/>
          </w:tcPr>
          <w:p w14:paraId="02586D00" w14:textId="1D5A925F" w:rsidR="00994E68" w:rsidRPr="00C33F68" w:rsidRDefault="00994E68" w:rsidP="00994E68">
            <w:pPr>
              <w:pStyle w:val="TAL"/>
            </w:pPr>
            <w:r w:rsidRPr="00C33F68">
              <w:t>Authentication failure</w:t>
            </w:r>
          </w:p>
        </w:tc>
      </w:tr>
      <w:tr w:rsidR="00994E68" w:rsidRPr="00994E68" w14:paraId="1EAA87C0" w14:textId="77777777" w:rsidTr="00994E68">
        <w:trPr>
          <w:jc w:val="center"/>
        </w:trPr>
        <w:tc>
          <w:tcPr>
            <w:tcW w:w="284" w:type="dxa"/>
          </w:tcPr>
          <w:p w14:paraId="2964D9DC" w14:textId="36ADFE42" w:rsidR="00994E68" w:rsidRPr="00C33F68" w:rsidRDefault="00994E68" w:rsidP="00994E68">
            <w:pPr>
              <w:pStyle w:val="TAC"/>
            </w:pPr>
            <w:r w:rsidRPr="00C33F68">
              <w:t>0</w:t>
            </w:r>
          </w:p>
        </w:tc>
        <w:tc>
          <w:tcPr>
            <w:tcW w:w="285" w:type="dxa"/>
          </w:tcPr>
          <w:p w14:paraId="1D0694EE" w14:textId="4C000936" w:rsidR="00994E68" w:rsidRPr="00C33F68" w:rsidRDefault="00994E68" w:rsidP="00994E68">
            <w:pPr>
              <w:pStyle w:val="TAC"/>
            </w:pPr>
            <w:r w:rsidRPr="00C33F68">
              <w:t>0</w:t>
            </w:r>
          </w:p>
        </w:tc>
        <w:tc>
          <w:tcPr>
            <w:tcW w:w="283" w:type="dxa"/>
          </w:tcPr>
          <w:p w14:paraId="208C374B" w14:textId="386E3149" w:rsidR="00994E68" w:rsidRPr="00C33F68" w:rsidRDefault="00994E68" w:rsidP="00994E68">
            <w:pPr>
              <w:pStyle w:val="TAC"/>
            </w:pPr>
            <w:r w:rsidRPr="00C33F68">
              <w:t>0</w:t>
            </w:r>
          </w:p>
        </w:tc>
        <w:tc>
          <w:tcPr>
            <w:tcW w:w="283" w:type="dxa"/>
          </w:tcPr>
          <w:p w14:paraId="3E320100" w14:textId="7665A119" w:rsidR="00994E68" w:rsidRPr="00C33F68" w:rsidRDefault="00994E68" w:rsidP="00994E68">
            <w:pPr>
              <w:pStyle w:val="TAC"/>
            </w:pPr>
            <w:r w:rsidRPr="00C33F68">
              <w:t>0</w:t>
            </w:r>
          </w:p>
        </w:tc>
        <w:tc>
          <w:tcPr>
            <w:tcW w:w="284" w:type="dxa"/>
          </w:tcPr>
          <w:p w14:paraId="1F5D4527" w14:textId="33E22548" w:rsidR="00994E68" w:rsidRPr="00C33F68" w:rsidRDefault="00994E68" w:rsidP="00994E68">
            <w:pPr>
              <w:pStyle w:val="TAC"/>
            </w:pPr>
            <w:r w:rsidRPr="00C33F68">
              <w:t>0</w:t>
            </w:r>
          </w:p>
        </w:tc>
        <w:tc>
          <w:tcPr>
            <w:tcW w:w="284" w:type="dxa"/>
          </w:tcPr>
          <w:p w14:paraId="5832AF13" w14:textId="05BD15E6" w:rsidR="00994E68" w:rsidRPr="00C33F68" w:rsidRDefault="00994E68" w:rsidP="00994E68">
            <w:pPr>
              <w:pStyle w:val="TAC"/>
            </w:pPr>
            <w:r w:rsidRPr="00C33F68">
              <w:t>1</w:t>
            </w:r>
          </w:p>
        </w:tc>
        <w:tc>
          <w:tcPr>
            <w:tcW w:w="284" w:type="dxa"/>
          </w:tcPr>
          <w:p w14:paraId="2B7357CD" w14:textId="41FDCAC2" w:rsidR="00994E68" w:rsidRPr="00C33F68" w:rsidRDefault="00994E68" w:rsidP="00994E68">
            <w:pPr>
              <w:pStyle w:val="TAC"/>
            </w:pPr>
            <w:r w:rsidRPr="00C33F68">
              <w:t>1</w:t>
            </w:r>
          </w:p>
        </w:tc>
        <w:tc>
          <w:tcPr>
            <w:tcW w:w="284" w:type="dxa"/>
          </w:tcPr>
          <w:p w14:paraId="02FC1C88" w14:textId="405842C7" w:rsidR="00994E68" w:rsidRPr="00C33F68" w:rsidRDefault="00994E68" w:rsidP="00994E68">
            <w:pPr>
              <w:pStyle w:val="TAC"/>
            </w:pPr>
            <w:r w:rsidRPr="00C33F68">
              <w:t>1</w:t>
            </w:r>
          </w:p>
        </w:tc>
        <w:tc>
          <w:tcPr>
            <w:tcW w:w="709" w:type="dxa"/>
          </w:tcPr>
          <w:p w14:paraId="1CDF44B5" w14:textId="77777777" w:rsidR="00994E68" w:rsidRPr="00994E68" w:rsidRDefault="00994E68" w:rsidP="00994E68">
            <w:pPr>
              <w:pStyle w:val="TAC"/>
            </w:pPr>
          </w:p>
        </w:tc>
        <w:tc>
          <w:tcPr>
            <w:tcW w:w="4111" w:type="dxa"/>
          </w:tcPr>
          <w:p w14:paraId="3C5B892E" w14:textId="15069F04" w:rsidR="00994E68" w:rsidRPr="00C33F68" w:rsidRDefault="00994E68" w:rsidP="00994E68">
            <w:pPr>
              <w:pStyle w:val="TAL"/>
            </w:pPr>
            <w:r w:rsidRPr="00C33F68">
              <w:t>Integrity failure</w:t>
            </w:r>
          </w:p>
        </w:tc>
      </w:tr>
      <w:tr w:rsidR="00994E68" w:rsidRPr="00994E68" w14:paraId="7FD684E7" w14:textId="77777777" w:rsidTr="00994E68">
        <w:trPr>
          <w:jc w:val="center"/>
        </w:trPr>
        <w:tc>
          <w:tcPr>
            <w:tcW w:w="284" w:type="dxa"/>
          </w:tcPr>
          <w:p w14:paraId="01DDFC0D" w14:textId="63B586A8" w:rsidR="00994E68" w:rsidRPr="00C33F68" w:rsidRDefault="00994E68" w:rsidP="00994E68">
            <w:pPr>
              <w:pStyle w:val="TAC"/>
            </w:pPr>
            <w:r w:rsidRPr="00C33F68">
              <w:t>0</w:t>
            </w:r>
          </w:p>
        </w:tc>
        <w:tc>
          <w:tcPr>
            <w:tcW w:w="285" w:type="dxa"/>
          </w:tcPr>
          <w:p w14:paraId="3C1B36D8" w14:textId="45FBB4DF" w:rsidR="00994E68" w:rsidRPr="00C33F68" w:rsidRDefault="00994E68" w:rsidP="00994E68">
            <w:pPr>
              <w:pStyle w:val="TAC"/>
            </w:pPr>
            <w:r w:rsidRPr="00C33F68">
              <w:t>0</w:t>
            </w:r>
          </w:p>
        </w:tc>
        <w:tc>
          <w:tcPr>
            <w:tcW w:w="283" w:type="dxa"/>
          </w:tcPr>
          <w:p w14:paraId="7B13D82E" w14:textId="6456A0AF" w:rsidR="00994E68" w:rsidRPr="00C33F68" w:rsidRDefault="00994E68" w:rsidP="00994E68">
            <w:pPr>
              <w:pStyle w:val="TAC"/>
            </w:pPr>
            <w:r w:rsidRPr="00C33F68">
              <w:t>0</w:t>
            </w:r>
          </w:p>
        </w:tc>
        <w:tc>
          <w:tcPr>
            <w:tcW w:w="283" w:type="dxa"/>
          </w:tcPr>
          <w:p w14:paraId="43595A24" w14:textId="6A5F32F6" w:rsidR="00994E68" w:rsidRPr="00C33F68" w:rsidRDefault="00994E68" w:rsidP="00994E68">
            <w:pPr>
              <w:pStyle w:val="TAC"/>
            </w:pPr>
            <w:r w:rsidRPr="00C33F68">
              <w:t>0</w:t>
            </w:r>
          </w:p>
        </w:tc>
        <w:tc>
          <w:tcPr>
            <w:tcW w:w="284" w:type="dxa"/>
          </w:tcPr>
          <w:p w14:paraId="55E3F39D" w14:textId="6132FBF4" w:rsidR="00994E68" w:rsidRPr="00C33F68" w:rsidRDefault="00994E68" w:rsidP="00994E68">
            <w:pPr>
              <w:pStyle w:val="TAC"/>
            </w:pPr>
            <w:r w:rsidRPr="00C33F68">
              <w:t>1</w:t>
            </w:r>
          </w:p>
        </w:tc>
        <w:tc>
          <w:tcPr>
            <w:tcW w:w="284" w:type="dxa"/>
          </w:tcPr>
          <w:p w14:paraId="2505B464" w14:textId="7BF8B1C1" w:rsidR="00994E68" w:rsidRPr="00C33F68" w:rsidRDefault="00994E68" w:rsidP="00994E68">
            <w:pPr>
              <w:pStyle w:val="TAC"/>
            </w:pPr>
            <w:r w:rsidRPr="00C33F68">
              <w:t>0</w:t>
            </w:r>
          </w:p>
        </w:tc>
        <w:tc>
          <w:tcPr>
            <w:tcW w:w="284" w:type="dxa"/>
          </w:tcPr>
          <w:p w14:paraId="66E61873" w14:textId="0EC82B75" w:rsidR="00994E68" w:rsidRPr="00C33F68" w:rsidRDefault="00994E68" w:rsidP="00994E68">
            <w:pPr>
              <w:pStyle w:val="TAC"/>
            </w:pPr>
            <w:r w:rsidRPr="00C33F68">
              <w:t>0</w:t>
            </w:r>
          </w:p>
        </w:tc>
        <w:tc>
          <w:tcPr>
            <w:tcW w:w="284" w:type="dxa"/>
          </w:tcPr>
          <w:p w14:paraId="2444CF7E" w14:textId="3037E22D" w:rsidR="00994E68" w:rsidRPr="00C33F68" w:rsidRDefault="00994E68" w:rsidP="00994E68">
            <w:pPr>
              <w:pStyle w:val="TAC"/>
            </w:pPr>
            <w:r w:rsidRPr="00C33F68">
              <w:t>0</w:t>
            </w:r>
          </w:p>
        </w:tc>
        <w:tc>
          <w:tcPr>
            <w:tcW w:w="709" w:type="dxa"/>
          </w:tcPr>
          <w:p w14:paraId="7ED8D4D5" w14:textId="77777777" w:rsidR="00994E68" w:rsidRPr="00994E68" w:rsidRDefault="00994E68" w:rsidP="00994E68">
            <w:pPr>
              <w:pStyle w:val="TAC"/>
            </w:pPr>
          </w:p>
        </w:tc>
        <w:tc>
          <w:tcPr>
            <w:tcW w:w="4111" w:type="dxa"/>
          </w:tcPr>
          <w:p w14:paraId="5F69FB32" w14:textId="6AEC9470" w:rsidR="00994E68" w:rsidRPr="00C33F68" w:rsidRDefault="00994E68" w:rsidP="00994E68">
            <w:pPr>
              <w:pStyle w:val="TAL"/>
            </w:pPr>
            <w:r w:rsidRPr="00C33F68">
              <w:t>UE security capabilities mismatch</w:t>
            </w:r>
          </w:p>
        </w:tc>
      </w:tr>
      <w:tr w:rsidR="00994E68" w:rsidRPr="00994E68" w14:paraId="5F68C754" w14:textId="77777777" w:rsidTr="00994E68">
        <w:trPr>
          <w:jc w:val="center"/>
        </w:trPr>
        <w:tc>
          <w:tcPr>
            <w:tcW w:w="284" w:type="dxa"/>
          </w:tcPr>
          <w:p w14:paraId="5F6895CE" w14:textId="51B3C47F" w:rsidR="00994E68" w:rsidRPr="00C33F68" w:rsidRDefault="00994E68" w:rsidP="00994E68">
            <w:pPr>
              <w:pStyle w:val="TAC"/>
            </w:pPr>
            <w:r w:rsidRPr="00C33F68">
              <w:t>0</w:t>
            </w:r>
          </w:p>
        </w:tc>
        <w:tc>
          <w:tcPr>
            <w:tcW w:w="285" w:type="dxa"/>
          </w:tcPr>
          <w:p w14:paraId="4A47FAA5" w14:textId="788613F3" w:rsidR="00994E68" w:rsidRPr="00C33F68" w:rsidRDefault="00994E68" w:rsidP="00994E68">
            <w:pPr>
              <w:pStyle w:val="TAC"/>
            </w:pPr>
            <w:r w:rsidRPr="00C33F68">
              <w:t>0</w:t>
            </w:r>
          </w:p>
        </w:tc>
        <w:tc>
          <w:tcPr>
            <w:tcW w:w="283" w:type="dxa"/>
          </w:tcPr>
          <w:p w14:paraId="46675A9E" w14:textId="4AB84CFC" w:rsidR="00994E68" w:rsidRPr="00C33F68" w:rsidRDefault="00994E68" w:rsidP="00994E68">
            <w:pPr>
              <w:pStyle w:val="TAC"/>
            </w:pPr>
            <w:r w:rsidRPr="00C33F68">
              <w:t>0</w:t>
            </w:r>
          </w:p>
        </w:tc>
        <w:tc>
          <w:tcPr>
            <w:tcW w:w="283" w:type="dxa"/>
          </w:tcPr>
          <w:p w14:paraId="060C2E9A" w14:textId="1B6E3531" w:rsidR="00994E68" w:rsidRPr="00C33F68" w:rsidRDefault="00994E68" w:rsidP="00994E68">
            <w:pPr>
              <w:pStyle w:val="TAC"/>
            </w:pPr>
            <w:r w:rsidRPr="00C33F68">
              <w:t>0</w:t>
            </w:r>
          </w:p>
        </w:tc>
        <w:tc>
          <w:tcPr>
            <w:tcW w:w="284" w:type="dxa"/>
          </w:tcPr>
          <w:p w14:paraId="1C647D33" w14:textId="6DFB63E0" w:rsidR="00994E68" w:rsidRPr="00C33F68" w:rsidRDefault="00994E68" w:rsidP="00994E68">
            <w:pPr>
              <w:pStyle w:val="TAC"/>
            </w:pPr>
            <w:r w:rsidRPr="00C33F68">
              <w:t>1</w:t>
            </w:r>
          </w:p>
        </w:tc>
        <w:tc>
          <w:tcPr>
            <w:tcW w:w="284" w:type="dxa"/>
          </w:tcPr>
          <w:p w14:paraId="5623CA4B" w14:textId="603388BA" w:rsidR="00994E68" w:rsidRPr="00C33F68" w:rsidRDefault="00994E68" w:rsidP="00994E68">
            <w:pPr>
              <w:pStyle w:val="TAC"/>
            </w:pPr>
            <w:r w:rsidRPr="00C33F68">
              <w:t>0</w:t>
            </w:r>
          </w:p>
        </w:tc>
        <w:tc>
          <w:tcPr>
            <w:tcW w:w="284" w:type="dxa"/>
          </w:tcPr>
          <w:p w14:paraId="36148500" w14:textId="34112741" w:rsidR="00994E68" w:rsidRPr="00C33F68" w:rsidRDefault="00994E68" w:rsidP="00994E68">
            <w:pPr>
              <w:pStyle w:val="TAC"/>
            </w:pPr>
            <w:r w:rsidRPr="00C33F68">
              <w:t>0</w:t>
            </w:r>
          </w:p>
        </w:tc>
        <w:tc>
          <w:tcPr>
            <w:tcW w:w="284" w:type="dxa"/>
          </w:tcPr>
          <w:p w14:paraId="4C3F1E1A" w14:textId="111BC0BB" w:rsidR="00994E68" w:rsidRPr="00C33F68" w:rsidRDefault="00994E68" w:rsidP="00994E68">
            <w:pPr>
              <w:pStyle w:val="TAC"/>
            </w:pPr>
            <w:r w:rsidRPr="00C33F68">
              <w:t>1</w:t>
            </w:r>
          </w:p>
        </w:tc>
        <w:tc>
          <w:tcPr>
            <w:tcW w:w="709" w:type="dxa"/>
          </w:tcPr>
          <w:p w14:paraId="2C72A1C4" w14:textId="77777777" w:rsidR="00994E68" w:rsidRPr="00994E68" w:rsidRDefault="00994E68" w:rsidP="00994E68">
            <w:pPr>
              <w:pStyle w:val="TAC"/>
            </w:pPr>
          </w:p>
        </w:tc>
        <w:tc>
          <w:tcPr>
            <w:tcW w:w="4111" w:type="dxa"/>
          </w:tcPr>
          <w:p w14:paraId="44B49945" w14:textId="70BD90C9" w:rsidR="00994E68" w:rsidRPr="00C33F68" w:rsidRDefault="00994E68" w:rsidP="00994E68">
            <w:pPr>
              <w:pStyle w:val="TAL"/>
            </w:pPr>
            <w:r w:rsidRPr="00C33F68">
              <w:t>LSB of K</w:t>
            </w:r>
            <w:r w:rsidRPr="00C33F68">
              <w:rPr>
                <w:noProof/>
                <w:vertAlign w:val="subscript"/>
                <w:lang w:eastAsia="x-none"/>
              </w:rPr>
              <w:t>NRP-sess</w:t>
            </w:r>
            <w:r w:rsidRPr="00C33F68">
              <w:t xml:space="preserve"> ID conflict</w:t>
            </w:r>
          </w:p>
        </w:tc>
      </w:tr>
      <w:tr w:rsidR="00994E68" w:rsidRPr="00994E68" w14:paraId="56484A8C" w14:textId="77777777" w:rsidTr="00994E68">
        <w:trPr>
          <w:jc w:val="center"/>
        </w:trPr>
        <w:tc>
          <w:tcPr>
            <w:tcW w:w="284" w:type="dxa"/>
          </w:tcPr>
          <w:p w14:paraId="40A4EEDF" w14:textId="2E60BCE2" w:rsidR="00994E68" w:rsidRPr="00C33F68" w:rsidRDefault="00994E68" w:rsidP="00994E68">
            <w:pPr>
              <w:pStyle w:val="TAC"/>
            </w:pPr>
            <w:r w:rsidRPr="00C33F68">
              <w:t>0</w:t>
            </w:r>
          </w:p>
        </w:tc>
        <w:tc>
          <w:tcPr>
            <w:tcW w:w="285" w:type="dxa"/>
          </w:tcPr>
          <w:p w14:paraId="126CB576" w14:textId="503AE7FE" w:rsidR="00994E68" w:rsidRPr="00C33F68" w:rsidRDefault="00994E68" w:rsidP="00994E68">
            <w:pPr>
              <w:pStyle w:val="TAC"/>
            </w:pPr>
            <w:r w:rsidRPr="00C33F68">
              <w:t>0</w:t>
            </w:r>
          </w:p>
        </w:tc>
        <w:tc>
          <w:tcPr>
            <w:tcW w:w="283" w:type="dxa"/>
          </w:tcPr>
          <w:p w14:paraId="6F7A182D" w14:textId="7EE2D675" w:rsidR="00994E68" w:rsidRPr="00C33F68" w:rsidRDefault="00994E68" w:rsidP="00994E68">
            <w:pPr>
              <w:pStyle w:val="TAC"/>
            </w:pPr>
            <w:r w:rsidRPr="00C33F68">
              <w:t>0</w:t>
            </w:r>
          </w:p>
        </w:tc>
        <w:tc>
          <w:tcPr>
            <w:tcW w:w="283" w:type="dxa"/>
          </w:tcPr>
          <w:p w14:paraId="39FE6BE9" w14:textId="5F4A48E1" w:rsidR="00994E68" w:rsidRPr="00C33F68" w:rsidRDefault="00994E68" w:rsidP="00994E68">
            <w:pPr>
              <w:pStyle w:val="TAC"/>
            </w:pPr>
            <w:r w:rsidRPr="00C33F68">
              <w:t>0</w:t>
            </w:r>
          </w:p>
        </w:tc>
        <w:tc>
          <w:tcPr>
            <w:tcW w:w="284" w:type="dxa"/>
          </w:tcPr>
          <w:p w14:paraId="707EA355" w14:textId="3FDABBAD" w:rsidR="00994E68" w:rsidRPr="00C33F68" w:rsidRDefault="00994E68" w:rsidP="00994E68">
            <w:pPr>
              <w:pStyle w:val="TAC"/>
            </w:pPr>
            <w:r w:rsidRPr="00C33F68">
              <w:t>1</w:t>
            </w:r>
          </w:p>
        </w:tc>
        <w:tc>
          <w:tcPr>
            <w:tcW w:w="284" w:type="dxa"/>
          </w:tcPr>
          <w:p w14:paraId="454CDDFA" w14:textId="455EB0D1" w:rsidR="00994E68" w:rsidRPr="00C33F68" w:rsidRDefault="00994E68" w:rsidP="00994E68">
            <w:pPr>
              <w:pStyle w:val="TAC"/>
            </w:pPr>
            <w:r w:rsidRPr="00C33F68">
              <w:t>0</w:t>
            </w:r>
          </w:p>
        </w:tc>
        <w:tc>
          <w:tcPr>
            <w:tcW w:w="284" w:type="dxa"/>
          </w:tcPr>
          <w:p w14:paraId="30ECA174" w14:textId="5CB21B04" w:rsidR="00994E68" w:rsidRPr="00C33F68" w:rsidRDefault="00994E68" w:rsidP="00994E68">
            <w:pPr>
              <w:pStyle w:val="TAC"/>
            </w:pPr>
            <w:r w:rsidRPr="00C33F68">
              <w:t>1</w:t>
            </w:r>
          </w:p>
        </w:tc>
        <w:tc>
          <w:tcPr>
            <w:tcW w:w="284" w:type="dxa"/>
          </w:tcPr>
          <w:p w14:paraId="00FAAC9F" w14:textId="37C3412B" w:rsidR="00994E68" w:rsidRPr="00C33F68" w:rsidRDefault="00994E68" w:rsidP="00994E68">
            <w:pPr>
              <w:pStyle w:val="TAC"/>
            </w:pPr>
            <w:r w:rsidRPr="00C33F68">
              <w:t>0</w:t>
            </w:r>
          </w:p>
        </w:tc>
        <w:tc>
          <w:tcPr>
            <w:tcW w:w="709" w:type="dxa"/>
          </w:tcPr>
          <w:p w14:paraId="2BBCFC32" w14:textId="77777777" w:rsidR="00994E68" w:rsidRPr="00994E68" w:rsidRDefault="00994E68" w:rsidP="00994E68">
            <w:pPr>
              <w:pStyle w:val="TAC"/>
            </w:pPr>
          </w:p>
        </w:tc>
        <w:tc>
          <w:tcPr>
            <w:tcW w:w="4111" w:type="dxa"/>
          </w:tcPr>
          <w:p w14:paraId="0C23D8FE" w14:textId="58A7EADB" w:rsidR="00994E68" w:rsidRPr="00C33F68" w:rsidRDefault="00994E68" w:rsidP="00994E68">
            <w:pPr>
              <w:pStyle w:val="TAL"/>
            </w:pPr>
            <w:r w:rsidRPr="00C33F68">
              <w:t>UE PC5 unicast signalling security policy mismatch</w:t>
            </w:r>
          </w:p>
        </w:tc>
      </w:tr>
      <w:tr w:rsidR="00994E68" w:rsidRPr="00994E68" w14:paraId="5580E98B" w14:textId="77777777" w:rsidTr="00994E68">
        <w:trPr>
          <w:jc w:val="center"/>
        </w:trPr>
        <w:tc>
          <w:tcPr>
            <w:tcW w:w="284" w:type="dxa"/>
          </w:tcPr>
          <w:p w14:paraId="6D1060BE" w14:textId="61AE4328" w:rsidR="00994E68" w:rsidRPr="00C33F68" w:rsidRDefault="00994E68" w:rsidP="00994E68">
            <w:pPr>
              <w:pStyle w:val="TAC"/>
            </w:pPr>
            <w:r w:rsidRPr="00C33F68">
              <w:rPr>
                <w:lang w:eastAsia="zh-CN"/>
              </w:rPr>
              <w:t>0</w:t>
            </w:r>
          </w:p>
        </w:tc>
        <w:tc>
          <w:tcPr>
            <w:tcW w:w="285" w:type="dxa"/>
          </w:tcPr>
          <w:p w14:paraId="285C4EBD" w14:textId="75533BBB" w:rsidR="00994E68" w:rsidRPr="00C33F68" w:rsidRDefault="00994E68" w:rsidP="00994E68">
            <w:pPr>
              <w:pStyle w:val="TAC"/>
            </w:pPr>
            <w:r w:rsidRPr="00C33F68">
              <w:rPr>
                <w:lang w:eastAsia="zh-CN"/>
              </w:rPr>
              <w:t>0</w:t>
            </w:r>
          </w:p>
        </w:tc>
        <w:tc>
          <w:tcPr>
            <w:tcW w:w="283" w:type="dxa"/>
          </w:tcPr>
          <w:p w14:paraId="784569EB" w14:textId="15276BD9" w:rsidR="00994E68" w:rsidRPr="00C33F68" w:rsidRDefault="00994E68" w:rsidP="00994E68">
            <w:pPr>
              <w:pStyle w:val="TAC"/>
            </w:pPr>
            <w:r w:rsidRPr="00C33F68">
              <w:rPr>
                <w:lang w:eastAsia="zh-CN"/>
              </w:rPr>
              <w:t>0</w:t>
            </w:r>
          </w:p>
        </w:tc>
        <w:tc>
          <w:tcPr>
            <w:tcW w:w="283" w:type="dxa"/>
          </w:tcPr>
          <w:p w14:paraId="19FD6498" w14:textId="24612180" w:rsidR="00994E68" w:rsidRPr="00C33F68" w:rsidRDefault="00994E68" w:rsidP="00994E68">
            <w:pPr>
              <w:pStyle w:val="TAC"/>
            </w:pPr>
            <w:r w:rsidRPr="00C33F68">
              <w:rPr>
                <w:lang w:eastAsia="zh-CN"/>
              </w:rPr>
              <w:t>0</w:t>
            </w:r>
          </w:p>
        </w:tc>
        <w:tc>
          <w:tcPr>
            <w:tcW w:w="284" w:type="dxa"/>
          </w:tcPr>
          <w:p w14:paraId="2908D763" w14:textId="3D4EF1C9" w:rsidR="00994E68" w:rsidRPr="00C33F68" w:rsidRDefault="00994E68" w:rsidP="00994E68">
            <w:pPr>
              <w:pStyle w:val="TAC"/>
            </w:pPr>
            <w:r w:rsidRPr="00C33F68">
              <w:rPr>
                <w:lang w:eastAsia="zh-CN"/>
              </w:rPr>
              <w:t>1</w:t>
            </w:r>
          </w:p>
        </w:tc>
        <w:tc>
          <w:tcPr>
            <w:tcW w:w="284" w:type="dxa"/>
          </w:tcPr>
          <w:p w14:paraId="533BC555" w14:textId="189E6E09" w:rsidR="00994E68" w:rsidRPr="00C33F68" w:rsidRDefault="00994E68" w:rsidP="00994E68">
            <w:pPr>
              <w:pStyle w:val="TAC"/>
            </w:pPr>
            <w:r w:rsidRPr="00C33F68">
              <w:rPr>
                <w:lang w:eastAsia="zh-CN"/>
              </w:rPr>
              <w:t>0</w:t>
            </w:r>
          </w:p>
        </w:tc>
        <w:tc>
          <w:tcPr>
            <w:tcW w:w="284" w:type="dxa"/>
          </w:tcPr>
          <w:p w14:paraId="370E3BF3" w14:textId="10F003B9" w:rsidR="00994E68" w:rsidRPr="00C33F68" w:rsidRDefault="00994E68" w:rsidP="00994E68">
            <w:pPr>
              <w:pStyle w:val="TAC"/>
            </w:pPr>
            <w:r w:rsidRPr="00C33F68">
              <w:rPr>
                <w:lang w:eastAsia="zh-CN"/>
              </w:rPr>
              <w:t>1</w:t>
            </w:r>
          </w:p>
        </w:tc>
        <w:tc>
          <w:tcPr>
            <w:tcW w:w="284" w:type="dxa"/>
          </w:tcPr>
          <w:p w14:paraId="381EAC99" w14:textId="62CB8960" w:rsidR="00994E68" w:rsidRPr="00C33F68" w:rsidRDefault="00994E68" w:rsidP="00994E68">
            <w:pPr>
              <w:pStyle w:val="TAC"/>
            </w:pPr>
            <w:r w:rsidRPr="00C33F68">
              <w:rPr>
                <w:lang w:eastAsia="zh-CN"/>
              </w:rPr>
              <w:t>1</w:t>
            </w:r>
          </w:p>
        </w:tc>
        <w:tc>
          <w:tcPr>
            <w:tcW w:w="709" w:type="dxa"/>
          </w:tcPr>
          <w:p w14:paraId="0BD042D3" w14:textId="77777777" w:rsidR="00994E68" w:rsidRPr="00994E68" w:rsidRDefault="00994E68" w:rsidP="00994E68">
            <w:pPr>
              <w:pStyle w:val="TAC"/>
            </w:pPr>
          </w:p>
        </w:tc>
        <w:tc>
          <w:tcPr>
            <w:tcW w:w="4111" w:type="dxa"/>
          </w:tcPr>
          <w:p w14:paraId="4FA058F1" w14:textId="5D0411F3" w:rsidR="00994E68" w:rsidRPr="00C33F68" w:rsidRDefault="00994E68" w:rsidP="00994E68">
            <w:pPr>
              <w:pStyle w:val="TAL"/>
            </w:pPr>
            <w:r w:rsidRPr="00C33F68">
              <w:t>Required service not allowed</w:t>
            </w:r>
          </w:p>
        </w:tc>
      </w:tr>
      <w:tr w:rsidR="00994E68" w:rsidRPr="00994E68" w14:paraId="24D7D21F" w14:textId="77777777" w:rsidTr="00994E68">
        <w:trPr>
          <w:jc w:val="center"/>
        </w:trPr>
        <w:tc>
          <w:tcPr>
            <w:tcW w:w="284" w:type="dxa"/>
          </w:tcPr>
          <w:p w14:paraId="7B531A11" w14:textId="0F4F93F8" w:rsidR="00994E68" w:rsidRPr="00C33F68" w:rsidRDefault="00994E68" w:rsidP="00994E68">
            <w:pPr>
              <w:pStyle w:val="TAC"/>
            </w:pPr>
            <w:r w:rsidRPr="00C33F68">
              <w:rPr>
                <w:lang w:eastAsia="zh-CN"/>
              </w:rPr>
              <w:t>0</w:t>
            </w:r>
          </w:p>
        </w:tc>
        <w:tc>
          <w:tcPr>
            <w:tcW w:w="285" w:type="dxa"/>
          </w:tcPr>
          <w:p w14:paraId="3E1BED5F" w14:textId="7AEC556D" w:rsidR="00994E68" w:rsidRPr="00C33F68" w:rsidRDefault="00994E68" w:rsidP="00994E68">
            <w:pPr>
              <w:pStyle w:val="TAC"/>
            </w:pPr>
            <w:r w:rsidRPr="00C33F68">
              <w:rPr>
                <w:lang w:eastAsia="zh-CN"/>
              </w:rPr>
              <w:t>0</w:t>
            </w:r>
          </w:p>
        </w:tc>
        <w:tc>
          <w:tcPr>
            <w:tcW w:w="283" w:type="dxa"/>
          </w:tcPr>
          <w:p w14:paraId="506E1E44" w14:textId="5796299D" w:rsidR="00994E68" w:rsidRPr="00C33F68" w:rsidRDefault="00994E68" w:rsidP="00994E68">
            <w:pPr>
              <w:pStyle w:val="TAC"/>
            </w:pPr>
            <w:r w:rsidRPr="00C33F68">
              <w:rPr>
                <w:lang w:eastAsia="zh-CN"/>
              </w:rPr>
              <w:t>0</w:t>
            </w:r>
          </w:p>
        </w:tc>
        <w:tc>
          <w:tcPr>
            <w:tcW w:w="283" w:type="dxa"/>
          </w:tcPr>
          <w:p w14:paraId="2B8BFEDB" w14:textId="36C73EFB" w:rsidR="00994E68" w:rsidRPr="00C33F68" w:rsidRDefault="00994E68" w:rsidP="00994E68">
            <w:pPr>
              <w:pStyle w:val="TAC"/>
            </w:pPr>
            <w:r w:rsidRPr="00C33F68">
              <w:rPr>
                <w:lang w:eastAsia="zh-CN"/>
              </w:rPr>
              <w:t>0</w:t>
            </w:r>
          </w:p>
        </w:tc>
        <w:tc>
          <w:tcPr>
            <w:tcW w:w="284" w:type="dxa"/>
          </w:tcPr>
          <w:p w14:paraId="34BCDD78" w14:textId="14C7FFF3" w:rsidR="00994E68" w:rsidRPr="00C33F68" w:rsidRDefault="00994E68" w:rsidP="00994E68">
            <w:pPr>
              <w:pStyle w:val="TAC"/>
            </w:pPr>
            <w:r w:rsidRPr="00C33F68">
              <w:rPr>
                <w:lang w:eastAsia="zh-CN"/>
              </w:rPr>
              <w:t>1</w:t>
            </w:r>
          </w:p>
        </w:tc>
        <w:tc>
          <w:tcPr>
            <w:tcW w:w="284" w:type="dxa"/>
          </w:tcPr>
          <w:p w14:paraId="4C890A20" w14:textId="57B2BBCF" w:rsidR="00994E68" w:rsidRPr="00C33F68" w:rsidRDefault="00994E68" w:rsidP="00994E68">
            <w:pPr>
              <w:pStyle w:val="TAC"/>
            </w:pPr>
            <w:r w:rsidRPr="00C33F68">
              <w:rPr>
                <w:lang w:eastAsia="zh-CN"/>
              </w:rPr>
              <w:t>1</w:t>
            </w:r>
          </w:p>
        </w:tc>
        <w:tc>
          <w:tcPr>
            <w:tcW w:w="284" w:type="dxa"/>
          </w:tcPr>
          <w:p w14:paraId="40565D0B" w14:textId="7EDBC651" w:rsidR="00994E68" w:rsidRPr="00C33F68" w:rsidRDefault="00994E68" w:rsidP="00994E68">
            <w:pPr>
              <w:pStyle w:val="TAC"/>
            </w:pPr>
            <w:r w:rsidRPr="00C33F68">
              <w:rPr>
                <w:lang w:eastAsia="zh-CN"/>
              </w:rPr>
              <w:t>0</w:t>
            </w:r>
          </w:p>
        </w:tc>
        <w:tc>
          <w:tcPr>
            <w:tcW w:w="284" w:type="dxa"/>
          </w:tcPr>
          <w:p w14:paraId="4C3C4CA8" w14:textId="505414A0" w:rsidR="00994E68" w:rsidRPr="00C33F68" w:rsidRDefault="00994E68" w:rsidP="00994E68">
            <w:pPr>
              <w:pStyle w:val="TAC"/>
            </w:pPr>
            <w:r w:rsidRPr="00C33F68">
              <w:rPr>
                <w:lang w:eastAsia="zh-CN"/>
              </w:rPr>
              <w:t>0</w:t>
            </w:r>
          </w:p>
        </w:tc>
        <w:tc>
          <w:tcPr>
            <w:tcW w:w="709" w:type="dxa"/>
          </w:tcPr>
          <w:p w14:paraId="4055A4D2" w14:textId="77777777" w:rsidR="00994E68" w:rsidRPr="00994E68" w:rsidRDefault="00994E68" w:rsidP="00994E68">
            <w:pPr>
              <w:pStyle w:val="TAC"/>
            </w:pPr>
          </w:p>
        </w:tc>
        <w:tc>
          <w:tcPr>
            <w:tcW w:w="4111" w:type="dxa"/>
          </w:tcPr>
          <w:p w14:paraId="30A0D353" w14:textId="44A81A10" w:rsidR="00994E68" w:rsidRPr="00C33F68" w:rsidRDefault="00994E68" w:rsidP="00994E68">
            <w:pPr>
              <w:pStyle w:val="TAL"/>
            </w:pPr>
            <w:r w:rsidRPr="00C33F68">
              <w:rPr>
                <w:lang w:eastAsia="zh-CN"/>
              </w:rPr>
              <w:t>Security policy not aligned</w:t>
            </w:r>
          </w:p>
        </w:tc>
      </w:tr>
      <w:tr w:rsidR="00994E68" w:rsidRPr="00994E68" w14:paraId="0872E396" w14:textId="77777777" w:rsidTr="00994E68">
        <w:trPr>
          <w:jc w:val="center"/>
        </w:trPr>
        <w:tc>
          <w:tcPr>
            <w:tcW w:w="284" w:type="dxa"/>
          </w:tcPr>
          <w:p w14:paraId="45EC2A8B" w14:textId="7FFCACC7" w:rsidR="00994E68" w:rsidRPr="00C33F68" w:rsidRDefault="00994E68" w:rsidP="00994E68">
            <w:pPr>
              <w:pStyle w:val="TAC"/>
            </w:pPr>
            <w:r w:rsidRPr="00C33F68">
              <w:rPr>
                <w:lang w:eastAsia="zh-CN"/>
              </w:rPr>
              <w:t>0</w:t>
            </w:r>
          </w:p>
        </w:tc>
        <w:tc>
          <w:tcPr>
            <w:tcW w:w="285" w:type="dxa"/>
          </w:tcPr>
          <w:p w14:paraId="1028F80E" w14:textId="1B7D4DC0" w:rsidR="00994E68" w:rsidRPr="00C33F68" w:rsidRDefault="00994E68" w:rsidP="00994E68">
            <w:pPr>
              <w:pStyle w:val="TAC"/>
            </w:pPr>
            <w:r w:rsidRPr="00C33F68">
              <w:rPr>
                <w:lang w:eastAsia="zh-CN"/>
              </w:rPr>
              <w:t>0</w:t>
            </w:r>
          </w:p>
        </w:tc>
        <w:tc>
          <w:tcPr>
            <w:tcW w:w="283" w:type="dxa"/>
          </w:tcPr>
          <w:p w14:paraId="0EC0F799" w14:textId="311C712E" w:rsidR="00994E68" w:rsidRPr="00C33F68" w:rsidRDefault="00994E68" w:rsidP="00994E68">
            <w:pPr>
              <w:pStyle w:val="TAC"/>
            </w:pPr>
            <w:r w:rsidRPr="00C33F68">
              <w:rPr>
                <w:lang w:eastAsia="zh-CN"/>
              </w:rPr>
              <w:t>0</w:t>
            </w:r>
          </w:p>
        </w:tc>
        <w:tc>
          <w:tcPr>
            <w:tcW w:w="283" w:type="dxa"/>
          </w:tcPr>
          <w:p w14:paraId="1BE75923" w14:textId="2B2EAE8E" w:rsidR="00994E68" w:rsidRPr="00C33F68" w:rsidRDefault="00994E68" w:rsidP="00994E68">
            <w:pPr>
              <w:pStyle w:val="TAC"/>
            </w:pPr>
            <w:r w:rsidRPr="00C33F68">
              <w:rPr>
                <w:lang w:eastAsia="zh-CN"/>
              </w:rPr>
              <w:t>0</w:t>
            </w:r>
          </w:p>
        </w:tc>
        <w:tc>
          <w:tcPr>
            <w:tcW w:w="284" w:type="dxa"/>
          </w:tcPr>
          <w:p w14:paraId="1553622B" w14:textId="38EB43F2" w:rsidR="00994E68" w:rsidRPr="00C33F68" w:rsidRDefault="00994E68" w:rsidP="00994E68">
            <w:pPr>
              <w:pStyle w:val="TAC"/>
            </w:pPr>
            <w:r w:rsidRPr="00C33F68">
              <w:rPr>
                <w:lang w:eastAsia="zh-CN"/>
              </w:rPr>
              <w:t>1</w:t>
            </w:r>
          </w:p>
        </w:tc>
        <w:tc>
          <w:tcPr>
            <w:tcW w:w="284" w:type="dxa"/>
          </w:tcPr>
          <w:p w14:paraId="3AE9C5EA" w14:textId="349A63E5" w:rsidR="00994E68" w:rsidRPr="00C33F68" w:rsidRDefault="00994E68" w:rsidP="00994E68">
            <w:pPr>
              <w:pStyle w:val="TAC"/>
            </w:pPr>
            <w:r w:rsidRPr="00C33F68">
              <w:rPr>
                <w:lang w:eastAsia="zh-CN"/>
              </w:rPr>
              <w:t>1</w:t>
            </w:r>
          </w:p>
        </w:tc>
        <w:tc>
          <w:tcPr>
            <w:tcW w:w="284" w:type="dxa"/>
          </w:tcPr>
          <w:p w14:paraId="355A87FC" w14:textId="21F71EE3" w:rsidR="00994E68" w:rsidRPr="00C33F68" w:rsidRDefault="00994E68" w:rsidP="00994E68">
            <w:pPr>
              <w:pStyle w:val="TAC"/>
            </w:pPr>
            <w:r w:rsidRPr="00C33F68">
              <w:rPr>
                <w:lang w:eastAsia="zh-CN"/>
              </w:rPr>
              <w:t>0</w:t>
            </w:r>
          </w:p>
        </w:tc>
        <w:tc>
          <w:tcPr>
            <w:tcW w:w="284" w:type="dxa"/>
          </w:tcPr>
          <w:p w14:paraId="6D1FB08D" w14:textId="2068A403" w:rsidR="00994E68" w:rsidRPr="00C33F68" w:rsidRDefault="00994E68" w:rsidP="00994E68">
            <w:pPr>
              <w:pStyle w:val="TAC"/>
            </w:pPr>
            <w:r w:rsidRPr="00C33F68">
              <w:rPr>
                <w:lang w:eastAsia="zh-CN"/>
              </w:rPr>
              <w:t>1</w:t>
            </w:r>
          </w:p>
        </w:tc>
        <w:tc>
          <w:tcPr>
            <w:tcW w:w="709" w:type="dxa"/>
          </w:tcPr>
          <w:p w14:paraId="73C5018A" w14:textId="77777777" w:rsidR="00994E68" w:rsidRPr="00994E68" w:rsidRDefault="00994E68" w:rsidP="00994E68">
            <w:pPr>
              <w:pStyle w:val="TAC"/>
            </w:pPr>
          </w:p>
        </w:tc>
        <w:tc>
          <w:tcPr>
            <w:tcW w:w="4111" w:type="dxa"/>
          </w:tcPr>
          <w:p w14:paraId="67D8EFC2" w14:textId="6968CDBF" w:rsidR="00994E68" w:rsidRPr="00C33F68" w:rsidRDefault="00994E68" w:rsidP="00994E68">
            <w:pPr>
              <w:pStyle w:val="TAL"/>
            </w:pPr>
            <w:r w:rsidRPr="00C33F68">
              <w:t>Congestion situation</w:t>
            </w:r>
          </w:p>
        </w:tc>
      </w:tr>
      <w:tr w:rsidR="00274EC9" w:rsidRPr="00131ACC" w14:paraId="492470B3" w14:textId="77777777" w:rsidTr="00F473A4">
        <w:trPr>
          <w:jc w:val="center"/>
        </w:trPr>
        <w:tc>
          <w:tcPr>
            <w:tcW w:w="284" w:type="dxa"/>
          </w:tcPr>
          <w:p w14:paraId="30F1D6E8" w14:textId="77777777" w:rsidR="00274EC9" w:rsidRPr="00131ACC" w:rsidRDefault="00274EC9" w:rsidP="00F473A4">
            <w:pPr>
              <w:pStyle w:val="TAC"/>
            </w:pPr>
            <w:r w:rsidRPr="00131ACC">
              <w:rPr>
                <w:lang w:eastAsia="zh-CN"/>
              </w:rPr>
              <w:t>0</w:t>
            </w:r>
          </w:p>
        </w:tc>
        <w:tc>
          <w:tcPr>
            <w:tcW w:w="285" w:type="dxa"/>
          </w:tcPr>
          <w:p w14:paraId="48CE4DF5" w14:textId="77777777" w:rsidR="00274EC9" w:rsidRPr="00131ACC" w:rsidRDefault="00274EC9" w:rsidP="00F473A4">
            <w:pPr>
              <w:pStyle w:val="TAC"/>
            </w:pPr>
            <w:r w:rsidRPr="00131ACC">
              <w:rPr>
                <w:lang w:eastAsia="zh-CN"/>
              </w:rPr>
              <w:t>0</w:t>
            </w:r>
          </w:p>
        </w:tc>
        <w:tc>
          <w:tcPr>
            <w:tcW w:w="283" w:type="dxa"/>
          </w:tcPr>
          <w:p w14:paraId="2D919B61" w14:textId="77777777" w:rsidR="00274EC9" w:rsidRPr="00131ACC" w:rsidRDefault="00274EC9" w:rsidP="00F473A4">
            <w:pPr>
              <w:pStyle w:val="TAC"/>
            </w:pPr>
            <w:r w:rsidRPr="00131ACC">
              <w:rPr>
                <w:lang w:eastAsia="zh-CN"/>
              </w:rPr>
              <w:t>0</w:t>
            </w:r>
          </w:p>
        </w:tc>
        <w:tc>
          <w:tcPr>
            <w:tcW w:w="283" w:type="dxa"/>
          </w:tcPr>
          <w:p w14:paraId="460296E1" w14:textId="77777777" w:rsidR="00274EC9" w:rsidRPr="00131ACC" w:rsidRDefault="00274EC9" w:rsidP="00F473A4">
            <w:pPr>
              <w:pStyle w:val="TAC"/>
            </w:pPr>
            <w:r w:rsidRPr="00131ACC">
              <w:rPr>
                <w:lang w:eastAsia="zh-CN"/>
              </w:rPr>
              <w:t>0</w:t>
            </w:r>
          </w:p>
        </w:tc>
        <w:tc>
          <w:tcPr>
            <w:tcW w:w="284" w:type="dxa"/>
          </w:tcPr>
          <w:p w14:paraId="6C6309E1" w14:textId="77777777" w:rsidR="00274EC9" w:rsidRPr="00131ACC" w:rsidRDefault="00274EC9" w:rsidP="00F473A4">
            <w:pPr>
              <w:pStyle w:val="TAC"/>
            </w:pPr>
            <w:r w:rsidRPr="00131ACC">
              <w:rPr>
                <w:lang w:eastAsia="zh-CN"/>
              </w:rPr>
              <w:t>1</w:t>
            </w:r>
          </w:p>
        </w:tc>
        <w:tc>
          <w:tcPr>
            <w:tcW w:w="284" w:type="dxa"/>
          </w:tcPr>
          <w:p w14:paraId="2E7EFC45" w14:textId="77777777" w:rsidR="00274EC9" w:rsidRPr="00131ACC" w:rsidRDefault="00274EC9" w:rsidP="00F473A4">
            <w:pPr>
              <w:pStyle w:val="TAC"/>
            </w:pPr>
            <w:r w:rsidRPr="00131ACC">
              <w:rPr>
                <w:lang w:eastAsia="zh-CN"/>
              </w:rPr>
              <w:t>1</w:t>
            </w:r>
          </w:p>
        </w:tc>
        <w:tc>
          <w:tcPr>
            <w:tcW w:w="284" w:type="dxa"/>
          </w:tcPr>
          <w:p w14:paraId="58A09C89" w14:textId="0799683A" w:rsidR="00274EC9" w:rsidRPr="00131ACC" w:rsidRDefault="00274EC9" w:rsidP="00F473A4">
            <w:pPr>
              <w:pStyle w:val="TAC"/>
            </w:pPr>
            <w:r w:rsidRPr="00131ACC">
              <w:rPr>
                <w:lang w:eastAsia="zh-CN"/>
              </w:rPr>
              <w:t>1</w:t>
            </w:r>
          </w:p>
        </w:tc>
        <w:tc>
          <w:tcPr>
            <w:tcW w:w="284" w:type="dxa"/>
          </w:tcPr>
          <w:p w14:paraId="24A219D3" w14:textId="0C74034C" w:rsidR="00274EC9" w:rsidRPr="00131ACC" w:rsidRDefault="00274EC9" w:rsidP="00F473A4">
            <w:pPr>
              <w:pStyle w:val="TAC"/>
            </w:pPr>
            <w:r w:rsidRPr="00131ACC">
              <w:rPr>
                <w:lang w:eastAsia="zh-CN"/>
              </w:rPr>
              <w:t>0</w:t>
            </w:r>
          </w:p>
        </w:tc>
        <w:tc>
          <w:tcPr>
            <w:tcW w:w="709" w:type="dxa"/>
          </w:tcPr>
          <w:p w14:paraId="79C57643" w14:textId="77777777" w:rsidR="00274EC9" w:rsidRPr="00131ACC" w:rsidRDefault="00274EC9" w:rsidP="00F473A4">
            <w:pPr>
              <w:pStyle w:val="TAC"/>
            </w:pPr>
          </w:p>
        </w:tc>
        <w:tc>
          <w:tcPr>
            <w:tcW w:w="4111" w:type="dxa"/>
          </w:tcPr>
          <w:p w14:paraId="2756D48A" w14:textId="1EC08761" w:rsidR="00274EC9" w:rsidRPr="00131ACC" w:rsidRDefault="00274EC9" w:rsidP="00F473A4">
            <w:pPr>
              <w:pStyle w:val="TAL"/>
            </w:pPr>
            <w:r w:rsidRPr="00131ACC">
              <w:t>Authentication synchronisation error</w:t>
            </w:r>
          </w:p>
        </w:tc>
      </w:tr>
      <w:tr w:rsidR="00E86206" w:rsidRPr="00994E68" w14:paraId="39A8615D" w14:textId="77777777" w:rsidTr="00227D28">
        <w:trPr>
          <w:jc w:val="center"/>
        </w:trPr>
        <w:tc>
          <w:tcPr>
            <w:tcW w:w="284" w:type="dxa"/>
          </w:tcPr>
          <w:p w14:paraId="270B3814" w14:textId="77777777" w:rsidR="00E86206" w:rsidRPr="00131ACC" w:rsidRDefault="00E86206" w:rsidP="00227D28">
            <w:pPr>
              <w:pStyle w:val="TAC"/>
            </w:pPr>
            <w:r w:rsidRPr="00131ACC">
              <w:rPr>
                <w:lang w:eastAsia="zh-CN"/>
              </w:rPr>
              <w:t>0</w:t>
            </w:r>
          </w:p>
        </w:tc>
        <w:tc>
          <w:tcPr>
            <w:tcW w:w="285" w:type="dxa"/>
          </w:tcPr>
          <w:p w14:paraId="74730CC3" w14:textId="77777777" w:rsidR="00E86206" w:rsidRPr="00131ACC" w:rsidRDefault="00E86206" w:rsidP="00227D28">
            <w:pPr>
              <w:pStyle w:val="TAC"/>
            </w:pPr>
            <w:r w:rsidRPr="00131ACC">
              <w:rPr>
                <w:lang w:eastAsia="zh-CN"/>
              </w:rPr>
              <w:t>0</w:t>
            </w:r>
          </w:p>
        </w:tc>
        <w:tc>
          <w:tcPr>
            <w:tcW w:w="283" w:type="dxa"/>
          </w:tcPr>
          <w:p w14:paraId="7CBD8933" w14:textId="77777777" w:rsidR="00E86206" w:rsidRPr="00131ACC" w:rsidRDefault="00E86206" w:rsidP="00227D28">
            <w:pPr>
              <w:pStyle w:val="TAC"/>
            </w:pPr>
            <w:r w:rsidRPr="00131ACC">
              <w:rPr>
                <w:lang w:eastAsia="zh-CN"/>
              </w:rPr>
              <w:t>0</w:t>
            </w:r>
          </w:p>
        </w:tc>
        <w:tc>
          <w:tcPr>
            <w:tcW w:w="283" w:type="dxa"/>
          </w:tcPr>
          <w:p w14:paraId="0E456D2E" w14:textId="77777777" w:rsidR="00E86206" w:rsidRPr="00131ACC" w:rsidRDefault="00E86206" w:rsidP="00227D28">
            <w:pPr>
              <w:pStyle w:val="TAC"/>
            </w:pPr>
            <w:r w:rsidRPr="00131ACC">
              <w:rPr>
                <w:lang w:eastAsia="zh-CN"/>
              </w:rPr>
              <w:t>0</w:t>
            </w:r>
          </w:p>
        </w:tc>
        <w:tc>
          <w:tcPr>
            <w:tcW w:w="284" w:type="dxa"/>
          </w:tcPr>
          <w:p w14:paraId="187A36BC" w14:textId="77777777" w:rsidR="00E86206" w:rsidRPr="00131ACC" w:rsidRDefault="00E86206" w:rsidP="00227D28">
            <w:pPr>
              <w:pStyle w:val="TAC"/>
            </w:pPr>
            <w:r w:rsidRPr="00131ACC">
              <w:rPr>
                <w:lang w:eastAsia="zh-CN"/>
              </w:rPr>
              <w:t>1</w:t>
            </w:r>
          </w:p>
        </w:tc>
        <w:tc>
          <w:tcPr>
            <w:tcW w:w="284" w:type="dxa"/>
          </w:tcPr>
          <w:p w14:paraId="2392868B" w14:textId="77777777" w:rsidR="00E86206" w:rsidRPr="00131ACC" w:rsidRDefault="00E86206" w:rsidP="00227D28">
            <w:pPr>
              <w:pStyle w:val="TAC"/>
            </w:pPr>
            <w:r w:rsidRPr="00131ACC">
              <w:rPr>
                <w:lang w:eastAsia="zh-CN"/>
              </w:rPr>
              <w:t>1</w:t>
            </w:r>
          </w:p>
        </w:tc>
        <w:tc>
          <w:tcPr>
            <w:tcW w:w="284" w:type="dxa"/>
          </w:tcPr>
          <w:p w14:paraId="47403778" w14:textId="77777777" w:rsidR="00E86206" w:rsidRPr="00131ACC" w:rsidRDefault="00E86206" w:rsidP="00227D28">
            <w:pPr>
              <w:pStyle w:val="TAC"/>
            </w:pPr>
            <w:r w:rsidRPr="00131ACC">
              <w:rPr>
                <w:lang w:eastAsia="zh-CN"/>
              </w:rPr>
              <w:t>1</w:t>
            </w:r>
          </w:p>
        </w:tc>
        <w:tc>
          <w:tcPr>
            <w:tcW w:w="284" w:type="dxa"/>
          </w:tcPr>
          <w:p w14:paraId="059CE08C" w14:textId="50F02434" w:rsidR="00E86206" w:rsidRPr="00131ACC" w:rsidRDefault="00541CB9" w:rsidP="00227D28">
            <w:pPr>
              <w:pStyle w:val="TAC"/>
            </w:pPr>
            <w:r w:rsidRPr="00131ACC">
              <w:rPr>
                <w:lang w:eastAsia="zh-CN"/>
              </w:rPr>
              <w:t>1</w:t>
            </w:r>
          </w:p>
        </w:tc>
        <w:tc>
          <w:tcPr>
            <w:tcW w:w="709" w:type="dxa"/>
          </w:tcPr>
          <w:p w14:paraId="6E5F0830" w14:textId="77777777" w:rsidR="00E86206" w:rsidRPr="00131ACC" w:rsidRDefault="00E86206" w:rsidP="00227D28">
            <w:pPr>
              <w:pStyle w:val="TAC"/>
            </w:pPr>
          </w:p>
        </w:tc>
        <w:tc>
          <w:tcPr>
            <w:tcW w:w="4111" w:type="dxa"/>
          </w:tcPr>
          <w:p w14:paraId="4ECA1585" w14:textId="388D3FEF" w:rsidR="00E86206" w:rsidRPr="00C33F68" w:rsidRDefault="00E86206" w:rsidP="00227D28">
            <w:pPr>
              <w:pStyle w:val="TAL"/>
            </w:pPr>
            <w:r w:rsidRPr="00131ACC">
              <w:t>Security procedure failure of 5G ProSe UE-to-network relay</w:t>
            </w:r>
          </w:p>
        </w:tc>
      </w:tr>
      <w:tr w:rsidR="00994E68" w:rsidRPr="00994E68" w14:paraId="64B3E1DA" w14:textId="77777777" w:rsidTr="00994E68">
        <w:trPr>
          <w:jc w:val="center"/>
        </w:trPr>
        <w:tc>
          <w:tcPr>
            <w:tcW w:w="284" w:type="dxa"/>
          </w:tcPr>
          <w:p w14:paraId="7B06FDC0" w14:textId="3474D758" w:rsidR="00994E68" w:rsidRPr="00C33F68" w:rsidRDefault="00994E68" w:rsidP="00994E68">
            <w:pPr>
              <w:pStyle w:val="TAC"/>
              <w:rPr>
                <w:lang w:eastAsia="zh-CN"/>
              </w:rPr>
            </w:pPr>
            <w:r w:rsidRPr="00C33F68">
              <w:t>0</w:t>
            </w:r>
          </w:p>
        </w:tc>
        <w:tc>
          <w:tcPr>
            <w:tcW w:w="285" w:type="dxa"/>
          </w:tcPr>
          <w:p w14:paraId="56419FE4" w14:textId="0176111B" w:rsidR="00994E68" w:rsidRPr="00C33F68" w:rsidRDefault="00994E68" w:rsidP="00994E68">
            <w:pPr>
              <w:pStyle w:val="TAC"/>
              <w:rPr>
                <w:lang w:eastAsia="zh-CN"/>
              </w:rPr>
            </w:pPr>
            <w:r w:rsidRPr="00C33F68">
              <w:t>1</w:t>
            </w:r>
          </w:p>
        </w:tc>
        <w:tc>
          <w:tcPr>
            <w:tcW w:w="283" w:type="dxa"/>
          </w:tcPr>
          <w:p w14:paraId="2E9FD275" w14:textId="297AECE3" w:rsidR="00994E68" w:rsidRPr="00C33F68" w:rsidRDefault="00994E68" w:rsidP="00994E68">
            <w:pPr>
              <w:pStyle w:val="TAC"/>
              <w:rPr>
                <w:lang w:eastAsia="zh-CN"/>
              </w:rPr>
            </w:pPr>
            <w:r w:rsidRPr="00C33F68">
              <w:t>1</w:t>
            </w:r>
          </w:p>
        </w:tc>
        <w:tc>
          <w:tcPr>
            <w:tcW w:w="283" w:type="dxa"/>
          </w:tcPr>
          <w:p w14:paraId="4459AA2C" w14:textId="6BDE7D28" w:rsidR="00994E68" w:rsidRPr="00C33F68" w:rsidRDefault="00994E68" w:rsidP="00994E68">
            <w:pPr>
              <w:pStyle w:val="TAC"/>
              <w:rPr>
                <w:lang w:eastAsia="zh-CN"/>
              </w:rPr>
            </w:pPr>
            <w:r w:rsidRPr="00C33F68">
              <w:t>0</w:t>
            </w:r>
          </w:p>
        </w:tc>
        <w:tc>
          <w:tcPr>
            <w:tcW w:w="284" w:type="dxa"/>
          </w:tcPr>
          <w:p w14:paraId="3EE22164" w14:textId="517451D1" w:rsidR="00994E68" w:rsidRPr="00C33F68" w:rsidRDefault="00994E68" w:rsidP="00994E68">
            <w:pPr>
              <w:pStyle w:val="TAC"/>
              <w:rPr>
                <w:lang w:eastAsia="zh-CN"/>
              </w:rPr>
            </w:pPr>
            <w:r w:rsidRPr="00C33F68">
              <w:t>1</w:t>
            </w:r>
          </w:p>
        </w:tc>
        <w:tc>
          <w:tcPr>
            <w:tcW w:w="284" w:type="dxa"/>
          </w:tcPr>
          <w:p w14:paraId="0427D724" w14:textId="76739EE8" w:rsidR="00994E68" w:rsidRPr="00C33F68" w:rsidRDefault="00994E68" w:rsidP="00994E68">
            <w:pPr>
              <w:pStyle w:val="TAC"/>
              <w:rPr>
                <w:lang w:eastAsia="zh-CN"/>
              </w:rPr>
            </w:pPr>
            <w:r w:rsidRPr="00C33F68">
              <w:t>1</w:t>
            </w:r>
          </w:p>
        </w:tc>
        <w:tc>
          <w:tcPr>
            <w:tcW w:w="284" w:type="dxa"/>
          </w:tcPr>
          <w:p w14:paraId="07754371" w14:textId="4CA41E45" w:rsidR="00994E68" w:rsidRPr="00C33F68" w:rsidRDefault="00994E68" w:rsidP="00994E68">
            <w:pPr>
              <w:pStyle w:val="TAC"/>
              <w:rPr>
                <w:lang w:eastAsia="zh-CN"/>
              </w:rPr>
            </w:pPr>
            <w:r w:rsidRPr="00C33F68">
              <w:t>1</w:t>
            </w:r>
          </w:p>
        </w:tc>
        <w:tc>
          <w:tcPr>
            <w:tcW w:w="284" w:type="dxa"/>
          </w:tcPr>
          <w:p w14:paraId="38A904D7" w14:textId="4F2A1DCC" w:rsidR="00994E68" w:rsidRPr="00C33F68" w:rsidRDefault="00994E68" w:rsidP="00994E68">
            <w:pPr>
              <w:pStyle w:val="TAC"/>
              <w:rPr>
                <w:lang w:eastAsia="zh-CN"/>
              </w:rPr>
            </w:pPr>
            <w:r w:rsidRPr="00C33F68">
              <w:t>1</w:t>
            </w:r>
          </w:p>
        </w:tc>
        <w:tc>
          <w:tcPr>
            <w:tcW w:w="709" w:type="dxa"/>
          </w:tcPr>
          <w:p w14:paraId="472B8E30" w14:textId="77777777" w:rsidR="00994E68" w:rsidRPr="00994E68" w:rsidRDefault="00994E68" w:rsidP="00994E68">
            <w:pPr>
              <w:pStyle w:val="TAC"/>
            </w:pPr>
          </w:p>
        </w:tc>
        <w:tc>
          <w:tcPr>
            <w:tcW w:w="4111" w:type="dxa"/>
          </w:tcPr>
          <w:p w14:paraId="6CFA985C" w14:textId="1DC6080F" w:rsidR="00994E68" w:rsidRPr="00C33F68" w:rsidRDefault="00994E68" w:rsidP="00994E68">
            <w:pPr>
              <w:pStyle w:val="TAL"/>
            </w:pPr>
            <w:r w:rsidRPr="00C33F68">
              <w:rPr>
                <w:lang w:eastAsia="de-DE"/>
              </w:rPr>
              <w:t>Protocol error, unspecified</w:t>
            </w:r>
          </w:p>
        </w:tc>
      </w:tr>
      <w:tr w:rsidR="00994E68" w:rsidRPr="00994E68" w14:paraId="078B8C0A" w14:textId="77777777" w:rsidTr="00994E68">
        <w:trPr>
          <w:jc w:val="center"/>
        </w:trPr>
        <w:tc>
          <w:tcPr>
            <w:tcW w:w="7091" w:type="dxa"/>
            <w:gridSpan w:val="10"/>
          </w:tcPr>
          <w:p w14:paraId="236C29C7" w14:textId="73A92DF6" w:rsidR="00994E68" w:rsidRPr="00994E68" w:rsidRDefault="00994E68" w:rsidP="00994E68">
            <w:pPr>
              <w:pStyle w:val="TAL"/>
            </w:pPr>
            <w:r>
              <w:t>Any other value received by the UE shall be treated as 0110 1111, "protocol error, unspecified".</w:t>
            </w:r>
          </w:p>
        </w:tc>
      </w:tr>
    </w:tbl>
    <w:p w14:paraId="454CC500" w14:textId="77777777" w:rsidR="00994E68" w:rsidRPr="00C33F68" w:rsidRDefault="00994E68" w:rsidP="00021BA6"/>
    <w:p w14:paraId="392EE51A" w14:textId="77777777" w:rsidR="00CE7C6B" w:rsidRPr="00C33F68" w:rsidRDefault="00AF026B" w:rsidP="0037175B">
      <w:pPr>
        <w:pStyle w:val="Heading3"/>
      </w:pPr>
      <w:bookmarkStart w:id="2486" w:name="_Toc68196436"/>
      <w:bookmarkStart w:id="2487" w:name="_Toc59209104"/>
      <w:bookmarkStart w:id="2488" w:name="_Toc51951327"/>
      <w:bookmarkStart w:id="2489" w:name="_Toc45882777"/>
      <w:bookmarkStart w:id="2490" w:name="_Toc45282391"/>
      <w:bookmarkStart w:id="2491" w:name="_Toc155561645"/>
      <w:r w:rsidRPr="00C33F68">
        <w:t>11.</w:t>
      </w:r>
      <w:r w:rsidR="00CE7C6B" w:rsidRPr="00C33F68">
        <w:t>3.</w:t>
      </w:r>
      <w:r w:rsidR="006B6495" w:rsidRPr="00C33F68">
        <w:t>9</w:t>
      </w:r>
      <w:r w:rsidR="00CE7C6B" w:rsidRPr="00C33F68">
        <w:tab/>
        <w:t>Key establishment information container</w:t>
      </w:r>
      <w:bookmarkEnd w:id="2486"/>
      <w:bookmarkEnd w:id="2487"/>
      <w:bookmarkEnd w:id="2488"/>
      <w:bookmarkEnd w:id="2489"/>
      <w:bookmarkEnd w:id="2490"/>
      <w:bookmarkEnd w:id="2491"/>
    </w:p>
    <w:p w14:paraId="5717FBF9" w14:textId="6B318346" w:rsidR="00CE7C6B" w:rsidRPr="00C33F68" w:rsidRDefault="00CE7C6B" w:rsidP="00CE7C6B">
      <w:r w:rsidRPr="00C33F68">
        <w:t xml:space="preserve">The Key establishment information container information element contains information for </w:t>
      </w:r>
      <w:r w:rsidR="00D35A89" w:rsidRPr="00C33F68">
        <w:t>5G ProSe direct link</w:t>
      </w:r>
      <w:r w:rsidRPr="00C33F68">
        <w:t xml:space="preserve"> key establishment.</w:t>
      </w:r>
    </w:p>
    <w:p w14:paraId="4E2A5E04" w14:textId="77777777" w:rsidR="00CE7C6B" w:rsidRPr="00C33F68" w:rsidRDefault="00CE7C6B" w:rsidP="00CE7C6B">
      <w:r w:rsidRPr="00C33F68">
        <w:t>The Key establishment information container is a type 6</w:t>
      </w:r>
      <w:r w:rsidRPr="00C33F68">
        <w:rPr>
          <w:lang w:eastAsia="zh-CN"/>
        </w:rPr>
        <w:t xml:space="preserve"> </w:t>
      </w:r>
      <w:r w:rsidRPr="00C33F68">
        <w:rPr>
          <w:noProof/>
        </w:rPr>
        <w:t>information</w:t>
      </w:r>
      <w:r w:rsidRPr="00C33F68">
        <w:t xml:space="preserve"> element with a minimum length of 4 octets.</w:t>
      </w:r>
    </w:p>
    <w:p w14:paraId="4A65A222" w14:textId="5F41A264" w:rsidR="00CE7C6B" w:rsidRDefault="00CE7C6B" w:rsidP="00CE7C6B">
      <w:r w:rsidRPr="00C33F68">
        <w:t>The Key establishment information container information element is coded as shown in figure </w:t>
      </w:r>
      <w:r w:rsidR="00AF026B" w:rsidRPr="00C33F68">
        <w:t>11.</w:t>
      </w:r>
      <w:r w:rsidRPr="00C33F68">
        <w:t>3.</w:t>
      </w:r>
      <w:r w:rsidR="006B6495" w:rsidRPr="00C33F68">
        <w:t>9</w:t>
      </w:r>
      <w:r w:rsidRPr="00C33F68">
        <w:t>.1 and table </w:t>
      </w:r>
      <w:r w:rsidR="00AF026B" w:rsidRPr="00C33F68">
        <w:t>11.</w:t>
      </w:r>
      <w:r w:rsidRPr="00C33F68">
        <w:t>3.</w:t>
      </w:r>
      <w:r w:rsidR="006B6495" w:rsidRPr="00C33F68">
        <w:t>9</w:t>
      </w:r>
      <w:r w:rsidRPr="00C33F68">
        <w:t>.1.</w:t>
      </w:r>
    </w:p>
    <w:p w14:paraId="73FFCA8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6C3016DB"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0BE9C9FF"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2F6E79F"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5208A23"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7C60569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6E63AF8"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1970EF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C9DC5F9" w14:textId="77777777" w:rsidR="00CE7C6B" w:rsidRPr="00C33F68" w:rsidRDefault="00CE7C6B">
            <w:pPr>
              <w:keepNext/>
              <w:keepLines/>
              <w:spacing w:after="0"/>
              <w:rPr>
                <w:rFonts w:ascii="Arial" w:hAnsi="Arial"/>
                <w:sz w:val="18"/>
              </w:rPr>
            </w:pPr>
          </w:p>
        </w:tc>
      </w:tr>
      <w:tr w:rsidR="00CE7C6B" w:rsidRPr="00C33F68"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33F68" w:rsidRDefault="00CE7C6B" w:rsidP="0010363A">
            <w:pPr>
              <w:pStyle w:val="TAC"/>
            </w:pPr>
            <w:r w:rsidRPr="00C33F68">
              <w:t>Key establishment information container IEI</w:t>
            </w:r>
          </w:p>
        </w:tc>
        <w:tc>
          <w:tcPr>
            <w:tcW w:w="1134" w:type="dxa"/>
            <w:tcBorders>
              <w:top w:val="nil"/>
              <w:left w:val="nil"/>
              <w:bottom w:val="nil"/>
              <w:right w:val="nil"/>
            </w:tcBorders>
            <w:hideMark/>
          </w:tcPr>
          <w:p w14:paraId="33E9F44E" w14:textId="77777777" w:rsidR="00CE7C6B" w:rsidRPr="00C33F68" w:rsidRDefault="00CE7C6B" w:rsidP="0010363A">
            <w:pPr>
              <w:pStyle w:val="TAL"/>
            </w:pPr>
            <w:r w:rsidRPr="00C33F68">
              <w:t>octet 1</w:t>
            </w:r>
          </w:p>
        </w:tc>
      </w:tr>
      <w:tr w:rsidR="00CE7C6B" w:rsidRPr="00C33F68"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33F68" w:rsidRDefault="00CE7C6B" w:rsidP="0010363A">
            <w:pPr>
              <w:pStyle w:val="TAC"/>
            </w:pPr>
            <w:r w:rsidRPr="00C33F68">
              <w:t>Length of key establishment information container contents</w:t>
            </w:r>
          </w:p>
          <w:p w14:paraId="659B28F1"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33F68" w:rsidRDefault="00CE7C6B" w:rsidP="0010363A">
            <w:pPr>
              <w:pStyle w:val="TAL"/>
            </w:pPr>
            <w:r w:rsidRPr="00C33F68">
              <w:t>octet 2</w:t>
            </w:r>
          </w:p>
          <w:p w14:paraId="6C5CEBD3" w14:textId="77777777" w:rsidR="00CE7C6B" w:rsidRPr="00C33F68" w:rsidRDefault="00CE7C6B" w:rsidP="0010363A">
            <w:pPr>
              <w:pStyle w:val="TAL"/>
            </w:pPr>
            <w:r w:rsidRPr="00C33F68">
              <w:t>octet 3</w:t>
            </w:r>
          </w:p>
        </w:tc>
      </w:tr>
      <w:tr w:rsidR="00CE7C6B" w:rsidRPr="00C33F68"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33F68" w:rsidRDefault="00CE7C6B" w:rsidP="0010363A">
            <w:pPr>
              <w:pStyle w:val="TAC"/>
            </w:pPr>
            <w:r w:rsidRPr="00C33F68">
              <w:t>Key establishment information container contents</w:t>
            </w:r>
          </w:p>
        </w:tc>
        <w:tc>
          <w:tcPr>
            <w:tcW w:w="1134" w:type="dxa"/>
            <w:tcBorders>
              <w:top w:val="nil"/>
              <w:left w:val="nil"/>
              <w:bottom w:val="nil"/>
              <w:right w:val="nil"/>
            </w:tcBorders>
          </w:tcPr>
          <w:p w14:paraId="408011F8" w14:textId="77777777" w:rsidR="00CE7C6B" w:rsidRPr="00C33F68" w:rsidRDefault="00CE7C6B" w:rsidP="0010363A">
            <w:pPr>
              <w:pStyle w:val="TAL"/>
            </w:pPr>
            <w:r w:rsidRPr="00C33F68">
              <w:t>octet 4</w:t>
            </w:r>
          </w:p>
          <w:p w14:paraId="0C3E32BC" w14:textId="77777777" w:rsidR="00CE7C6B" w:rsidRPr="00C33F68" w:rsidRDefault="00CE7C6B" w:rsidP="0010363A">
            <w:pPr>
              <w:pStyle w:val="TAL"/>
            </w:pPr>
          </w:p>
        </w:tc>
      </w:tr>
      <w:tr w:rsidR="00CE7C6B" w:rsidRPr="00C33F68"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33F68" w:rsidRDefault="00CE7C6B" w:rsidP="0010363A">
            <w:pPr>
              <w:pStyle w:val="TAL"/>
            </w:pPr>
            <w:r w:rsidRPr="00C33F68">
              <w:t>octet n</w:t>
            </w:r>
          </w:p>
        </w:tc>
      </w:tr>
    </w:tbl>
    <w:p w14:paraId="19E70C07" w14:textId="77777777" w:rsidR="00CE7C6B" w:rsidRPr="00C33F68" w:rsidRDefault="00CE7C6B" w:rsidP="0037175B">
      <w:pPr>
        <w:pStyle w:val="TF"/>
      </w:pPr>
      <w:r w:rsidRPr="00C33F68">
        <w:t>Figure </w:t>
      </w:r>
      <w:r w:rsidR="00AF026B" w:rsidRPr="00C33F68">
        <w:t>11.</w:t>
      </w:r>
      <w:r w:rsidRPr="00C33F68">
        <w:t>3.</w:t>
      </w:r>
      <w:r w:rsidR="006B6495" w:rsidRPr="00C33F68">
        <w:t>9</w:t>
      </w:r>
      <w:r w:rsidRPr="00C33F68">
        <w:t>.1: Key establishment information container information element</w:t>
      </w:r>
    </w:p>
    <w:p w14:paraId="4FC51A4B" w14:textId="77777777" w:rsidR="00CE7C6B" w:rsidRPr="00C33F68" w:rsidRDefault="00CE7C6B" w:rsidP="0037175B">
      <w:pPr>
        <w:pStyle w:val="TH"/>
      </w:pPr>
      <w:r w:rsidRPr="00C33F68">
        <w:t>Table </w:t>
      </w:r>
      <w:r w:rsidR="00AF026B" w:rsidRPr="00C33F68">
        <w:t>11.</w:t>
      </w:r>
      <w:r w:rsidRPr="00C33F68">
        <w:t>3.</w:t>
      </w:r>
      <w:r w:rsidR="006B6495" w:rsidRPr="00C33F68">
        <w:t>9</w:t>
      </w:r>
      <w:r w:rsidRPr="00C33F68">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33F68" w:rsidRDefault="00CE7C6B" w:rsidP="0010363A">
            <w:pPr>
              <w:pStyle w:val="TAL"/>
            </w:pPr>
            <w:r w:rsidRPr="00C33F68">
              <w:t>Key establishment information container contents (octet 4 to n)</w:t>
            </w:r>
          </w:p>
          <w:p w14:paraId="15AEBA51" w14:textId="77777777" w:rsidR="00CE7C6B" w:rsidRPr="00C33F68" w:rsidRDefault="00CE7C6B" w:rsidP="0010363A">
            <w:pPr>
              <w:pStyle w:val="TAL"/>
            </w:pPr>
          </w:p>
          <w:p w14:paraId="6B2E7B08" w14:textId="77777777" w:rsidR="00CE7C6B" w:rsidRPr="00C33F68" w:rsidRDefault="00CE7C6B" w:rsidP="0010363A">
            <w:pPr>
              <w:pStyle w:val="TAL"/>
            </w:pPr>
            <w:r w:rsidRPr="00C33F68">
              <w:t>This field contains the key establishment information container.</w:t>
            </w:r>
          </w:p>
          <w:p w14:paraId="7132D84A" w14:textId="77777777" w:rsidR="00CE7C6B" w:rsidRPr="00C33F68" w:rsidRDefault="00CE7C6B">
            <w:pPr>
              <w:keepNext/>
              <w:keepLines/>
              <w:spacing w:after="0"/>
              <w:rPr>
                <w:rFonts w:ascii="Arial" w:hAnsi="Arial"/>
                <w:sz w:val="18"/>
              </w:rPr>
            </w:pPr>
          </w:p>
        </w:tc>
      </w:tr>
    </w:tbl>
    <w:p w14:paraId="18929142" w14:textId="77777777" w:rsidR="00CE7C6B" w:rsidRPr="00C33F68" w:rsidRDefault="00CE7C6B" w:rsidP="00021BA6"/>
    <w:p w14:paraId="49DB5B74" w14:textId="77777777" w:rsidR="00CE7C6B" w:rsidRPr="00C33F68" w:rsidRDefault="00AF026B" w:rsidP="0037175B">
      <w:pPr>
        <w:pStyle w:val="Heading3"/>
      </w:pPr>
      <w:bookmarkStart w:id="2492" w:name="_Toc68196437"/>
      <w:bookmarkStart w:id="2493" w:name="_Toc59209105"/>
      <w:bookmarkStart w:id="2494" w:name="_Toc51951328"/>
      <w:bookmarkStart w:id="2495" w:name="_Toc45882778"/>
      <w:bookmarkStart w:id="2496" w:name="_Toc45282392"/>
      <w:bookmarkStart w:id="2497" w:name="_Toc155561646"/>
      <w:r w:rsidRPr="00C33F68">
        <w:t>11.</w:t>
      </w:r>
      <w:r w:rsidR="00CE7C6B" w:rsidRPr="00C33F68">
        <w:t>3.1</w:t>
      </w:r>
      <w:r w:rsidR="006B6495" w:rsidRPr="00C33F68">
        <w:t>0</w:t>
      </w:r>
      <w:r w:rsidR="00CE7C6B" w:rsidRPr="00C33F68">
        <w:tab/>
        <w:t>Nonce</w:t>
      </w:r>
      <w:bookmarkEnd w:id="2492"/>
      <w:bookmarkEnd w:id="2493"/>
      <w:bookmarkEnd w:id="2494"/>
      <w:bookmarkEnd w:id="2495"/>
      <w:bookmarkEnd w:id="2496"/>
      <w:bookmarkEnd w:id="2497"/>
    </w:p>
    <w:p w14:paraId="7F50601B" w14:textId="6585FA2E" w:rsidR="00CE7C6B" w:rsidRPr="00C33F68" w:rsidRDefault="00CE7C6B" w:rsidP="00CE7C6B">
      <w:r w:rsidRPr="00C33F68">
        <w:t xml:space="preserve">The Nonce information element contains a 128-bit nonce used during </w:t>
      </w:r>
      <w:r w:rsidR="00D35A89" w:rsidRPr="00C33F68">
        <w:t>5G ProSe direct link</w:t>
      </w:r>
      <w:r w:rsidRPr="00C33F68">
        <w:t xml:space="preserve"> security establishment.</w:t>
      </w:r>
    </w:p>
    <w:p w14:paraId="4983EC63" w14:textId="77777777" w:rsidR="00CE7C6B" w:rsidRPr="00C33F68" w:rsidRDefault="00CE7C6B" w:rsidP="00CE7C6B">
      <w:r w:rsidRPr="00C33F68">
        <w:t>The Nonce information element is a type 3 information element, with a length of 17 octets.</w:t>
      </w:r>
    </w:p>
    <w:p w14:paraId="6510601D" w14:textId="7426B043" w:rsidR="00CE7C6B" w:rsidRDefault="00CE7C6B" w:rsidP="00CE7C6B">
      <w:r w:rsidRPr="00C33F68">
        <w:lastRenderedPageBreak/>
        <w:t>The Nonce information element is coded as shown in figure </w:t>
      </w:r>
      <w:r w:rsidR="00AF026B" w:rsidRPr="00C33F68">
        <w:t>11.</w:t>
      </w:r>
      <w:r w:rsidRPr="00C33F68">
        <w:t>3.1</w:t>
      </w:r>
      <w:r w:rsidR="006B6495" w:rsidRPr="00C33F68">
        <w:t>0</w:t>
      </w:r>
      <w:r w:rsidRPr="00C33F68">
        <w:t>.1 and table </w:t>
      </w:r>
      <w:r w:rsidR="00AF026B" w:rsidRPr="00C33F68">
        <w:t>11.</w:t>
      </w:r>
      <w:r w:rsidRPr="00C33F68">
        <w:t>3.1</w:t>
      </w:r>
      <w:r w:rsidR="006B6495" w:rsidRPr="00C33F68">
        <w:t>0</w:t>
      </w:r>
      <w:r w:rsidRPr="00C33F68">
        <w:t>.1.</w:t>
      </w:r>
    </w:p>
    <w:p w14:paraId="0B44EF6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119C0AD"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40166FE"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4D8F650"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26E45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B65D745"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D00376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C593863" w14:textId="77777777" w:rsidR="00CE7C6B" w:rsidRPr="00C33F68" w:rsidRDefault="00CE7C6B" w:rsidP="0010363A">
            <w:pPr>
              <w:pStyle w:val="TAC"/>
            </w:pPr>
            <w:r w:rsidRPr="00C33F68">
              <w:t>1</w:t>
            </w:r>
          </w:p>
        </w:tc>
        <w:tc>
          <w:tcPr>
            <w:tcW w:w="1134" w:type="dxa"/>
            <w:tcBorders>
              <w:top w:val="nil"/>
              <w:left w:val="nil"/>
              <w:bottom w:val="nil"/>
              <w:right w:val="nil"/>
            </w:tcBorders>
          </w:tcPr>
          <w:p w14:paraId="35D517FD" w14:textId="77777777" w:rsidR="00CE7C6B" w:rsidRPr="00C33F68" w:rsidRDefault="00CE7C6B">
            <w:pPr>
              <w:keepNext/>
              <w:keepLines/>
              <w:spacing w:after="0"/>
              <w:rPr>
                <w:rFonts w:ascii="Arial" w:hAnsi="Arial"/>
                <w:sz w:val="18"/>
              </w:rPr>
            </w:pPr>
          </w:p>
        </w:tc>
      </w:tr>
      <w:tr w:rsidR="00CE7C6B" w:rsidRPr="00C33F68"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33F68" w:rsidRDefault="00CE7C6B" w:rsidP="0010363A">
            <w:pPr>
              <w:pStyle w:val="TAC"/>
            </w:pPr>
            <w:r w:rsidRPr="00C33F68">
              <w:t>Nonce IEI</w:t>
            </w:r>
          </w:p>
        </w:tc>
        <w:tc>
          <w:tcPr>
            <w:tcW w:w="1134" w:type="dxa"/>
            <w:tcBorders>
              <w:top w:val="nil"/>
              <w:left w:val="nil"/>
              <w:bottom w:val="nil"/>
              <w:right w:val="nil"/>
            </w:tcBorders>
            <w:hideMark/>
          </w:tcPr>
          <w:p w14:paraId="1EE36850" w14:textId="77777777" w:rsidR="00CE7C6B" w:rsidRPr="00C33F68" w:rsidRDefault="00CE7C6B" w:rsidP="0010363A">
            <w:pPr>
              <w:pStyle w:val="TAL"/>
            </w:pPr>
            <w:r w:rsidRPr="00C33F68">
              <w:t>octet 1</w:t>
            </w:r>
          </w:p>
        </w:tc>
      </w:tr>
      <w:tr w:rsidR="00CE7C6B" w:rsidRPr="00C33F68"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33F68" w:rsidRDefault="00CE7C6B" w:rsidP="0010363A">
            <w:pPr>
              <w:pStyle w:val="TAC"/>
            </w:pPr>
            <w:r w:rsidRPr="00C33F68">
              <w:t>Nonce contents</w:t>
            </w:r>
          </w:p>
        </w:tc>
        <w:tc>
          <w:tcPr>
            <w:tcW w:w="1134" w:type="dxa"/>
            <w:tcBorders>
              <w:top w:val="nil"/>
              <w:left w:val="nil"/>
              <w:bottom w:val="nil"/>
              <w:right w:val="nil"/>
            </w:tcBorders>
          </w:tcPr>
          <w:p w14:paraId="5BE68FA1" w14:textId="77777777" w:rsidR="00CE7C6B" w:rsidRPr="00C33F68" w:rsidRDefault="00CE7C6B" w:rsidP="0010363A">
            <w:pPr>
              <w:pStyle w:val="TAL"/>
            </w:pPr>
            <w:r w:rsidRPr="00C33F68">
              <w:t>octet 2</w:t>
            </w:r>
          </w:p>
          <w:p w14:paraId="37210ADA" w14:textId="77777777" w:rsidR="00CE7C6B" w:rsidRPr="00C33F68" w:rsidRDefault="00CE7C6B" w:rsidP="0010363A">
            <w:pPr>
              <w:pStyle w:val="TAL"/>
            </w:pPr>
          </w:p>
        </w:tc>
      </w:tr>
      <w:tr w:rsidR="00CE7C6B" w:rsidRPr="00C33F68"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33F68" w:rsidRDefault="00CE7C6B" w:rsidP="0010363A">
            <w:pPr>
              <w:pStyle w:val="TAL"/>
            </w:pPr>
            <w:r w:rsidRPr="00C33F68">
              <w:t>octet 17</w:t>
            </w:r>
          </w:p>
        </w:tc>
      </w:tr>
    </w:tbl>
    <w:p w14:paraId="259C54E9" w14:textId="77777777" w:rsidR="00CE7C6B" w:rsidRPr="00C33F68" w:rsidRDefault="00CE7C6B" w:rsidP="0037175B">
      <w:pPr>
        <w:pStyle w:val="TF"/>
      </w:pPr>
      <w:r w:rsidRPr="00C33F68">
        <w:t>Figure </w:t>
      </w:r>
      <w:r w:rsidR="00AF026B" w:rsidRPr="00C33F68">
        <w:t>11.</w:t>
      </w:r>
      <w:r w:rsidRPr="00C33F68">
        <w:t>3.1</w:t>
      </w:r>
      <w:r w:rsidR="006B6495" w:rsidRPr="00C33F68">
        <w:t>0</w:t>
      </w:r>
      <w:r w:rsidRPr="00C33F68">
        <w:t>.1: Nonce information element</w:t>
      </w:r>
    </w:p>
    <w:p w14:paraId="7972324D" w14:textId="77777777" w:rsidR="00CE7C6B" w:rsidRPr="00C33F68" w:rsidRDefault="00CE7C6B" w:rsidP="0037175B">
      <w:pPr>
        <w:pStyle w:val="TH"/>
      </w:pPr>
      <w:r w:rsidRPr="00C33F68">
        <w:t>Table </w:t>
      </w:r>
      <w:r w:rsidR="00AF026B" w:rsidRPr="00C33F68">
        <w:t>11.</w:t>
      </w:r>
      <w:r w:rsidRPr="00C33F68">
        <w:t>3.1</w:t>
      </w:r>
      <w:r w:rsidR="006B6495" w:rsidRPr="00C33F68">
        <w:t>0</w:t>
      </w:r>
      <w:r w:rsidRPr="00C33F68">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33F68" w:rsidRDefault="00CE7C6B" w:rsidP="0010363A">
            <w:pPr>
              <w:pStyle w:val="TAL"/>
            </w:pPr>
            <w:r w:rsidRPr="00C33F68">
              <w:t>Nonce contents (octet 2 to 17)</w:t>
            </w:r>
          </w:p>
          <w:p w14:paraId="0F2C92C0" w14:textId="77777777" w:rsidR="00CE7C6B" w:rsidRPr="00C33F68" w:rsidRDefault="00CE7C6B" w:rsidP="0010363A">
            <w:pPr>
              <w:pStyle w:val="TAL"/>
            </w:pPr>
          </w:p>
          <w:p w14:paraId="3C0689BF" w14:textId="77777777" w:rsidR="00CE7C6B" w:rsidRPr="00C33F68" w:rsidRDefault="00CE7C6B" w:rsidP="0010363A">
            <w:pPr>
              <w:pStyle w:val="TAL"/>
            </w:pPr>
            <w:r w:rsidRPr="00C33F68">
              <w:t>This field contains the 128-bit nonce value.</w:t>
            </w:r>
          </w:p>
          <w:p w14:paraId="61DF2E7D" w14:textId="77777777" w:rsidR="00CE7C6B" w:rsidRPr="00C33F68" w:rsidRDefault="00CE7C6B">
            <w:pPr>
              <w:keepNext/>
              <w:keepLines/>
              <w:spacing w:after="0"/>
              <w:rPr>
                <w:rFonts w:ascii="Arial" w:hAnsi="Arial"/>
                <w:sz w:val="18"/>
              </w:rPr>
            </w:pPr>
          </w:p>
        </w:tc>
      </w:tr>
    </w:tbl>
    <w:p w14:paraId="18905D60" w14:textId="77777777" w:rsidR="00CE7C6B" w:rsidRPr="00C33F68" w:rsidRDefault="00CE7C6B" w:rsidP="00021BA6"/>
    <w:p w14:paraId="755AF826" w14:textId="32A65FA9" w:rsidR="00CE7C6B" w:rsidRPr="00C33F68" w:rsidRDefault="00AF026B" w:rsidP="0037175B">
      <w:pPr>
        <w:pStyle w:val="Heading3"/>
      </w:pPr>
      <w:bookmarkStart w:id="2498" w:name="_Toc68196438"/>
      <w:bookmarkStart w:id="2499" w:name="_Toc59209106"/>
      <w:bookmarkStart w:id="2500" w:name="_Toc51951329"/>
      <w:bookmarkStart w:id="2501" w:name="_Toc45882779"/>
      <w:bookmarkStart w:id="2502" w:name="_Toc45282393"/>
      <w:bookmarkStart w:id="2503" w:name="_Toc155561647"/>
      <w:r w:rsidRPr="00C33F68">
        <w:t>11.</w:t>
      </w:r>
      <w:r w:rsidR="00CE7C6B" w:rsidRPr="00C33F68">
        <w:t>3.1</w:t>
      </w:r>
      <w:r w:rsidR="006B6495" w:rsidRPr="00C33F68">
        <w:t>1</w:t>
      </w:r>
      <w:r w:rsidR="00CE7C6B" w:rsidRPr="00C33F68">
        <w:tab/>
        <w:t>UE security capabilities</w:t>
      </w:r>
      <w:bookmarkEnd w:id="2498"/>
      <w:bookmarkEnd w:id="2499"/>
      <w:bookmarkEnd w:id="2500"/>
      <w:bookmarkEnd w:id="2501"/>
      <w:bookmarkEnd w:id="2502"/>
      <w:bookmarkEnd w:id="2503"/>
    </w:p>
    <w:p w14:paraId="3DEEC690" w14:textId="77777777" w:rsidR="00CE7C6B" w:rsidRPr="00C33F68" w:rsidRDefault="00CE7C6B" w:rsidP="00CE7C6B">
      <w:r w:rsidRPr="00C33F68">
        <w:t>The UE security capabilities information element is used to indicate which security algorithms are supported by the UE.</w:t>
      </w:r>
    </w:p>
    <w:p w14:paraId="0C44466D" w14:textId="77777777" w:rsidR="00CE7C6B" w:rsidRPr="00C33F68" w:rsidRDefault="00CE7C6B" w:rsidP="00CE7C6B">
      <w:r w:rsidRPr="00C33F68">
        <w:t xml:space="preserve">The UE </w:t>
      </w:r>
      <w:r w:rsidRPr="00C33F68">
        <w:rPr>
          <w:iCs/>
        </w:rPr>
        <w:t xml:space="preserve">security capabilities </w:t>
      </w:r>
      <w:r w:rsidRPr="00C33F68">
        <w:t>is a type 4 information element with a minimum length of 4 octets and a maximum length of 10 octets.</w:t>
      </w:r>
    </w:p>
    <w:p w14:paraId="324E7B58" w14:textId="4585611C" w:rsidR="00CE7C6B" w:rsidRDefault="00CE7C6B" w:rsidP="00CE7C6B">
      <w:r w:rsidRPr="00C33F68">
        <w:t>The UE security capabilities information element is coded as shown in figure </w:t>
      </w:r>
      <w:r w:rsidR="00AF026B" w:rsidRPr="00C33F68">
        <w:t>11.</w:t>
      </w:r>
      <w:r w:rsidRPr="00C33F68">
        <w:t>3.1</w:t>
      </w:r>
      <w:r w:rsidR="006B6495" w:rsidRPr="00C33F68">
        <w:t>1</w:t>
      </w:r>
      <w:r w:rsidRPr="00C33F68">
        <w:t>.1 and table </w:t>
      </w:r>
      <w:r w:rsidR="00AF026B" w:rsidRPr="00C33F68">
        <w:t>11.</w:t>
      </w:r>
      <w:r w:rsidRPr="00C33F68">
        <w:t>3.1</w:t>
      </w:r>
      <w:r w:rsidR="006B6495" w:rsidRPr="00C33F68">
        <w:t>1</w:t>
      </w:r>
      <w:r w:rsidRPr="00C33F68">
        <w:t>.1.</w:t>
      </w:r>
    </w:p>
    <w:p w14:paraId="28EB39B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33F68"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33F68" w:rsidRDefault="00CE7C6B" w:rsidP="0010363A">
            <w:pPr>
              <w:pStyle w:val="TAC"/>
            </w:pPr>
            <w:r w:rsidRPr="00C33F68">
              <w:t>8</w:t>
            </w:r>
          </w:p>
        </w:tc>
        <w:tc>
          <w:tcPr>
            <w:tcW w:w="721" w:type="dxa"/>
            <w:tcBorders>
              <w:top w:val="nil"/>
              <w:left w:val="nil"/>
              <w:bottom w:val="single" w:sz="4" w:space="0" w:color="auto"/>
              <w:right w:val="nil"/>
            </w:tcBorders>
            <w:hideMark/>
          </w:tcPr>
          <w:p w14:paraId="0733A590" w14:textId="77777777" w:rsidR="00CE7C6B" w:rsidRPr="00C33F68" w:rsidRDefault="00CE7C6B" w:rsidP="0010363A">
            <w:pPr>
              <w:pStyle w:val="TAC"/>
            </w:pPr>
            <w:r w:rsidRPr="00C33F68">
              <w:t>7</w:t>
            </w:r>
          </w:p>
        </w:tc>
        <w:tc>
          <w:tcPr>
            <w:tcW w:w="721" w:type="dxa"/>
            <w:tcBorders>
              <w:top w:val="nil"/>
              <w:left w:val="nil"/>
              <w:bottom w:val="single" w:sz="4" w:space="0" w:color="auto"/>
              <w:right w:val="nil"/>
            </w:tcBorders>
            <w:hideMark/>
          </w:tcPr>
          <w:p w14:paraId="63634287" w14:textId="77777777" w:rsidR="00CE7C6B" w:rsidRPr="00C33F68" w:rsidRDefault="00CE7C6B" w:rsidP="0010363A">
            <w:pPr>
              <w:pStyle w:val="TAC"/>
            </w:pPr>
            <w:r w:rsidRPr="00C33F68">
              <w:t>6</w:t>
            </w:r>
          </w:p>
        </w:tc>
        <w:tc>
          <w:tcPr>
            <w:tcW w:w="721" w:type="dxa"/>
            <w:tcBorders>
              <w:top w:val="nil"/>
              <w:left w:val="nil"/>
              <w:bottom w:val="single" w:sz="4" w:space="0" w:color="auto"/>
              <w:right w:val="nil"/>
            </w:tcBorders>
            <w:hideMark/>
          </w:tcPr>
          <w:p w14:paraId="71FC1E3D" w14:textId="77777777" w:rsidR="00CE7C6B" w:rsidRPr="00C33F68" w:rsidRDefault="00CE7C6B" w:rsidP="0010363A">
            <w:pPr>
              <w:pStyle w:val="TAC"/>
            </w:pPr>
            <w:r w:rsidRPr="00C33F68">
              <w:t>5</w:t>
            </w:r>
          </w:p>
        </w:tc>
        <w:tc>
          <w:tcPr>
            <w:tcW w:w="721" w:type="dxa"/>
            <w:tcBorders>
              <w:top w:val="nil"/>
              <w:left w:val="nil"/>
              <w:bottom w:val="single" w:sz="4" w:space="0" w:color="auto"/>
              <w:right w:val="nil"/>
            </w:tcBorders>
            <w:hideMark/>
          </w:tcPr>
          <w:p w14:paraId="70210B42" w14:textId="77777777" w:rsidR="00CE7C6B" w:rsidRPr="00C33F68" w:rsidRDefault="00CE7C6B" w:rsidP="0010363A">
            <w:pPr>
              <w:pStyle w:val="TAC"/>
            </w:pPr>
            <w:r w:rsidRPr="00C33F68">
              <w:t>4</w:t>
            </w:r>
          </w:p>
        </w:tc>
        <w:tc>
          <w:tcPr>
            <w:tcW w:w="721" w:type="dxa"/>
            <w:tcBorders>
              <w:top w:val="nil"/>
              <w:left w:val="nil"/>
              <w:bottom w:val="single" w:sz="4" w:space="0" w:color="auto"/>
              <w:right w:val="nil"/>
            </w:tcBorders>
            <w:hideMark/>
          </w:tcPr>
          <w:p w14:paraId="3EB9E1FB" w14:textId="77777777" w:rsidR="00CE7C6B" w:rsidRPr="00C33F68" w:rsidRDefault="00CE7C6B" w:rsidP="0010363A">
            <w:pPr>
              <w:pStyle w:val="TAC"/>
            </w:pPr>
            <w:r w:rsidRPr="00C33F68">
              <w:t>3</w:t>
            </w:r>
          </w:p>
        </w:tc>
        <w:tc>
          <w:tcPr>
            <w:tcW w:w="721" w:type="dxa"/>
            <w:tcBorders>
              <w:top w:val="nil"/>
              <w:left w:val="nil"/>
              <w:bottom w:val="single" w:sz="4" w:space="0" w:color="auto"/>
              <w:right w:val="nil"/>
            </w:tcBorders>
            <w:hideMark/>
          </w:tcPr>
          <w:p w14:paraId="7C1F2F86" w14:textId="77777777" w:rsidR="00CE7C6B" w:rsidRPr="00C33F68" w:rsidRDefault="00CE7C6B" w:rsidP="0010363A">
            <w:pPr>
              <w:pStyle w:val="TAC"/>
            </w:pPr>
            <w:r w:rsidRPr="00C33F68">
              <w:t>2</w:t>
            </w:r>
          </w:p>
        </w:tc>
        <w:tc>
          <w:tcPr>
            <w:tcW w:w="722" w:type="dxa"/>
            <w:tcBorders>
              <w:top w:val="nil"/>
              <w:left w:val="nil"/>
              <w:bottom w:val="single" w:sz="4" w:space="0" w:color="auto"/>
              <w:right w:val="nil"/>
            </w:tcBorders>
            <w:hideMark/>
          </w:tcPr>
          <w:p w14:paraId="536F239C" w14:textId="77777777" w:rsidR="00CE7C6B" w:rsidRPr="00C33F68" w:rsidRDefault="00CE7C6B" w:rsidP="0010363A">
            <w:pPr>
              <w:pStyle w:val="TAC"/>
            </w:pPr>
            <w:r w:rsidRPr="00C33F68">
              <w:t>1</w:t>
            </w:r>
          </w:p>
        </w:tc>
        <w:tc>
          <w:tcPr>
            <w:tcW w:w="1137" w:type="dxa"/>
            <w:tcBorders>
              <w:top w:val="nil"/>
              <w:left w:val="nil"/>
              <w:bottom w:val="nil"/>
              <w:right w:val="nil"/>
            </w:tcBorders>
          </w:tcPr>
          <w:p w14:paraId="69B6024B" w14:textId="77777777" w:rsidR="00CE7C6B" w:rsidRPr="00C33F68" w:rsidRDefault="00CE7C6B">
            <w:pPr>
              <w:keepNext/>
              <w:keepLines/>
              <w:spacing w:after="0"/>
              <w:rPr>
                <w:rFonts w:ascii="Arial" w:hAnsi="Arial"/>
                <w:sz w:val="18"/>
              </w:rPr>
            </w:pPr>
          </w:p>
        </w:tc>
      </w:tr>
      <w:tr w:rsidR="00CE7C6B" w:rsidRPr="00C33F68"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33F68" w:rsidRDefault="00CE7C6B" w:rsidP="0010363A">
            <w:pPr>
              <w:pStyle w:val="TAC"/>
            </w:pPr>
            <w:r w:rsidRPr="00C33F68">
              <w:t>UE security capabilities IEI</w:t>
            </w:r>
          </w:p>
        </w:tc>
        <w:tc>
          <w:tcPr>
            <w:tcW w:w="1137" w:type="dxa"/>
            <w:tcBorders>
              <w:top w:val="nil"/>
              <w:left w:val="nil"/>
              <w:bottom w:val="nil"/>
              <w:right w:val="nil"/>
            </w:tcBorders>
            <w:hideMark/>
          </w:tcPr>
          <w:p w14:paraId="21287895" w14:textId="77777777" w:rsidR="00CE7C6B" w:rsidRPr="00C33F68" w:rsidRDefault="00CE7C6B" w:rsidP="0010363A">
            <w:pPr>
              <w:pStyle w:val="TAL"/>
            </w:pPr>
            <w:r w:rsidRPr="00C33F68">
              <w:t>octet 1</w:t>
            </w:r>
          </w:p>
        </w:tc>
      </w:tr>
      <w:tr w:rsidR="00CE7C6B" w:rsidRPr="00C33F68"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33F68" w:rsidRDefault="00CE7C6B" w:rsidP="0010363A">
            <w:pPr>
              <w:pStyle w:val="TAC"/>
            </w:pPr>
            <w:r w:rsidRPr="00C33F68">
              <w:t>Length of UE security capabilities contents</w:t>
            </w:r>
          </w:p>
        </w:tc>
        <w:tc>
          <w:tcPr>
            <w:tcW w:w="1137" w:type="dxa"/>
            <w:tcBorders>
              <w:top w:val="nil"/>
              <w:left w:val="nil"/>
              <w:bottom w:val="nil"/>
              <w:right w:val="nil"/>
            </w:tcBorders>
            <w:hideMark/>
          </w:tcPr>
          <w:p w14:paraId="620930A3" w14:textId="77777777" w:rsidR="00CE7C6B" w:rsidRPr="00C33F68" w:rsidRDefault="00CE7C6B" w:rsidP="0010363A">
            <w:pPr>
              <w:pStyle w:val="TAL"/>
            </w:pPr>
            <w:r w:rsidRPr="00C33F68">
              <w:t>octet 2</w:t>
            </w:r>
          </w:p>
        </w:tc>
      </w:tr>
      <w:tr w:rsidR="00CE7C6B" w:rsidRPr="00C33F68"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33F68" w:rsidRDefault="00CE7C6B" w:rsidP="0010363A">
            <w:pPr>
              <w:pStyle w:val="TAC"/>
            </w:pPr>
          </w:p>
          <w:p w14:paraId="618EF422" w14:textId="77777777" w:rsidR="00CE7C6B" w:rsidRPr="00C33F68" w:rsidRDefault="00CE7C6B" w:rsidP="0010363A">
            <w:pPr>
              <w:pStyle w:val="TAC"/>
            </w:pPr>
            <w:r w:rsidRPr="00C33F68">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33F68" w:rsidRDefault="00CE7C6B" w:rsidP="0010363A">
            <w:pPr>
              <w:pStyle w:val="TAC"/>
            </w:pPr>
            <w:r w:rsidRPr="00C33F68">
              <w:t>128-</w:t>
            </w:r>
          </w:p>
          <w:p w14:paraId="49906B5A" w14:textId="77777777" w:rsidR="00CE7C6B" w:rsidRPr="00C33F68" w:rsidRDefault="00CE7C6B" w:rsidP="0010363A">
            <w:pPr>
              <w:pStyle w:val="TAC"/>
            </w:pPr>
            <w:r w:rsidRPr="00C33F68">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33F68" w:rsidRDefault="00CE7C6B" w:rsidP="0010363A">
            <w:pPr>
              <w:pStyle w:val="TAC"/>
            </w:pPr>
            <w:r w:rsidRPr="00C33F68">
              <w:t>128-</w:t>
            </w:r>
          </w:p>
          <w:p w14:paraId="14100C7A" w14:textId="77777777" w:rsidR="00CE7C6B" w:rsidRPr="00C33F68" w:rsidRDefault="00CE7C6B" w:rsidP="0010363A">
            <w:pPr>
              <w:pStyle w:val="TAC"/>
            </w:pPr>
            <w:r w:rsidRPr="00C33F68">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33F68" w:rsidRDefault="00CE7C6B" w:rsidP="0010363A">
            <w:pPr>
              <w:pStyle w:val="TAC"/>
            </w:pPr>
            <w:r w:rsidRPr="00C33F68">
              <w:t>128-</w:t>
            </w:r>
          </w:p>
          <w:p w14:paraId="1E5D252D" w14:textId="77777777" w:rsidR="00CE7C6B" w:rsidRPr="00C33F68" w:rsidRDefault="00CE7C6B" w:rsidP="0010363A">
            <w:pPr>
              <w:pStyle w:val="TAC"/>
            </w:pPr>
            <w:r w:rsidRPr="00C33F68">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33F68" w:rsidRDefault="00CE7C6B" w:rsidP="0010363A">
            <w:pPr>
              <w:pStyle w:val="TAC"/>
            </w:pPr>
          </w:p>
          <w:p w14:paraId="0E975ABC" w14:textId="77777777" w:rsidR="00CE7C6B" w:rsidRPr="00C33F68" w:rsidRDefault="00CE7C6B" w:rsidP="0010363A">
            <w:pPr>
              <w:pStyle w:val="TAC"/>
            </w:pPr>
            <w:r w:rsidRPr="00C33F68">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33F68" w:rsidRDefault="00CE7C6B" w:rsidP="0010363A">
            <w:pPr>
              <w:pStyle w:val="TAC"/>
            </w:pPr>
          </w:p>
          <w:p w14:paraId="650B8C14" w14:textId="77777777" w:rsidR="00CE7C6B" w:rsidRPr="00C33F68" w:rsidRDefault="00CE7C6B" w:rsidP="0010363A">
            <w:pPr>
              <w:pStyle w:val="TAC"/>
            </w:pPr>
            <w:r w:rsidRPr="00C33F68">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33F68" w:rsidRDefault="00CE7C6B" w:rsidP="0010363A">
            <w:pPr>
              <w:pStyle w:val="TAC"/>
            </w:pPr>
          </w:p>
          <w:p w14:paraId="1E1EB453" w14:textId="77777777" w:rsidR="00CE7C6B" w:rsidRPr="00C33F68" w:rsidRDefault="00CE7C6B" w:rsidP="0010363A">
            <w:pPr>
              <w:pStyle w:val="TAC"/>
            </w:pPr>
            <w:r w:rsidRPr="00C33F68">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33F68" w:rsidRDefault="00CE7C6B" w:rsidP="0010363A">
            <w:pPr>
              <w:pStyle w:val="TAC"/>
            </w:pPr>
          </w:p>
          <w:p w14:paraId="4B49FF3B" w14:textId="77777777" w:rsidR="00CE7C6B" w:rsidRPr="00C33F68" w:rsidRDefault="00CE7C6B" w:rsidP="0010363A">
            <w:pPr>
              <w:pStyle w:val="TAC"/>
            </w:pPr>
            <w:r w:rsidRPr="00C33F68">
              <w:t>5G-EA7</w:t>
            </w:r>
          </w:p>
        </w:tc>
        <w:tc>
          <w:tcPr>
            <w:tcW w:w="1137" w:type="dxa"/>
            <w:tcBorders>
              <w:top w:val="nil"/>
              <w:left w:val="nil"/>
              <w:bottom w:val="nil"/>
              <w:right w:val="nil"/>
            </w:tcBorders>
          </w:tcPr>
          <w:p w14:paraId="70D14908" w14:textId="77777777" w:rsidR="00CE7C6B" w:rsidRPr="00C33F68" w:rsidRDefault="00CE7C6B" w:rsidP="0010363A">
            <w:pPr>
              <w:pStyle w:val="TAL"/>
            </w:pPr>
          </w:p>
          <w:p w14:paraId="27EBA681" w14:textId="77777777" w:rsidR="00CE7C6B" w:rsidRPr="00C33F68" w:rsidRDefault="00CE7C6B" w:rsidP="0010363A">
            <w:pPr>
              <w:pStyle w:val="TAL"/>
            </w:pPr>
            <w:r w:rsidRPr="00C33F68">
              <w:t>octet 3</w:t>
            </w:r>
          </w:p>
        </w:tc>
      </w:tr>
      <w:tr w:rsidR="00CE7C6B" w:rsidRPr="00C33F68"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33F68" w:rsidRDefault="00CE7C6B" w:rsidP="0010363A">
            <w:pPr>
              <w:pStyle w:val="TAC"/>
            </w:pPr>
          </w:p>
          <w:p w14:paraId="4DA4147F" w14:textId="77777777" w:rsidR="00CE7C6B" w:rsidRPr="00C33F68" w:rsidRDefault="00CE7C6B" w:rsidP="0010363A">
            <w:pPr>
              <w:pStyle w:val="TAC"/>
            </w:pPr>
            <w:r w:rsidRPr="00C33F68">
              <w:t>5G-</w:t>
            </w:r>
            <w:r w:rsidRPr="00C33F68">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33F68" w:rsidRDefault="00CE7C6B" w:rsidP="0010363A">
            <w:pPr>
              <w:pStyle w:val="TAC"/>
            </w:pPr>
            <w:r w:rsidRPr="00C33F68">
              <w:t>128-</w:t>
            </w:r>
          </w:p>
          <w:p w14:paraId="36F28BEA" w14:textId="77777777" w:rsidR="00CE7C6B" w:rsidRPr="00C33F68" w:rsidRDefault="00CE7C6B" w:rsidP="0010363A">
            <w:pPr>
              <w:pStyle w:val="TAC"/>
            </w:pPr>
            <w:r w:rsidRPr="00C33F68">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33F68" w:rsidRDefault="00CE7C6B" w:rsidP="0010363A">
            <w:pPr>
              <w:pStyle w:val="TAC"/>
            </w:pPr>
            <w:r w:rsidRPr="00C33F68">
              <w:t>128-</w:t>
            </w:r>
          </w:p>
          <w:p w14:paraId="00B32EC7" w14:textId="77777777" w:rsidR="00CE7C6B" w:rsidRPr="00C33F68" w:rsidRDefault="00CE7C6B" w:rsidP="0010363A">
            <w:pPr>
              <w:pStyle w:val="TAC"/>
            </w:pPr>
            <w:r w:rsidRPr="00C33F68">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33F68" w:rsidRDefault="00CE7C6B" w:rsidP="0010363A">
            <w:pPr>
              <w:pStyle w:val="TAC"/>
            </w:pPr>
            <w:r w:rsidRPr="00C33F68">
              <w:t>128-</w:t>
            </w:r>
          </w:p>
          <w:p w14:paraId="70F726A0" w14:textId="77777777" w:rsidR="00CE7C6B" w:rsidRPr="00C33F68" w:rsidRDefault="00CE7C6B" w:rsidP="0010363A">
            <w:pPr>
              <w:pStyle w:val="TAC"/>
            </w:pPr>
            <w:r w:rsidRPr="00C33F68">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33F68" w:rsidRDefault="00CE7C6B" w:rsidP="0010363A">
            <w:pPr>
              <w:pStyle w:val="TAC"/>
            </w:pPr>
          </w:p>
          <w:p w14:paraId="7585E9DE" w14:textId="77777777" w:rsidR="00CE7C6B" w:rsidRPr="00C33F68" w:rsidRDefault="00CE7C6B" w:rsidP="0010363A">
            <w:pPr>
              <w:pStyle w:val="TAC"/>
            </w:pPr>
            <w:r w:rsidRPr="00C33F68">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33F68" w:rsidRDefault="00CE7C6B" w:rsidP="0010363A">
            <w:pPr>
              <w:pStyle w:val="TAC"/>
            </w:pPr>
          </w:p>
          <w:p w14:paraId="500426FC" w14:textId="77777777" w:rsidR="00CE7C6B" w:rsidRPr="00C33F68" w:rsidRDefault="00CE7C6B" w:rsidP="0010363A">
            <w:pPr>
              <w:pStyle w:val="TAC"/>
            </w:pPr>
            <w:r w:rsidRPr="00C33F68">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33F68" w:rsidRDefault="00CE7C6B" w:rsidP="0010363A">
            <w:pPr>
              <w:pStyle w:val="TAC"/>
            </w:pPr>
          </w:p>
          <w:p w14:paraId="3C1132AA" w14:textId="77777777" w:rsidR="00CE7C6B" w:rsidRPr="00C33F68" w:rsidRDefault="00CE7C6B" w:rsidP="0010363A">
            <w:pPr>
              <w:pStyle w:val="TAC"/>
            </w:pPr>
            <w:r w:rsidRPr="00C33F68">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33F68" w:rsidRDefault="00CE7C6B" w:rsidP="0010363A">
            <w:pPr>
              <w:pStyle w:val="TAC"/>
            </w:pPr>
          </w:p>
          <w:p w14:paraId="51AC89AD" w14:textId="77777777" w:rsidR="00CE7C6B" w:rsidRPr="00C33F68" w:rsidRDefault="00CE7C6B" w:rsidP="0010363A">
            <w:pPr>
              <w:pStyle w:val="TAC"/>
            </w:pPr>
            <w:r w:rsidRPr="00C33F68">
              <w:t>5G-IA7</w:t>
            </w:r>
          </w:p>
        </w:tc>
        <w:tc>
          <w:tcPr>
            <w:tcW w:w="1137" w:type="dxa"/>
            <w:tcBorders>
              <w:top w:val="nil"/>
              <w:left w:val="nil"/>
              <w:bottom w:val="nil"/>
              <w:right w:val="nil"/>
            </w:tcBorders>
          </w:tcPr>
          <w:p w14:paraId="632A9247" w14:textId="77777777" w:rsidR="00CE7C6B" w:rsidRPr="00C33F68" w:rsidRDefault="00CE7C6B" w:rsidP="0010363A">
            <w:pPr>
              <w:pStyle w:val="TAL"/>
            </w:pPr>
          </w:p>
          <w:p w14:paraId="733AA53A" w14:textId="77777777" w:rsidR="00CE7C6B" w:rsidRPr="00C33F68" w:rsidRDefault="00CE7C6B" w:rsidP="0010363A">
            <w:pPr>
              <w:pStyle w:val="TAL"/>
            </w:pPr>
            <w:r w:rsidRPr="00C33F68">
              <w:t>octet 4</w:t>
            </w:r>
          </w:p>
        </w:tc>
      </w:tr>
      <w:tr w:rsidR="00CE7C6B" w:rsidRPr="00C33F68"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499111B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5D61F099"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11580A3B"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798D3B71"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3A2E5F3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2008139B" w14:textId="77777777" w:rsidR="00CE7C6B" w:rsidRPr="00C33F68" w:rsidRDefault="00CE7C6B" w:rsidP="0010363A">
            <w:pPr>
              <w:pStyle w:val="TAC"/>
            </w:pPr>
            <w:r w:rsidRPr="00C33F68">
              <w:t>0</w:t>
            </w:r>
          </w:p>
        </w:tc>
        <w:tc>
          <w:tcPr>
            <w:tcW w:w="722" w:type="dxa"/>
            <w:tcBorders>
              <w:top w:val="single" w:sz="4" w:space="0" w:color="auto"/>
              <w:left w:val="nil"/>
              <w:bottom w:val="nil"/>
              <w:right w:val="single" w:sz="4" w:space="0" w:color="auto"/>
            </w:tcBorders>
            <w:hideMark/>
          </w:tcPr>
          <w:p w14:paraId="70E4EB7C" w14:textId="77777777" w:rsidR="00CE7C6B" w:rsidRPr="00C33F68" w:rsidRDefault="00CE7C6B" w:rsidP="0010363A">
            <w:pPr>
              <w:pStyle w:val="TAC"/>
            </w:pPr>
            <w:r w:rsidRPr="00C33F68">
              <w:t>0</w:t>
            </w:r>
          </w:p>
        </w:tc>
        <w:tc>
          <w:tcPr>
            <w:tcW w:w="1137" w:type="dxa"/>
            <w:tcBorders>
              <w:top w:val="nil"/>
              <w:left w:val="nil"/>
              <w:bottom w:val="nil"/>
              <w:right w:val="nil"/>
            </w:tcBorders>
          </w:tcPr>
          <w:p w14:paraId="192AED82" w14:textId="77777777" w:rsidR="00CE7C6B" w:rsidRPr="00C33F68" w:rsidRDefault="00CE7C6B" w:rsidP="0010363A">
            <w:pPr>
              <w:pStyle w:val="TAL"/>
            </w:pPr>
          </w:p>
        </w:tc>
      </w:tr>
      <w:tr w:rsidR="00CE7C6B" w:rsidRPr="00C33F68"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33F68" w:rsidRDefault="00CE7C6B" w:rsidP="0010363A">
            <w:pPr>
              <w:pStyle w:val="TAC"/>
            </w:pPr>
            <w:r w:rsidRPr="00C33F68">
              <w:t>Spare</w:t>
            </w:r>
          </w:p>
        </w:tc>
        <w:tc>
          <w:tcPr>
            <w:tcW w:w="1137" w:type="dxa"/>
            <w:tcBorders>
              <w:top w:val="nil"/>
              <w:left w:val="nil"/>
              <w:bottom w:val="nil"/>
              <w:right w:val="nil"/>
            </w:tcBorders>
            <w:hideMark/>
          </w:tcPr>
          <w:p w14:paraId="7908387D" w14:textId="77777777" w:rsidR="00CE7C6B" w:rsidRPr="00C33F68" w:rsidRDefault="00CE7C6B" w:rsidP="0010363A">
            <w:pPr>
              <w:pStyle w:val="TAL"/>
            </w:pPr>
            <w:r w:rsidRPr="00C33F68">
              <w:t>octet 5* -10*</w:t>
            </w:r>
          </w:p>
        </w:tc>
      </w:tr>
    </w:tbl>
    <w:p w14:paraId="0BAC6633" w14:textId="77777777" w:rsidR="00CE7C6B" w:rsidRPr="00C33F68" w:rsidRDefault="00CE7C6B" w:rsidP="0037175B">
      <w:pPr>
        <w:pStyle w:val="TF"/>
      </w:pPr>
      <w:r w:rsidRPr="00C33F68">
        <w:t>Figure </w:t>
      </w:r>
      <w:r w:rsidR="00AF026B" w:rsidRPr="00C33F68">
        <w:t>11.</w:t>
      </w:r>
      <w:r w:rsidRPr="00C33F68">
        <w:t>3.1</w:t>
      </w:r>
      <w:r w:rsidR="006B6495" w:rsidRPr="00C33F68">
        <w:t>1</w:t>
      </w:r>
      <w:r w:rsidRPr="00C33F68">
        <w:t>.1: UE security capabilities information element</w:t>
      </w:r>
    </w:p>
    <w:p w14:paraId="6FD9573D" w14:textId="77777777" w:rsidR="00CE7C6B" w:rsidRPr="00C33F68" w:rsidRDefault="00CE7C6B" w:rsidP="0037175B">
      <w:pPr>
        <w:pStyle w:val="TH"/>
      </w:pPr>
      <w:r w:rsidRPr="00C33F68">
        <w:lastRenderedPageBreak/>
        <w:t>Table </w:t>
      </w:r>
      <w:r w:rsidR="00AF026B" w:rsidRPr="00C33F68">
        <w:t>11.</w:t>
      </w:r>
      <w:r w:rsidRPr="00C33F68">
        <w:t>3.1</w:t>
      </w:r>
      <w:r w:rsidR="006B6495" w:rsidRPr="00C33F68">
        <w:t>1</w:t>
      </w:r>
      <w:r w:rsidRPr="00C33F68">
        <w:t xml:space="preserve">.1: UE </w:t>
      </w:r>
      <w:r w:rsidRPr="00C33F68">
        <w:rPr>
          <w:iCs/>
        </w:rPr>
        <w:t>security capabilities</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33F68"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33F68" w:rsidRDefault="00CE7C6B" w:rsidP="0010363A">
            <w:pPr>
              <w:pStyle w:val="TAL"/>
            </w:pPr>
            <w:r w:rsidRPr="00C33F68">
              <w:lastRenderedPageBreak/>
              <w:t>5GS encryption algorithms supported (octet 3)</w:t>
            </w:r>
          </w:p>
        </w:tc>
      </w:tr>
      <w:tr w:rsidR="00CE7C6B" w:rsidRPr="00C33F68"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33F68" w:rsidRDefault="00CE7C6B">
            <w:pPr>
              <w:keepNext/>
              <w:keepLines/>
              <w:spacing w:after="0"/>
              <w:rPr>
                <w:rFonts w:ascii="Arial" w:hAnsi="Arial"/>
                <w:sz w:val="18"/>
              </w:rPr>
            </w:pPr>
            <w:bookmarkStart w:id="2504" w:name="MCCQCTEMPBM_00000042"/>
          </w:p>
        </w:tc>
      </w:tr>
      <w:bookmarkEnd w:id="2504"/>
      <w:tr w:rsidR="00CE7C6B" w:rsidRPr="00C33F68"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33F68" w:rsidRDefault="00CE7C6B" w:rsidP="0010363A">
            <w:pPr>
              <w:pStyle w:val="TAL"/>
            </w:pPr>
            <w:r w:rsidRPr="00C33F68">
              <w:t>5GS encryption algorithm 5G-EA0 supported (octet 3, bit 8)</w:t>
            </w:r>
          </w:p>
        </w:tc>
      </w:tr>
      <w:tr w:rsidR="00CE7C6B" w:rsidRPr="00C33F68"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7191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33F68" w:rsidRDefault="00CE7C6B" w:rsidP="0010363A">
            <w:pPr>
              <w:pStyle w:val="TAL"/>
            </w:pPr>
            <w:r w:rsidRPr="00C33F68">
              <w:t>5GS encryption algorithm 5G-EA0 not supported</w:t>
            </w:r>
          </w:p>
        </w:tc>
      </w:tr>
      <w:tr w:rsidR="00CE7C6B" w:rsidRPr="00C33F68"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33F68" w:rsidRDefault="00CE7C6B" w:rsidP="0010363A">
            <w:pPr>
              <w:pStyle w:val="TAC"/>
            </w:pPr>
            <w:r w:rsidRPr="00C33F68">
              <w:t>1</w:t>
            </w:r>
          </w:p>
        </w:tc>
        <w:tc>
          <w:tcPr>
            <w:tcW w:w="284" w:type="dxa"/>
            <w:tcBorders>
              <w:top w:val="nil"/>
              <w:left w:val="nil"/>
              <w:bottom w:val="nil"/>
              <w:right w:val="nil"/>
            </w:tcBorders>
          </w:tcPr>
          <w:p w14:paraId="113E8BD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33F68" w:rsidRDefault="00CE7C6B" w:rsidP="0010363A">
            <w:pPr>
              <w:pStyle w:val="TAL"/>
            </w:pPr>
            <w:r w:rsidRPr="00C33F68">
              <w:t>5GS encryption algorithm 5G-EA0 supported</w:t>
            </w:r>
          </w:p>
        </w:tc>
      </w:tr>
      <w:tr w:rsidR="00CE7C6B" w:rsidRPr="00C33F68"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33F68" w:rsidRDefault="00CE7C6B">
            <w:pPr>
              <w:keepNext/>
              <w:keepLines/>
              <w:spacing w:after="0"/>
              <w:rPr>
                <w:rFonts w:ascii="Arial" w:hAnsi="Arial"/>
                <w:sz w:val="18"/>
              </w:rPr>
            </w:pPr>
            <w:bookmarkStart w:id="2505" w:name="MCCQCTEMPBM_00000043"/>
          </w:p>
        </w:tc>
      </w:tr>
      <w:bookmarkEnd w:id="2505"/>
      <w:tr w:rsidR="00CE7C6B" w:rsidRPr="00C33F68"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33F68" w:rsidRDefault="00CE7C6B" w:rsidP="0010363A">
            <w:pPr>
              <w:pStyle w:val="TAL"/>
            </w:pPr>
            <w:r w:rsidRPr="00C33F68">
              <w:t>5GS encryption algorithm 128-5G-EA1 supported (octet 3, bit 7)</w:t>
            </w:r>
          </w:p>
        </w:tc>
      </w:tr>
      <w:tr w:rsidR="00CE7C6B" w:rsidRPr="00C33F68"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B5F66A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33F68" w:rsidRDefault="00CE7C6B" w:rsidP="0010363A">
            <w:pPr>
              <w:pStyle w:val="TAL"/>
            </w:pPr>
            <w:r w:rsidRPr="00C33F68">
              <w:t>5GS encryption algorithm 128-5G-EA1 not supported</w:t>
            </w:r>
          </w:p>
        </w:tc>
      </w:tr>
      <w:tr w:rsidR="00CE7C6B" w:rsidRPr="00C33F68"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33F68" w:rsidRDefault="00CE7C6B" w:rsidP="0010363A">
            <w:pPr>
              <w:pStyle w:val="TAC"/>
            </w:pPr>
            <w:r w:rsidRPr="00C33F68">
              <w:t>1</w:t>
            </w:r>
          </w:p>
        </w:tc>
        <w:tc>
          <w:tcPr>
            <w:tcW w:w="284" w:type="dxa"/>
            <w:tcBorders>
              <w:top w:val="nil"/>
              <w:left w:val="nil"/>
              <w:bottom w:val="nil"/>
              <w:right w:val="nil"/>
            </w:tcBorders>
          </w:tcPr>
          <w:p w14:paraId="76F07C0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33F68" w:rsidRDefault="00CE7C6B" w:rsidP="0010363A">
            <w:pPr>
              <w:pStyle w:val="TAL"/>
            </w:pPr>
            <w:r w:rsidRPr="00C33F68">
              <w:t>5GS encryption algorithm 128-5G-EA1 supported</w:t>
            </w:r>
          </w:p>
        </w:tc>
      </w:tr>
      <w:tr w:rsidR="00CE7C6B" w:rsidRPr="00C33F68"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33F68" w:rsidRDefault="00CE7C6B">
            <w:pPr>
              <w:keepNext/>
              <w:keepLines/>
              <w:spacing w:after="0"/>
              <w:rPr>
                <w:rFonts w:ascii="Arial" w:hAnsi="Arial"/>
                <w:sz w:val="18"/>
              </w:rPr>
            </w:pPr>
            <w:bookmarkStart w:id="2506" w:name="MCCQCTEMPBM_00000044"/>
          </w:p>
        </w:tc>
      </w:tr>
      <w:bookmarkEnd w:id="2506"/>
      <w:tr w:rsidR="00CE7C6B" w:rsidRPr="00C33F68"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33F68" w:rsidRDefault="00CE7C6B" w:rsidP="0010363A">
            <w:pPr>
              <w:pStyle w:val="TAL"/>
            </w:pPr>
            <w:r w:rsidRPr="00C33F68">
              <w:t>5GS encryption algorithm 128-5G-EA2 supported (octet 3, bit 6)</w:t>
            </w:r>
          </w:p>
        </w:tc>
      </w:tr>
      <w:tr w:rsidR="00CE7C6B" w:rsidRPr="00C33F68"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383E04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33F68" w:rsidRDefault="00CE7C6B" w:rsidP="0010363A">
            <w:pPr>
              <w:pStyle w:val="TAL"/>
            </w:pPr>
            <w:r w:rsidRPr="00C33F68">
              <w:t>5GS encryption algorithm 128-5G-EA2 not supported</w:t>
            </w:r>
          </w:p>
        </w:tc>
      </w:tr>
      <w:tr w:rsidR="00CE7C6B" w:rsidRPr="00C33F68"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33F68" w:rsidRDefault="00CE7C6B" w:rsidP="0010363A">
            <w:pPr>
              <w:pStyle w:val="TAC"/>
            </w:pPr>
            <w:r w:rsidRPr="00C33F68">
              <w:t>1</w:t>
            </w:r>
          </w:p>
        </w:tc>
        <w:tc>
          <w:tcPr>
            <w:tcW w:w="284" w:type="dxa"/>
            <w:tcBorders>
              <w:top w:val="nil"/>
              <w:left w:val="nil"/>
              <w:bottom w:val="nil"/>
              <w:right w:val="nil"/>
            </w:tcBorders>
          </w:tcPr>
          <w:p w14:paraId="434E2551"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33F68" w:rsidRDefault="00CE7C6B" w:rsidP="0010363A">
            <w:pPr>
              <w:pStyle w:val="TAL"/>
            </w:pPr>
            <w:r w:rsidRPr="00C33F68">
              <w:t>5GS encryption algorithm 128-5G-EA2 supported</w:t>
            </w:r>
          </w:p>
        </w:tc>
      </w:tr>
      <w:tr w:rsidR="00CE7C6B" w:rsidRPr="00C33F68"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33F68" w:rsidRDefault="00CE7C6B">
            <w:pPr>
              <w:keepNext/>
              <w:keepLines/>
              <w:spacing w:after="0"/>
              <w:rPr>
                <w:rFonts w:ascii="Arial" w:hAnsi="Arial"/>
                <w:sz w:val="18"/>
              </w:rPr>
            </w:pPr>
            <w:bookmarkStart w:id="2507" w:name="MCCQCTEMPBM_00000045"/>
          </w:p>
        </w:tc>
      </w:tr>
      <w:bookmarkEnd w:id="2507"/>
      <w:tr w:rsidR="00CE7C6B" w:rsidRPr="00C33F68"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33F68" w:rsidRDefault="00CE7C6B" w:rsidP="0010363A">
            <w:pPr>
              <w:pStyle w:val="TAL"/>
            </w:pPr>
            <w:r w:rsidRPr="00C33F68">
              <w:t>5GS encryption algorithm 128-5G-EA3 supported (octet 3, bit 5)</w:t>
            </w:r>
          </w:p>
        </w:tc>
      </w:tr>
      <w:tr w:rsidR="00CE7C6B" w:rsidRPr="00C33F68"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2A18C0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33F68" w:rsidRDefault="00CE7C6B" w:rsidP="0010363A">
            <w:pPr>
              <w:pStyle w:val="TAL"/>
            </w:pPr>
            <w:r w:rsidRPr="00C33F68">
              <w:t>5GS encryption algorithm 128-5G-EA3 not supported</w:t>
            </w:r>
          </w:p>
        </w:tc>
      </w:tr>
      <w:tr w:rsidR="00CE7C6B" w:rsidRPr="00C33F68"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33F68" w:rsidRDefault="00CE7C6B" w:rsidP="0010363A">
            <w:pPr>
              <w:pStyle w:val="TAC"/>
            </w:pPr>
            <w:r w:rsidRPr="00C33F68">
              <w:t>1</w:t>
            </w:r>
          </w:p>
        </w:tc>
        <w:tc>
          <w:tcPr>
            <w:tcW w:w="284" w:type="dxa"/>
            <w:tcBorders>
              <w:top w:val="nil"/>
              <w:left w:val="nil"/>
              <w:bottom w:val="nil"/>
              <w:right w:val="nil"/>
            </w:tcBorders>
          </w:tcPr>
          <w:p w14:paraId="47C74F6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33F68" w:rsidRDefault="00CE7C6B" w:rsidP="0010363A">
            <w:pPr>
              <w:pStyle w:val="TAL"/>
            </w:pPr>
            <w:r w:rsidRPr="00C33F68">
              <w:t>5GS encryption algorithm 128-5G-EA3 supported</w:t>
            </w:r>
          </w:p>
        </w:tc>
      </w:tr>
      <w:tr w:rsidR="00CE7C6B" w:rsidRPr="00C33F68"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33F68" w:rsidRDefault="00CE7C6B">
            <w:pPr>
              <w:keepNext/>
              <w:keepLines/>
              <w:spacing w:after="0"/>
              <w:rPr>
                <w:rFonts w:ascii="Arial" w:hAnsi="Arial"/>
                <w:sz w:val="18"/>
              </w:rPr>
            </w:pPr>
            <w:bookmarkStart w:id="2508" w:name="MCCQCTEMPBM_00000046"/>
          </w:p>
        </w:tc>
      </w:tr>
      <w:bookmarkEnd w:id="2508"/>
      <w:tr w:rsidR="00CE7C6B" w:rsidRPr="00C33F68"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33F68" w:rsidRDefault="00CE7C6B" w:rsidP="0010363A">
            <w:pPr>
              <w:pStyle w:val="TAL"/>
            </w:pPr>
            <w:r w:rsidRPr="00C33F68">
              <w:t>5GS encryption algorithm 5G-EA4 supported (octet 3, bit 4)</w:t>
            </w:r>
          </w:p>
        </w:tc>
      </w:tr>
      <w:tr w:rsidR="00CE7C6B" w:rsidRPr="00C33F68"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33F68" w:rsidRDefault="00CE7C6B" w:rsidP="0010363A">
            <w:pPr>
              <w:pStyle w:val="TAC"/>
            </w:pPr>
            <w:r w:rsidRPr="00C33F68">
              <w:t>0</w:t>
            </w:r>
          </w:p>
        </w:tc>
        <w:tc>
          <w:tcPr>
            <w:tcW w:w="284" w:type="dxa"/>
            <w:tcBorders>
              <w:top w:val="nil"/>
              <w:left w:val="nil"/>
              <w:bottom w:val="nil"/>
              <w:right w:val="nil"/>
            </w:tcBorders>
          </w:tcPr>
          <w:p w14:paraId="4344AE6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33F68" w:rsidRDefault="00CE7C6B" w:rsidP="0010363A">
            <w:pPr>
              <w:pStyle w:val="TAL"/>
            </w:pPr>
            <w:r w:rsidRPr="00C33F68">
              <w:t>5GS encryption algorithm 5G-EA4 not supported</w:t>
            </w:r>
          </w:p>
        </w:tc>
      </w:tr>
      <w:tr w:rsidR="00CE7C6B" w:rsidRPr="00C33F68"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1AC5FBB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33F68" w:rsidRDefault="00CE7C6B" w:rsidP="0010363A">
            <w:pPr>
              <w:pStyle w:val="TAL"/>
            </w:pPr>
            <w:r w:rsidRPr="00C33F68">
              <w:t>5GS encryption algorithm 5G-EA4 supported</w:t>
            </w:r>
          </w:p>
        </w:tc>
      </w:tr>
      <w:tr w:rsidR="00CE7C6B" w:rsidRPr="00C33F68"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33F68" w:rsidRDefault="00CE7C6B">
            <w:pPr>
              <w:keepNext/>
              <w:keepLines/>
              <w:spacing w:after="0"/>
              <w:rPr>
                <w:rFonts w:ascii="Arial" w:hAnsi="Arial"/>
                <w:sz w:val="18"/>
              </w:rPr>
            </w:pPr>
            <w:bookmarkStart w:id="2509" w:name="MCCQCTEMPBM_00000047"/>
          </w:p>
        </w:tc>
      </w:tr>
      <w:bookmarkEnd w:id="2509"/>
      <w:tr w:rsidR="00CE7C6B" w:rsidRPr="00C33F68"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33F68" w:rsidRDefault="00CE7C6B" w:rsidP="0010363A">
            <w:pPr>
              <w:pStyle w:val="TAL"/>
            </w:pPr>
            <w:r w:rsidRPr="00C33F68">
              <w:t>5GS encryption algorithm 5G-EA5 supported (octet 3, bit 3)</w:t>
            </w:r>
          </w:p>
        </w:tc>
      </w:tr>
      <w:tr w:rsidR="00CE7C6B" w:rsidRPr="00C33F68"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33F68" w:rsidRDefault="00CE7C6B" w:rsidP="0010363A">
            <w:pPr>
              <w:pStyle w:val="TAC"/>
            </w:pPr>
            <w:r w:rsidRPr="00C33F68">
              <w:t>0</w:t>
            </w:r>
          </w:p>
        </w:tc>
        <w:tc>
          <w:tcPr>
            <w:tcW w:w="284" w:type="dxa"/>
            <w:tcBorders>
              <w:top w:val="nil"/>
              <w:left w:val="nil"/>
              <w:bottom w:val="nil"/>
              <w:right w:val="nil"/>
            </w:tcBorders>
          </w:tcPr>
          <w:p w14:paraId="133CB2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33F68" w:rsidRDefault="00CE7C6B" w:rsidP="0010363A">
            <w:pPr>
              <w:pStyle w:val="TAL"/>
            </w:pPr>
            <w:r w:rsidRPr="00C33F68">
              <w:t>5GS encryption algorithm 5G-EA5 not supported</w:t>
            </w:r>
          </w:p>
        </w:tc>
      </w:tr>
      <w:tr w:rsidR="00CE7C6B" w:rsidRPr="00C33F68"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33F68" w:rsidRDefault="00CE7C6B" w:rsidP="0010363A">
            <w:pPr>
              <w:pStyle w:val="TAC"/>
            </w:pPr>
            <w:r w:rsidRPr="00C33F68">
              <w:t>1</w:t>
            </w:r>
          </w:p>
        </w:tc>
        <w:tc>
          <w:tcPr>
            <w:tcW w:w="284" w:type="dxa"/>
            <w:tcBorders>
              <w:top w:val="nil"/>
              <w:left w:val="nil"/>
              <w:bottom w:val="nil"/>
              <w:right w:val="nil"/>
            </w:tcBorders>
          </w:tcPr>
          <w:p w14:paraId="64D167DA"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33F68" w:rsidRDefault="00CE7C6B" w:rsidP="0010363A">
            <w:pPr>
              <w:pStyle w:val="TAL"/>
            </w:pPr>
            <w:r w:rsidRPr="00C33F68">
              <w:t>5GS encryption algorithm 5G-EA5 supported</w:t>
            </w:r>
          </w:p>
        </w:tc>
      </w:tr>
      <w:tr w:rsidR="00CE7C6B" w:rsidRPr="00C33F68"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33F68" w:rsidRDefault="00CE7C6B">
            <w:pPr>
              <w:keepNext/>
              <w:keepLines/>
              <w:spacing w:after="0"/>
              <w:rPr>
                <w:rFonts w:ascii="Arial" w:hAnsi="Arial"/>
                <w:sz w:val="18"/>
              </w:rPr>
            </w:pPr>
            <w:bookmarkStart w:id="2510" w:name="MCCQCTEMPBM_00000048"/>
          </w:p>
        </w:tc>
      </w:tr>
      <w:bookmarkEnd w:id="2510"/>
      <w:tr w:rsidR="00CE7C6B" w:rsidRPr="00C33F68"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33F68" w:rsidRDefault="00CE7C6B" w:rsidP="0010363A">
            <w:pPr>
              <w:pStyle w:val="TAL"/>
            </w:pPr>
            <w:r w:rsidRPr="00C33F68">
              <w:t>5GS encryption algorithm 5G-EA6 supported (octet 3, bit 2)</w:t>
            </w:r>
          </w:p>
        </w:tc>
      </w:tr>
      <w:tr w:rsidR="00CE7C6B" w:rsidRPr="00C33F68"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8253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33F68" w:rsidRDefault="00CE7C6B" w:rsidP="0010363A">
            <w:pPr>
              <w:pStyle w:val="TAL"/>
            </w:pPr>
            <w:r w:rsidRPr="00C33F68">
              <w:t>5GS encryption algorithm 5G-EA6 not supported</w:t>
            </w:r>
          </w:p>
        </w:tc>
      </w:tr>
      <w:tr w:rsidR="00CE7C6B" w:rsidRPr="00C33F68"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33F68" w:rsidRDefault="00CE7C6B" w:rsidP="0010363A">
            <w:pPr>
              <w:pStyle w:val="TAC"/>
            </w:pPr>
            <w:r w:rsidRPr="00C33F68">
              <w:t>1</w:t>
            </w:r>
          </w:p>
        </w:tc>
        <w:tc>
          <w:tcPr>
            <w:tcW w:w="284" w:type="dxa"/>
            <w:tcBorders>
              <w:top w:val="nil"/>
              <w:left w:val="nil"/>
              <w:bottom w:val="nil"/>
              <w:right w:val="nil"/>
            </w:tcBorders>
          </w:tcPr>
          <w:p w14:paraId="32337C3F"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33F68" w:rsidRDefault="00CE7C6B" w:rsidP="0010363A">
            <w:pPr>
              <w:pStyle w:val="TAL"/>
            </w:pPr>
            <w:r w:rsidRPr="00C33F68">
              <w:t>5GS encryption algorithm 5G-EA6 supported</w:t>
            </w:r>
          </w:p>
        </w:tc>
      </w:tr>
      <w:tr w:rsidR="00CE7C6B" w:rsidRPr="00C33F68"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33F68" w:rsidRDefault="00CE7C6B">
            <w:pPr>
              <w:keepNext/>
              <w:keepLines/>
              <w:spacing w:after="0"/>
              <w:rPr>
                <w:rFonts w:ascii="Arial" w:hAnsi="Arial"/>
                <w:sz w:val="18"/>
              </w:rPr>
            </w:pPr>
            <w:bookmarkStart w:id="2511" w:name="MCCQCTEMPBM_00000049"/>
          </w:p>
        </w:tc>
      </w:tr>
      <w:bookmarkEnd w:id="2511"/>
      <w:tr w:rsidR="00CE7C6B" w:rsidRPr="00C33F68"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33F68" w:rsidRDefault="00CE7C6B" w:rsidP="0010363A">
            <w:pPr>
              <w:pStyle w:val="TAL"/>
            </w:pPr>
            <w:r w:rsidRPr="00C33F68">
              <w:t>5GS encryption algorithm 5G-EA7 supported (octet 3, bit 1)</w:t>
            </w:r>
          </w:p>
        </w:tc>
      </w:tr>
      <w:tr w:rsidR="00CE7C6B" w:rsidRPr="00C33F68"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33F68" w:rsidRDefault="00CE7C6B" w:rsidP="0010363A">
            <w:pPr>
              <w:pStyle w:val="TAC"/>
            </w:pPr>
            <w:r w:rsidRPr="00C33F68">
              <w:t>0</w:t>
            </w:r>
          </w:p>
        </w:tc>
        <w:tc>
          <w:tcPr>
            <w:tcW w:w="284" w:type="dxa"/>
            <w:tcBorders>
              <w:top w:val="nil"/>
              <w:left w:val="nil"/>
              <w:bottom w:val="nil"/>
              <w:right w:val="nil"/>
            </w:tcBorders>
          </w:tcPr>
          <w:p w14:paraId="70E57B7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33F68" w:rsidRDefault="00CE7C6B" w:rsidP="0010363A">
            <w:pPr>
              <w:pStyle w:val="TAL"/>
            </w:pPr>
            <w:r w:rsidRPr="00C33F68">
              <w:t>5GS encryption algorithm 5G-EA7 not supported</w:t>
            </w:r>
          </w:p>
        </w:tc>
      </w:tr>
      <w:tr w:rsidR="00CE7C6B" w:rsidRPr="00C33F68"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33F68" w:rsidRDefault="00CE7C6B" w:rsidP="0010363A">
            <w:pPr>
              <w:pStyle w:val="TAC"/>
            </w:pPr>
            <w:r w:rsidRPr="00C33F68">
              <w:t>1</w:t>
            </w:r>
          </w:p>
        </w:tc>
        <w:tc>
          <w:tcPr>
            <w:tcW w:w="284" w:type="dxa"/>
            <w:tcBorders>
              <w:top w:val="nil"/>
              <w:left w:val="nil"/>
              <w:bottom w:val="nil"/>
              <w:right w:val="nil"/>
            </w:tcBorders>
          </w:tcPr>
          <w:p w14:paraId="2B34C9E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33F68" w:rsidRDefault="00CE7C6B" w:rsidP="0010363A">
            <w:pPr>
              <w:pStyle w:val="TAL"/>
            </w:pPr>
            <w:r w:rsidRPr="00C33F68">
              <w:t>5GS encryption algorithm 5G-EA7 supported</w:t>
            </w:r>
          </w:p>
        </w:tc>
      </w:tr>
      <w:tr w:rsidR="00CE7C6B" w:rsidRPr="00C33F68"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33F68" w:rsidRDefault="00CE7C6B">
            <w:pPr>
              <w:keepNext/>
              <w:keepLines/>
              <w:spacing w:after="0"/>
              <w:rPr>
                <w:rFonts w:ascii="Arial" w:hAnsi="Arial"/>
                <w:sz w:val="18"/>
              </w:rPr>
            </w:pPr>
            <w:bookmarkStart w:id="2512" w:name="MCCQCTEMPBM_00000050"/>
          </w:p>
        </w:tc>
      </w:tr>
      <w:bookmarkEnd w:id="2512"/>
      <w:tr w:rsidR="00CE7C6B" w:rsidRPr="00C33F68"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33F68" w:rsidRDefault="00CE7C6B" w:rsidP="0010363A">
            <w:pPr>
              <w:pStyle w:val="TAL"/>
            </w:pPr>
            <w:r w:rsidRPr="00C33F68">
              <w:t>5GS integrity algorithms supported (octet 4)</w:t>
            </w:r>
          </w:p>
        </w:tc>
      </w:tr>
      <w:tr w:rsidR="00CE7C6B" w:rsidRPr="00C33F68"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33F68" w:rsidRDefault="00CE7C6B">
            <w:pPr>
              <w:keepNext/>
              <w:keepLines/>
              <w:spacing w:after="0"/>
              <w:rPr>
                <w:rFonts w:ascii="Arial" w:hAnsi="Arial"/>
                <w:sz w:val="18"/>
              </w:rPr>
            </w:pPr>
            <w:bookmarkStart w:id="2513" w:name="MCCQCTEMPBM_00000051"/>
          </w:p>
        </w:tc>
      </w:tr>
      <w:bookmarkEnd w:id="2513"/>
      <w:tr w:rsidR="00CE7C6B" w:rsidRPr="00C33F68"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33F68" w:rsidRDefault="00CE7C6B" w:rsidP="0010363A">
            <w:pPr>
              <w:pStyle w:val="TAL"/>
            </w:pPr>
            <w:r w:rsidRPr="00C33F68">
              <w:t>5GS integrity algorithm 5G-IA0 supported (octet 4, bit 8)</w:t>
            </w:r>
          </w:p>
        </w:tc>
      </w:tr>
      <w:tr w:rsidR="00CE7C6B" w:rsidRPr="00C33F68"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33F68" w:rsidRDefault="00CE7C6B" w:rsidP="0010363A">
            <w:pPr>
              <w:pStyle w:val="TAC"/>
            </w:pPr>
            <w:r w:rsidRPr="00C33F68">
              <w:t>0</w:t>
            </w:r>
          </w:p>
        </w:tc>
        <w:tc>
          <w:tcPr>
            <w:tcW w:w="284" w:type="dxa"/>
            <w:tcBorders>
              <w:top w:val="nil"/>
              <w:left w:val="nil"/>
              <w:bottom w:val="nil"/>
              <w:right w:val="nil"/>
            </w:tcBorders>
          </w:tcPr>
          <w:p w14:paraId="35E7CEB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33F68" w:rsidRDefault="00CE7C6B" w:rsidP="0010363A">
            <w:pPr>
              <w:pStyle w:val="TAL"/>
            </w:pPr>
            <w:r w:rsidRPr="00C33F68">
              <w:t>5GS integrity algorithm 5G-IA0 not supported</w:t>
            </w:r>
          </w:p>
        </w:tc>
      </w:tr>
      <w:tr w:rsidR="00CE7C6B" w:rsidRPr="00C33F68"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33F68" w:rsidRDefault="00CE7C6B" w:rsidP="0010363A">
            <w:pPr>
              <w:pStyle w:val="TAC"/>
            </w:pPr>
            <w:r w:rsidRPr="00C33F68">
              <w:t>1</w:t>
            </w:r>
          </w:p>
        </w:tc>
        <w:tc>
          <w:tcPr>
            <w:tcW w:w="284" w:type="dxa"/>
            <w:tcBorders>
              <w:top w:val="nil"/>
              <w:left w:val="nil"/>
              <w:bottom w:val="nil"/>
              <w:right w:val="nil"/>
            </w:tcBorders>
          </w:tcPr>
          <w:p w14:paraId="6549511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33F68" w:rsidRDefault="00CE7C6B" w:rsidP="0010363A">
            <w:pPr>
              <w:pStyle w:val="TAL"/>
            </w:pPr>
            <w:r w:rsidRPr="00C33F68">
              <w:t>5GS integrity algorithm 5G-IA0 supported</w:t>
            </w:r>
          </w:p>
        </w:tc>
      </w:tr>
      <w:tr w:rsidR="00CE7C6B" w:rsidRPr="00C33F68"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33F68" w:rsidRDefault="00CE7C6B">
            <w:pPr>
              <w:keepNext/>
              <w:keepLines/>
              <w:spacing w:after="0"/>
              <w:rPr>
                <w:rFonts w:ascii="Arial" w:hAnsi="Arial"/>
                <w:sz w:val="18"/>
              </w:rPr>
            </w:pPr>
            <w:bookmarkStart w:id="2514" w:name="MCCQCTEMPBM_00000052"/>
          </w:p>
        </w:tc>
      </w:tr>
      <w:bookmarkEnd w:id="2514"/>
      <w:tr w:rsidR="00CE7C6B" w:rsidRPr="00C33F68"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33F68" w:rsidRDefault="00CE7C6B" w:rsidP="0010363A">
            <w:pPr>
              <w:pStyle w:val="TAL"/>
            </w:pPr>
            <w:r w:rsidRPr="00C33F68">
              <w:t>5GS integrity algorithm 128-5G-IA1 supported (octet 4, bit 7)</w:t>
            </w:r>
          </w:p>
        </w:tc>
      </w:tr>
      <w:tr w:rsidR="00CE7C6B" w:rsidRPr="00C33F68"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0C07E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33F68" w:rsidRDefault="00CE7C6B" w:rsidP="0010363A">
            <w:pPr>
              <w:pStyle w:val="TAL"/>
            </w:pPr>
            <w:r w:rsidRPr="00C33F68">
              <w:t>5GS integrity algorithm 128-5G-IA1 not supported</w:t>
            </w:r>
          </w:p>
        </w:tc>
      </w:tr>
      <w:tr w:rsidR="00CE7C6B" w:rsidRPr="00C33F68"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33F68" w:rsidRDefault="00CE7C6B" w:rsidP="0010363A">
            <w:pPr>
              <w:pStyle w:val="TAC"/>
            </w:pPr>
            <w:r w:rsidRPr="00C33F68">
              <w:t>1</w:t>
            </w:r>
          </w:p>
        </w:tc>
        <w:tc>
          <w:tcPr>
            <w:tcW w:w="284" w:type="dxa"/>
            <w:tcBorders>
              <w:top w:val="nil"/>
              <w:left w:val="nil"/>
              <w:bottom w:val="nil"/>
              <w:right w:val="nil"/>
            </w:tcBorders>
          </w:tcPr>
          <w:p w14:paraId="594EE8D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33F68" w:rsidRDefault="00CE7C6B" w:rsidP="0010363A">
            <w:pPr>
              <w:pStyle w:val="TAL"/>
            </w:pPr>
            <w:r w:rsidRPr="00C33F68">
              <w:t>5GS integrity algorithm 128-5G-IA1 supported</w:t>
            </w:r>
          </w:p>
        </w:tc>
      </w:tr>
      <w:tr w:rsidR="00CE7C6B" w:rsidRPr="00C33F68"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33F68" w:rsidRDefault="00CE7C6B">
            <w:pPr>
              <w:keepNext/>
              <w:keepLines/>
              <w:spacing w:after="0"/>
              <w:rPr>
                <w:rFonts w:ascii="Arial" w:hAnsi="Arial"/>
                <w:sz w:val="18"/>
              </w:rPr>
            </w:pPr>
            <w:bookmarkStart w:id="2515" w:name="MCCQCTEMPBM_00000053"/>
          </w:p>
        </w:tc>
      </w:tr>
      <w:bookmarkEnd w:id="2515"/>
      <w:tr w:rsidR="00CE7C6B" w:rsidRPr="00C33F68"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33F68" w:rsidRDefault="00CE7C6B" w:rsidP="0010363A">
            <w:pPr>
              <w:pStyle w:val="TAL"/>
            </w:pPr>
            <w:r w:rsidRPr="00C33F68">
              <w:t>5GS integrity algorithm 128-5G-IA2 supported (octet 4, bit 6)</w:t>
            </w:r>
          </w:p>
        </w:tc>
      </w:tr>
      <w:tr w:rsidR="00CE7C6B" w:rsidRPr="00C33F68"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33F68" w:rsidRDefault="00CE7C6B" w:rsidP="0010363A">
            <w:pPr>
              <w:pStyle w:val="TAC"/>
            </w:pPr>
            <w:r w:rsidRPr="00C33F68">
              <w:t>0</w:t>
            </w:r>
          </w:p>
        </w:tc>
        <w:tc>
          <w:tcPr>
            <w:tcW w:w="284" w:type="dxa"/>
            <w:tcBorders>
              <w:top w:val="nil"/>
              <w:left w:val="nil"/>
              <w:bottom w:val="nil"/>
              <w:right w:val="nil"/>
            </w:tcBorders>
          </w:tcPr>
          <w:p w14:paraId="2527D247"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33F68" w:rsidRDefault="00CE7C6B" w:rsidP="0010363A">
            <w:pPr>
              <w:pStyle w:val="TAL"/>
            </w:pPr>
            <w:r w:rsidRPr="00C33F68">
              <w:t>5GS integrity algorithm 128-5G-IA2 not supported</w:t>
            </w:r>
          </w:p>
        </w:tc>
      </w:tr>
      <w:tr w:rsidR="00CE7C6B" w:rsidRPr="00C33F68"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33F68" w:rsidRDefault="00CE7C6B" w:rsidP="0010363A">
            <w:pPr>
              <w:pStyle w:val="TAC"/>
            </w:pPr>
            <w:r w:rsidRPr="00C33F68">
              <w:t>1</w:t>
            </w:r>
          </w:p>
        </w:tc>
        <w:tc>
          <w:tcPr>
            <w:tcW w:w="284" w:type="dxa"/>
            <w:tcBorders>
              <w:top w:val="nil"/>
              <w:left w:val="nil"/>
              <w:bottom w:val="nil"/>
              <w:right w:val="nil"/>
            </w:tcBorders>
          </w:tcPr>
          <w:p w14:paraId="6ECEA4C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33F68" w:rsidRDefault="00CE7C6B" w:rsidP="0010363A">
            <w:pPr>
              <w:pStyle w:val="TAL"/>
            </w:pPr>
            <w:r w:rsidRPr="00C33F68">
              <w:t>5GS integrity algorithm 128-5G-IA2 supported</w:t>
            </w:r>
          </w:p>
        </w:tc>
      </w:tr>
      <w:tr w:rsidR="00CE7C6B" w:rsidRPr="00C33F68"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33F68" w:rsidRDefault="00CE7C6B">
            <w:pPr>
              <w:keepNext/>
              <w:keepLines/>
              <w:spacing w:after="0"/>
              <w:rPr>
                <w:rFonts w:ascii="Arial" w:hAnsi="Arial"/>
                <w:sz w:val="18"/>
              </w:rPr>
            </w:pPr>
            <w:bookmarkStart w:id="2516" w:name="MCCQCTEMPBM_00000054"/>
          </w:p>
        </w:tc>
      </w:tr>
      <w:bookmarkEnd w:id="2516"/>
      <w:tr w:rsidR="00CE7C6B" w:rsidRPr="00C33F68"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33F68" w:rsidRDefault="00CE7C6B" w:rsidP="0010363A">
            <w:pPr>
              <w:pStyle w:val="TAL"/>
            </w:pPr>
            <w:r w:rsidRPr="00C33F68">
              <w:t>5GS integrity algorithm 128-5G-IA3 supported (octet 4, bit 5)</w:t>
            </w:r>
          </w:p>
        </w:tc>
      </w:tr>
      <w:tr w:rsidR="00CE7C6B" w:rsidRPr="00C33F68"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33F68" w:rsidRDefault="00CE7C6B" w:rsidP="0010363A">
            <w:pPr>
              <w:pStyle w:val="TAC"/>
            </w:pPr>
            <w:r w:rsidRPr="00C33F68">
              <w:t>0</w:t>
            </w:r>
          </w:p>
        </w:tc>
        <w:tc>
          <w:tcPr>
            <w:tcW w:w="284" w:type="dxa"/>
            <w:tcBorders>
              <w:top w:val="nil"/>
              <w:left w:val="nil"/>
              <w:bottom w:val="nil"/>
              <w:right w:val="nil"/>
            </w:tcBorders>
          </w:tcPr>
          <w:p w14:paraId="2C1F291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33F68" w:rsidRDefault="00CE7C6B" w:rsidP="0010363A">
            <w:pPr>
              <w:pStyle w:val="TAL"/>
            </w:pPr>
            <w:r w:rsidRPr="00C33F68">
              <w:t>5GS integrity algorithm 128-5G-IA3 not supported</w:t>
            </w:r>
          </w:p>
        </w:tc>
      </w:tr>
      <w:tr w:rsidR="00CE7C6B" w:rsidRPr="00C33F68"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4CE407A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33F68" w:rsidRDefault="00CE7C6B" w:rsidP="0010363A">
            <w:pPr>
              <w:pStyle w:val="TAL"/>
            </w:pPr>
            <w:r w:rsidRPr="00C33F68">
              <w:t>5GS integrity algorithm 128-5G-IA3 supported</w:t>
            </w:r>
          </w:p>
        </w:tc>
      </w:tr>
      <w:tr w:rsidR="00CE7C6B" w:rsidRPr="00C33F68"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33F68" w:rsidRDefault="00CE7C6B">
            <w:pPr>
              <w:keepNext/>
              <w:keepLines/>
              <w:spacing w:after="0"/>
              <w:rPr>
                <w:rFonts w:ascii="Arial" w:hAnsi="Arial"/>
                <w:sz w:val="18"/>
              </w:rPr>
            </w:pPr>
            <w:bookmarkStart w:id="2517" w:name="MCCQCTEMPBM_00000055"/>
          </w:p>
        </w:tc>
      </w:tr>
      <w:bookmarkEnd w:id="2517"/>
      <w:tr w:rsidR="00CE7C6B" w:rsidRPr="00C33F68"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33F68" w:rsidRDefault="00CE7C6B" w:rsidP="0010363A">
            <w:pPr>
              <w:pStyle w:val="TAL"/>
            </w:pPr>
            <w:r w:rsidRPr="00C33F68">
              <w:t>5GS integrity algorithm 5G-IA4 supported (octet 4, bit 4)</w:t>
            </w:r>
          </w:p>
        </w:tc>
      </w:tr>
      <w:tr w:rsidR="00CE7C6B" w:rsidRPr="00C33F68"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03397D55"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33F68" w:rsidRDefault="00CE7C6B" w:rsidP="0010363A">
            <w:pPr>
              <w:pStyle w:val="TAL"/>
            </w:pPr>
            <w:r w:rsidRPr="00C33F68">
              <w:t>5GS integrity algorithm 5G-IA4 not supported</w:t>
            </w:r>
          </w:p>
        </w:tc>
      </w:tr>
      <w:tr w:rsidR="00CE7C6B" w:rsidRPr="00C33F68"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62583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33F68" w:rsidRDefault="00CE7C6B" w:rsidP="0010363A">
            <w:pPr>
              <w:pStyle w:val="TAL"/>
            </w:pPr>
            <w:r w:rsidRPr="00C33F68">
              <w:t>5GS integrity algorithm 5G-IA4 supported</w:t>
            </w:r>
          </w:p>
        </w:tc>
      </w:tr>
      <w:tr w:rsidR="00CE7C6B" w:rsidRPr="00C33F68"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33F68" w:rsidRDefault="00CE7C6B">
            <w:pPr>
              <w:keepNext/>
              <w:keepLines/>
              <w:spacing w:after="0"/>
              <w:rPr>
                <w:rFonts w:ascii="Arial" w:hAnsi="Arial"/>
                <w:sz w:val="18"/>
              </w:rPr>
            </w:pPr>
            <w:bookmarkStart w:id="2518" w:name="MCCQCTEMPBM_00000056"/>
          </w:p>
        </w:tc>
      </w:tr>
      <w:bookmarkEnd w:id="2518"/>
      <w:tr w:rsidR="00CE7C6B" w:rsidRPr="00C33F68"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33F68" w:rsidRDefault="00CE7C6B" w:rsidP="0010363A">
            <w:pPr>
              <w:pStyle w:val="TAL"/>
            </w:pPr>
            <w:r w:rsidRPr="00C33F68">
              <w:t>5GS integrity algorithm 5G-IA5 supported (octet 4, bit 3)</w:t>
            </w:r>
          </w:p>
        </w:tc>
      </w:tr>
      <w:tr w:rsidR="00CE7C6B" w:rsidRPr="00C33F68"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33F68" w:rsidRDefault="00CE7C6B" w:rsidP="0010363A">
            <w:pPr>
              <w:pStyle w:val="TAC"/>
            </w:pPr>
            <w:r w:rsidRPr="00C33F68">
              <w:t>0</w:t>
            </w:r>
          </w:p>
        </w:tc>
        <w:tc>
          <w:tcPr>
            <w:tcW w:w="284" w:type="dxa"/>
            <w:tcBorders>
              <w:top w:val="nil"/>
              <w:left w:val="nil"/>
              <w:bottom w:val="nil"/>
              <w:right w:val="nil"/>
            </w:tcBorders>
          </w:tcPr>
          <w:p w14:paraId="1C6F7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33F68" w:rsidRDefault="00CE7C6B" w:rsidP="0010363A">
            <w:pPr>
              <w:pStyle w:val="TAL"/>
            </w:pPr>
            <w:r w:rsidRPr="00C33F68">
              <w:t>5GS integrity algorithm 5G-IA5 not supported</w:t>
            </w:r>
          </w:p>
        </w:tc>
      </w:tr>
      <w:tr w:rsidR="00CE7C6B" w:rsidRPr="00C33F68"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576D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33F68" w:rsidRDefault="00CE7C6B" w:rsidP="0010363A">
            <w:pPr>
              <w:pStyle w:val="TAL"/>
            </w:pPr>
            <w:r w:rsidRPr="00C33F68">
              <w:t>5GS integrity algorithm 5G-IA5 supported</w:t>
            </w:r>
          </w:p>
        </w:tc>
      </w:tr>
      <w:tr w:rsidR="00CE7C6B" w:rsidRPr="00C33F68"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33F68" w:rsidRDefault="00CE7C6B">
            <w:pPr>
              <w:keepNext/>
              <w:keepLines/>
              <w:spacing w:after="0"/>
              <w:rPr>
                <w:rFonts w:ascii="Arial" w:hAnsi="Arial"/>
                <w:sz w:val="18"/>
              </w:rPr>
            </w:pPr>
            <w:bookmarkStart w:id="2519" w:name="MCCQCTEMPBM_00000057"/>
          </w:p>
        </w:tc>
      </w:tr>
      <w:bookmarkEnd w:id="2519"/>
      <w:tr w:rsidR="00CE7C6B" w:rsidRPr="00C33F68"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33F68" w:rsidRDefault="00CE7C6B" w:rsidP="0010363A">
            <w:pPr>
              <w:pStyle w:val="TAL"/>
            </w:pPr>
            <w:r w:rsidRPr="00C33F68">
              <w:t>5GS integrity algorithm 5G-IA6supported (octet 4, bit 2)</w:t>
            </w:r>
          </w:p>
        </w:tc>
      </w:tr>
      <w:tr w:rsidR="00CE7C6B" w:rsidRPr="00C33F68"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33F68" w:rsidRDefault="00CE7C6B" w:rsidP="0010363A">
            <w:pPr>
              <w:pStyle w:val="TAC"/>
            </w:pPr>
            <w:r w:rsidRPr="00C33F68">
              <w:t>0</w:t>
            </w:r>
          </w:p>
        </w:tc>
        <w:tc>
          <w:tcPr>
            <w:tcW w:w="284" w:type="dxa"/>
            <w:tcBorders>
              <w:top w:val="nil"/>
              <w:left w:val="nil"/>
              <w:bottom w:val="nil"/>
              <w:right w:val="nil"/>
            </w:tcBorders>
          </w:tcPr>
          <w:p w14:paraId="39E0897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33F68" w:rsidRDefault="00CE7C6B" w:rsidP="0010363A">
            <w:pPr>
              <w:pStyle w:val="TAL"/>
            </w:pPr>
            <w:r w:rsidRPr="00C33F68">
              <w:t>5GS integrity algorithm 5G-IA6 not supported</w:t>
            </w:r>
          </w:p>
        </w:tc>
      </w:tr>
      <w:tr w:rsidR="00CE7C6B" w:rsidRPr="00C33F68"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33F68" w:rsidRDefault="00CE7C6B" w:rsidP="0010363A">
            <w:pPr>
              <w:pStyle w:val="TAC"/>
            </w:pPr>
            <w:r w:rsidRPr="00C33F68">
              <w:t>1</w:t>
            </w:r>
          </w:p>
        </w:tc>
        <w:tc>
          <w:tcPr>
            <w:tcW w:w="284" w:type="dxa"/>
            <w:tcBorders>
              <w:top w:val="nil"/>
              <w:left w:val="nil"/>
              <w:bottom w:val="nil"/>
              <w:right w:val="nil"/>
            </w:tcBorders>
          </w:tcPr>
          <w:p w14:paraId="33678F0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33F68" w:rsidRDefault="00CE7C6B" w:rsidP="0010363A">
            <w:pPr>
              <w:pStyle w:val="TAL"/>
            </w:pPr>
            <w:r w:rsidRPr="00C33F68">
              <w:t>5GS integrity algorithm 5G-IA6 supported</w:t>
            </w:r>
          </w:p>
        </w:tc>
      </w:tr>
      <w:tr w:rsidR="00CE7C6B" w:rsidRPr="00C33F68"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33F68" w:rsidRDefault="00CE7C6B">
            <w:pPr>
              <w:keepNext/>
              <w:keepLines/>
              <w:spacing w:after="0"/>
              <w:rPr>
                <w:rFonts w:ascii="Arial" w:hAnsi="Arial"/>
                <w:sz w:val="18"/>
              </w:rPr>
            </w:pPr>
            <w:bookmarkStart w:id="2520" w:name="MCCQCTEMPBM_00000058"/>
          </w:p>
        </w:tc>
      </w:tr>
      <w:bookmarkEnd w:id="2520"/>
      <w:tr w:rsidR="00CE7C6B" w:rsidRPr="00C33F68"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33F68" w:rsidRDefault="00CE7C6B" w:rsidP="0010363A">
            <w:pPr>
              <w:pStyle w:val="TAL"/>
            </w:pPr>
            <w:r w:rsidRPr="00C33F68">
              <w:t>5GS integrity algorithm 5G-IA7 supported (octet 4, bit 1)</w:t>
            </w:r>
          </w:p>
        </w:tc>
      </w:tr>
      <w:tr w:rsidR="00CE7C6B" w:rsidRPr="00C33F68"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D9ED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33F68" w:rsidRDefault="00CE7C6B" w:rsidP="0010363A">
            <w:pPr>
              <w:pStyle w:val="TAL"/>
            </w:pPr>
            <w:r w:rsidRPr="00C33F68">
              <w:t>5GS integrity algorithm 5G-IA7 not supported</w:t>
            </w:r>
          </w:p>
        </w:tc>
      </w:tr>
      <w:tr w:rsidR="00CE7C6B" w:rsidRPr="00C33F68"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33F68" w:rsidRDefault="00CE7C6B" w:rsidP="0010363A">
            <w:pPr>
              <w:pStyle w:val="TAC"/>
            </w:pPr>
            <w:r w:rsidRPr="00C33F68">
              <w:t>1</w:t>
            </w:r>
          </w:p>
        </w:tc>
        <w:tc>
          <w:tcPr>
            <w:tcW w:w="284" w:type="dxa"/>
            <w:tcBorders>
              <w:top w:val="nil"/>
              <w:left w:val="nil"/>
              <w:bottom w:val="nil"/>
              <w:right w:val="nil"/>
            </w:tcBorders>
          </w:tcPr>
          <w:p w14:paraId="5B4B4A2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33F68" w:rsidRDefault="00CE7C6B" w:rsidP="0010363A">
            <w:pPr>
              <w:pStyle w:val="TAL"/>
            </w:pPr>
            <w:r w:rsidRPr="00C33F68">
              <w:t>5GS integrity algorithm 5G-IA7 supported</w:t>
            </w:r>
          </w:p>
        </w:tc>
      </w:tr>
      <w:tr w:rsidR="00CE7C6B" w:rsidRPr="00C33F68"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33F68" w:rsidRDefault="00CE7C6B">
            <w:pPr>
              <w:keepNext/>
              <w:keepLines/>
              <w:spacing w:after="0"/>
              <w:ind w:left="851" w:hanging="851"/>
              <w:rPr>
                <w:rFonts w:ascii="Arial" w:hAnsi="Arial"/>
                <w:sz w:val="18"/>
              </w:rPr>
            </w:pPr>
            <w:bookmarkStart w:id="2521" w:name="_PERM_MCCTEMPBM_CRPT33550191___2"/>
            <w:bookmarkStart w:id="2522" w:name="MCCQCTEMPBM_00000059"/>
            <w:bookmarkEnd w:id="2521"/>
          </w:p>
        </w:tc>
      </w:tr>
      <w:bookmarkEnd w:id="2522"/>
    </w:tbl>
    <w:p w14:paraId="700D5141" w14:textId="77777777" w:rsidR="00CE7C6B" w:rsidRPr="00C33F68" w:rsidRDefault="00CE7C6B" w:rsidP="0037175B"/>
    <w:p w14:paraId="49F31430" w14:textId="77777777" w:rsidR="00CE7C6B" w:rsidRPr="00C33F68" w:rsidRDefault="00AF026B" w:rsidP="0037175B">
      <w:pPr>
        <w:pStyle w:val="Heading3"/>
      </w:pPr>
      <w:bookmarkStart w:id="2523" w:name="_Toc68196439"/>
      <w:bookmarkStart w:id="2524" w:name="_Toc59209107"/>
      <w:bookmarkStart w:id="2525" w:name="_Toc51951330"/>
      <w:bookmarkStart w:id="2526" w:name="_Toc45882780"/>
      <w:bookmarkStart w:id="2527" w:name="_Toc45282394"/>
      <w:bookmarkStart w:id="2528" w:name="_Toc155561648"/>
      <w:r w:rsidRPr="00C33F68">
        <w:t>11.</w:t>
      </w:r>
      <w:r w:rsidR="00CE7C6B" w:rsidRPr="00C33F68">
        <w:t>3.1</w:t>
      </w:r>
      <w:r w:rsidR="006B6495" w:rsidRPr="00C33F68">
        <w:t>2</w:t>
      </w:r>
      <w:r w:rsidR="00CE7C6B" w:rsidRPr="00C33F68">
        <w:tab/>
        <w:t>UE PC5 unicast signalling security policy</w:t>
      </w:r>
      <w:bookmarkEnd w:id="2523"/>
      <w:bookmarkEnd w:id="2524"/>
      <w:bookmarkEnd w:id="2525"/>
      <w:bookmarkEnd w:id="2526"/>
      <w:bookmarkEnd w:id="2527"/>
      <w:bookmarkEnd w:id="2528"/>
    </w:p>
    <w:p w14:paraId="0D5A4CBB" w14:textId="54E2BFE2" w:rsidR="00CE7C6B" w:rsidRPr="00C33F68" w:rsidRDefault="00CE7C6B" w:rsidP="00CE7C6B">
      <w:r w:rsidRPr="00C33F68">
        <w:t>The purpose of the UE PC5 unicast signalling security policy information element is to indicate the UE</w:t>
      </w:r>
      <w:r w:rsidR="000D7A1B" w:rsidRPr="00C33F68">
        <w:t>'</w:t>
      </w:r>
      <w:r w:rsidRPr="00C33F68">
        <w:t>s configuration for integrity protection and ciphering of PC5 signalling messages.</w:t>
      </w:r>
    </w:p>
    <w:p w14:paraId="5C3E6CDC" w14:textId="77777777" w:rsidR="00CE7C6B" w:rsidRPr="00C33F68" w:rsidRDefault="00CE7C6B" w:rsidP="00CE7C6B">
      <w:r w:rsidRPr="00C33F68">
        <w:t>The UE PC5 unicast signalling security policy is a type 3 information element with a length of 2 octets.</w:t>
      </w:r>
    </w:p>
    <w:p w14:paraId="61E32656" w14:textId="06769D97" w:rsidR="00CE7C6B" w:rsidRDefault="00CE7C6B" w:rsidP="00CE7C6B">
      <w:r w:rsidRPr="00C33F68">
        <w:t>The UE PC5 unicast signalling security policy information element is coded as shown in figure </w:t>
      </w:r>
      <w:r w:rsidR="00AF026B" w:rsidRPr="00C33F68">
        <w:t>11.</w:t>
      </w:r>
      <w:r w:rsidRPr="00C33F68">
        <w:t>3.1</w:t>
      </w:r>
      <w:r w:rsidR="006B6495" w:rsidRPr="00C33F68">
        <w:t>2</w:t>
      </w:r>
      <w:r w:rsidRPr="00C33F68">
        <w:t>.1.1 and table </w:t>
      </w:r>
      <w:r w:rsidR="00AF026B" w:rsidRPr="00C33F68">
        <w:t>11.</w:t>
      </w:r>
      <w:r w:rsidRPr="00C33F68">
        <w:t>3.1</w:t>
      </w:r>
      <w:r w:rsidR="006B6495" w:rsidRPr="00C33F68">
        <w:t>2</w:t>
      </w:r>
      <w:r w:rsidRPr="00C33F68">
        <w:t>.1.</w:t>
      </w:r>
    </w:p>
    <w:p w14:paraId="0F8860A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2FF7FE1E"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57DC9AE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452FF0ED"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5B3A9FD8"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731302F3"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3B650A2E"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2E4461C0"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66D0D4" w14:textId="77777777" w:rsidR="00CE7C6B" w:rsidRPr="00C33F68" w:rsidRDefault="00CE7C6B">
            <w:pPr>
              <w:keepNext/>
              <w:keepLines/>
              <w:spacing w:after="0"/>
              <w:rPr>
                <w:rFonts w:ascii="Arial" w:hAnsi="Arial"/>
                <w:sz w:val="18"/>
              </w:rPr>
            </w:pPr>
          </w:p>
        </w:tc>
      </w:tr>
      <w:tr w:rsidR="00CE7C6B" w:rsidRPr="00C33F68"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33F68" w:rsidRDefault="00CE7C6B" w:rsidP="0010363A">
            <w:pPr>
              <w:pStyle w:val="TAC"/>
            </w:pPr>
            <w:r w:rsidRPr="00C33F68">
              <w:t>UE PC5 unicast signalling security policy IEI</w:t>
            </w:r>
          </w:p>
        </w:tc>
        <w:tc>
          <w:tcPr>
            <w:tcW w:w="1560" w:type="dxa"/>
            <w:tcBorders>
              <w:top w:val="nil"/>
              <w:left w:val="nil"/>
              <w:bottom w:val="nil"/>
              <w:right w:val="nil"/>
            </w:tcBorders>
            <w:hideMark/>
          </w:tcPr>
          <w:p w14:paraId="632D52B7" w14:textId="77777777" w:rsidR="00CE7C6B" w:rsidRPr="00C33F68" w:rsidRDefault="00CE7C6B" w:rsidP="0010363A">
            <w:pPr>
              <w:pStyle w:val="TAL"/>
            </w:pPr>
            <w:r w:rsidRPr="00C33F68">
              <w:t>octet 1</w:t>
            </w:r>
          </w:p>
        </w:tc>
      </w:tr>
      <w:tr w:rsidR="00CE7C6B" w:rsidRPr="00C33F68"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33F68" w:rsidRDefault="00CE7C6B" w:rsidP="0010363A">
            <w:pPr>
              <w:pStyle w:val="TAC"/>
            </w:pPr>
            <w:r w:rsidRPr="00C33F68">
              <w:t>0</w:t>
            </w:r>
          </w:p>
          <w:p w14:paraId="4BD26ABE"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33F68" w:rsidRDefault="00CE7C6B" w:rsidP="0010363A">
            <w:pPr>
              <w:pStyle w:val="TAC"/>
            </w:pPr>
            <w:r w:rsidRPr="00C33F68">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33F68" w:rsidRDefault="00CE7C6B" w:rsidP="0010363A">
            <w:pPr>
              <w:pStyle w:val="TAC"/>
            </w:pPr>
            <w:r w:rsidRPr="00C33F68">
              <w:t>0</w:t>
            </w:r>
          </w:p>
          <w:p w14:paraId="50424BC4"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33F68" w:rsidRDefault="00CE7C6B" w:rsidP="0010363A">
            <w:pPr>
              <w:pStyle w:val="TAC"/>
            </w:pPr>
            <w:r w:rsidRPr="00C33F68">
              <w:t>Signalling integrity protection policy</w:t>
            </w:r>
          </w:p>
        </w:tc>
        <w:tc>
          <w:tcPr>
            <w:tcW w:w="1560" w:type="dxa"/>
            <w:tcBorders>
              <w:top w:val="nil"/>
              <w:left w:val="nil"/>
              <w:bottom w:val="nil"/>
              <w:right w:val="nil"/>
            </w:tcBorders>
            <w:hideMark/>
          </w:tcPr>
          <w:p w14:paraId="2A0A5B5E" w14:textId="77777777" w:rsidR="00CE7C6B" w:rsidRPr="00C33F68" w:rsidRDefault="00CE7C6B" w:rsidP="0010363A">
            <w:pPr>
              <w:pStyle w:val="TAL"/>
            </w:pPr>
            <w:r w:rsidRPr="00C33F68">
              <w:t>octet 2</w:t>
            </w:r>
          </w:p>
        </w:tc>
      </w:tr>
    </w:tbl>
    <w:p w14:paraId="7ABB5BA5" w14:textId="77777777" w:rsidR="00CE7C6B" w:rsidRPr="00C33F68" w:rsidRDefault="00CE7C6B" w:rsidP="0037175B">
      <w:pPr>
        <w:pStyle w:val="TF"/>
      </w:pPr>
      <w:r w:rsidRPr="00C33F68">
        <w:t>Figure </w:t>
      </w:r>
      <w:r w:rsidR="00AF026B" w:rsidRPr="00C33F68">
        <w:t>11.</w:t>
      </w:r>
      <w:r w:rsidRPr="00C33F68">
        <w:t>3.1</w:t>
      </w:r>
      <w:r w:rsidR="006B6495" w:rsidRPr="00C33F68">
        <w:t>2</w:t>
      </w:r>
      <w:r w:rsidRPr="00C33F68">
        <w:t xml:space="preserve">.1: UE </w:t>
      </w:r>
      <w:r w:rsidR="00DC5171" w:rsidRPr="00C33F68">
        <w:t>5G ProSe direct</w:t>
      </w:r>
      <w:r w:rsidRPr="00C33F68">
        <w:t xml:space="preserve"> signalling security policy information element</w:t>
      </w:r>
    </w:p>
    <w:p w14:paraId="00B7D19D" w14:textId="77777777" w:rsidR="00CE7C6B" w:rsidRPr="00C33F68" w:rsidRDefault="00CE7C6B" w:rsidP="0037175B">
      <w:pPr>
        <w:pStyle w:val="TH"/>
      </w:pPr>
      <w:r w:rsidRPr="00C33F68">
        <w:t>Table </w:t>
      </w:r>
      <w:r w:rsidR="00AF026B" w:rsidRPr="00C33F68">
        <w:t>11.</w:t>
      </w:r>
      <w:r w:rsidRPr="00C33F68">
        <w:t>3.1</w:t>
      </w:r>
      <w:r w:rsidR="006B6495" w:rsidRPr="00C33F68">
        <w:t>2</w:t>
      </w:r>
      <w:r w:rsidRPr="00C33F68">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33F68" w:rsidRDefault="00CE7C6B" w:rsidP="0010363A">
            <w:pPr>
              <w:pStyle w:val="TAL"/>
            </w:pPr>
            <w:r w:rsidRPr="00C33F68">
              <w:t>Signalling integrity protection policy (octet 2, bit 1 to 3)</w:t>
            </w:r>
          </w:p>
        </w:tc>
      </w:tr>
      <w:tr w:rsidR="00CE7C6B" w:rsidRPr="00C33F68"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33F68" w:rsidRDefault="00CE7C6B" w:rsidP="0010363A">
            <w:pPr>
              <w:pStyle w:val="TAL"/>
            </w:pPr>
            <w:r w:rsidRPr="00C33F68">
              <w:t>Bits</w:t>
            </w:r>
          </w:p>
        </w:tc>
      </w:tr>
      <w:tr w:rsidR="00CE7C6B" w:rsidRPr="00C33F68"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BD63581"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03CF5AF3" w14:textId="77777777" w:rsidR="00CE7C6B" w:rsidRPr="00C33F68" w:rsidRDefault="00CE7C6B" w:rsidP="0010363A">
            <w:pPr>
              <w:pStyle w:val="TAH"/>
            </w:pPr>
            <w:r w:rsidRPr="00C33F68">
              <w:t>1</w:t>
            </w:r>
          </w:p>
        </w:tc>
        <w:tc>
          <w:tcPr>
            <w:tcW w:w="283" w:type="dxa"/>
            <w:tcBorders>
              <w:top w:val="nil"/>
              <w:left w:val="nil"/>
              <w:bottom w:val="nil"/>
              <w:right w:val="nil"/>
            </w:tcBorders>
          </w:tcPr>
          <w:p w14:paraId="44E0E1E3"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33F68" w:rsidRDefault="00CE7C6B">
            <w:pPr>
              <w:keepNext/>
              <w:keepLines/>
              <w:spacing w:after="0"/>
              <w:rPr>
                <w:rFonts w:ascii="Arial" w:hAnsi="Arial"/>
                <w:sz w:val="18"/>
              </w:rPr>
            </w:pPr>
          </w:p>
        </w:tc>
      </w:tr>
      <w:tr w:rsidR="00CE7C6B" w:rsidRPr="00C33F68"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4204091"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459BE56" w14:textId="77777777" w:rsidR="00CE7C6B" w:rsidRPr="00C33F68" w:rsidRDefault="00CE7C6B" w:rsidP="0010363A">
            <w:pPr>
              <w:pStyle w:val="TAC"/>
            </w:pPr>
            <w:r w:rsidRPr="00C33F68">
              <w:t>0</w:t>
            </w:r>
          </w:p>
        </w:tc>
        <w:tc>
          <w:tcPr>
            <w:tcW w:w="283" w:type="dxa"/>
            <w:tcBorders>
              <w:top w:val="nil"/>
              <w:left w:val="nil"/>
              <w:bottom w:val="nil"/>
              <w:right w:val="nil"/>
            </w:tcBorders>
          </w:tcPr>
          <w:p w14:paraId="61E7C3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33F68" w:rsidRDefault="00CE7C6B" w:rsidP="0010363A">
            <w:pPr>
              <w:pStyle w:val="TAL"/>
            </w:pPr>
            <w:r w:rsidRPr="00C33F68">
              <w:rPr>
                <w:lang w:eastAsia="ko-KR"/>
              </w:rPr>
              <w:t>Signalling integrity protection not needed</w:t>
            </w:r>
          </w:p>
        </w:tc>
      </w:tr>
      <w:tr w:rsidR="00CE7C6B" w:rsidRPr="00C33F68"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C1146E6"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3DD9F26C" w14:textId="77777777" w:rsidR="00CE7C6B" w:rsidRPr="00C33F68" w:rsidRDefault="00CE7C6B" w:rsidP="0010363A">
            <w:pPr>
              <w:pStyle w:val="TAC"/>
            </w:pPr>
            <w:r w:rsidRPr="00C33F68">
              <w:t>1</w:t>
            </w:r>
          </w:p>
        </w:tc>
        <w:tc>
          <w:tcPr>
            <w:tcW w:w="283" w:type="dxa"/>
            <w:tcBorders>
              <w:top w:val="nil"/>
              <w:left w:val="nil"/>
              <w:bottom w:val="nil"/>
              <w:right w:val="nil"/>
            </w:tcBorders>
          </w:tcPr>
          <w:p w14:paraId="6D35DF4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33F68" w:rsidRDefault="00CE7C6B" w:rsidP="0010363A">
            <w:pPr>
              <w:pStyle w:val="TAL"/>
            </w:pPr>
            <w:r w:rsidRPr="00C33F68">
              <w:rPr>
                <w:lang w:eastAsia="ko-KR"/>
              </w:rPr>
              <w:t>Signalling integrity protection preferred</w:t>
            </w:r>
          </w:p>
        </w:tc>
      </w:tr>
      <w:tr w:rsidR="00CE7C6B" w:rsidRPr="00C33F68"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BB20B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DE35283" w14:textId="77777777" w:rsidR="00CE7C6B" w:rsidRPr="00C33F68" w:rsidRDefault="00CE7C6B" w:rsidP="0010363A">
            <w:pPr>
              <w:pStyle w:val="TAC"/>
            </w:pPr>
            <w:r w:rsidRPr="00C33F68">
              <w:t>0</w:t>
            </w:r>
          </w:p>
        </w:tc>
        <w:tc>
          <w:tcPr>
            <w:tcW w:w="283" w:type="dxa"/>
            <w:tcBorders>
              <w:top w:val="nil"/>
              <w:left w:val="nil"/>
              <w:bottom w:val="nil"/>
              <w:right w:val="nil"/>
            </w:tcBorders>
          </w:tcPr>
          <w:p w14:paraId="14E16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33F68" w:rsidRDefault="00CE7C6B" w:rsidP="0010363A">
            <w:pPr>
              <w:pStyle w:val="TAL"/>
            </w:pPr>
            <w:r w:rsidRPr="00C33F68">
              <w:rPr>
                <w:lang w:eastAsia="ko-KR"/>
              </w:rPr>
              <w:t>Signalling integrity protection required</w:t>
            </w:r>
          </w:p>
        </w:tc>
      </w:tr>
      <w:tr w:rsidR="00CE7C6B" w:rsidRPr="00C33F68"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EB56C3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105B408" w14:textId="77777777" w:rsidR="00CE7C6B" w:rsidRPr="00C33F68" w:rsidRDefault="00CE7C6B" w:rsidP="0010363A">
            <w:pPr>
              <w:pStyle w:val="TAC"/>
            </w:pPr>
            <w:r w:rsidRPr="00C33F68">
              <w:t>1</w:t>
            </w:r>
          </w:p>
        </w:tc>
        <w:tc>
          <w:tcPr>
            <w:tcW w:w="283" w:type="dxa"/>
            <w:tcBorders>
              <w:top w:val="nil"/>
              <w:left w:val="nil"/>
              <w:bottom w:val="nil"/>
              <w:right w:val="nil"/>
            </w:tcBorders>
          </w:tcPr>
          <w:p w14:paraId="72D84A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33F68" w:rsidRDefault="00CE7C6B">
            <w:pPr>
              <w:keepNext/>
              <w:keepLines/>
              <w:spacing w:after="0"/>
              <w:rPr>
                <w:rFonts w:ascii="Arial" w:hAnsi="Arial"/>
                <w:sz w:val="18"/>
              </w:rPr>
            </w:pPr>
          </w:p>
        </w:tc>
      </w:tr>
      <w:tr w:rsidR="00CE7C6B" w:rsidRPr="00C33F68"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33F68" w:rsidRDefault="00CE7C6B" w:rsidP="0010363A">
            <w:pPr>
              <w:pStyle w:val="TAL"/>
            </w:pPr>
            <w:r w:rsidRPr="00C33F68">
              <w:tab/>
              <w:t>to</w:t>
            </w:r>
            <w:r w:rsidR="000D7A1B" w:rsidRPr="00C33F68">
              <w:tab/>
            </w:r>
            <w:r w:rsidRPr="00C33F68">
              <w:t>Spare</w:t>
            </w:r>
          </w:p>
        </w:tc>
      </w:tr>
      <w:tr w:rsidR="00CE7C6B" w:rsidRPr="00C33F68"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43CA547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4175A2F" w14:textId="77777777" w:rsidR="00CE7C6B" w:rsidRPr="00C33F68" w:rsidRDefault="00CE7C6B" w:rsidP="0010363A">
            <w:pPr>
              <w:pStyle w:val="TAC"/>
            </w:pPr>
            <w:r w:rsidRPr="00C33F68">
              <w:t>0</w:t>
            </w:r>
          </w:p>
        </w:tc>
        <w:tc>
          <w:tcPr>
            <w:tcW w:w="283" w:type="dxa"/>
            <w:tcBorders>
              <w:top w:val="nil"/>
              <w:left w:val="nil"/>
              <w:bottom w:val="nil"/>
              <w:right w:val="nil"/>
            </w:tcBorders>
          </w:tcPr>
          <w:p w14:paraId="4EEB87B4"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33F68" w:rsidRDefault="00CE7C6B">
            <w:pPr>
              <w:keepNext/>
              <w:keepLines/>
              <w:spacing w:after="0"/>
              <w:rPr>
                <w:rFonts w:ascii="Arial" w:hAnsi="Arial"/>
                <w:sz w:val="18"/>
              </w:rPr>
            </w:pPr>
          </w:p>
        </w:tc>
      </w:tr>
      <w:tr w:rsidR="00CE7C6B" w:rsidRPr="00C33F68"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917E1E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4425581" w14:textId="77777777" w:rsidR="00CE7C6B" w:rsidRPr="00C33F68" w:rsidRDefault="00CE7C6B" w:rsidP="0010363A">
            <w:pPr>
              <w:pStyle w:val="TAC"/>
            </w:pPr>
            <w:r w:rsidRPr="00C33F68">
              <w:t>1</w:t>
            </w:r>
          </w:p>
        </w:tc>
        <w:tc>
          <w:tcPr>
            <w:tcW w:w="283" w:type="dxa"/>
            <w:tcBorders>
              <w:top w:val="nil"/>
              <w:left w:val="nil"/>
              <w:bottom w:val="nil"/>
              <w:right w:val="nil"/>
            </w:tcBorders>
          </w:tcPr>
          <w:p w14:paraId="7FD6EFA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33F68" w:rsidRDefault="00CE7C6B" w:rsidP="0010363A">
            <w:pPr>
              <w:pStyle w:val="TAL"/>
            </w:pPr>
            <w:r w:rsidRPr="00C33F68">
              <w:rPr>
                <w:lang w:eastAsia="ko-KR"/>
              </w:rPr>
              <w:t>Reserved</w:t>
            </w:r>
          </w:p>
        </w:tc>
      </w:tr>
      <w:tr w:rsidR="00CE7C6B" w:rsidRPr="00C33F68"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33F68" w:rsidRDefault="00CE7C6B">
            <w:pPr>
              <w:keepNext/>
              <w:keepLines/>
              <w:spacing w:after="0"/>
              <w:rPr>
                <w:rFonts w:ascii="Arial" w:hAnsi="Arial"/>
                <w:sz w:val="18"/>
              </w:rPr>
            </w:pPr>
            <w:bookmarkStart w:id="2529" w:name="MCCQCTEMPBM_00000060"/>
          </w:p>
        </w:tc>
      </w:tr>
      <w:bookmarkEnd w:id="2529"/>
      <w:tr w:rsidR="00CE7C6B" w:rsidRPr="00C33F68"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33F68" w:rsidRDefault="00CE7C6B" w:rsidP="0010363A">
            <w:pPr>
              <w:pStyle w:val="TAL"/>
            </w:pPr>
            <w:r w:rsidRPr="00C33F68">
              <w:t>If the UE receives a signalling integrity protection policy value that the UE does not understand, the UE shall interpret the value as 010 "Signalling integrity protection required".</w:t>
            </w:r>
          </w:p>
          <w:p w14:paraId="46F68DBB" w14:textId="77777777" w:rsidR="00CE7C6B" w:rsidRPr="00C33F68" w:rsidRDefault="00CE7C6B" w:rsidP="0010363A">
            <w:pPr>
              <w:pStyle w:val="TAL"/>
            </w:pPr>
          </w:p>
          <w:p w14:paraId="7BA82535" w14:textId="782345F1" w:rsidR="00CE7C6B" w:rsidRPr="00C33F68" w:rsidRDefault="00CE7C6B" w:rsidP="0010363A">
            <w:pPr>
              <w:pStyle w:val="TAL"/>
            </w:pPr>
            <w:r w:rsidRPr="00C33F68">
              <w:t>Signal</w:t>
            </w:r>
            <w:r w:rsidR="00E11452" w:rsidRPr="00C33F68">
              <w:t>l</w:t>
            </w:r>
            <w:r w:rsidRPr="00C33F68">
              <w:t>ing ciphering policy (octet 2, bit 5 to 7)</w:t>
            </w:r>
          </w:p>
        </w:tc>
      </w:tr>
      <w:tr w:rsidR="00CE7C6B" w:rsidRPr="00C33F68"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33F68" w:rsidRDefault="00CE7C6B" w:rsidP="0010363A">
            <w:pPr>
              <w:pStyle w:val="TAL"/>
            </w:pPr>
            <w:r w:rsidRPr="00C33F68">
              <w:t>Bits</w:t>
            </w:r>
          </w:p>
        </w:tc>
      </w:tr>
      <w:tr w:rsidR="00CE7C6B" w:rsidRPr="00C33F68"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475618AB"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4CFD3D6C" w14:textId="77777777" w:rsidR="00CE7C6B" w:rsidRPr="00C33F68" w:rsidRDefault="00CE7C6B" w:rsidP="0010363A">
            <w:pPr>
              <w:pStyle w:val="TAH"/>
            </w:pPr>
            <w:r w:rsidRPr="00C33F68">
              <w:t>5</w:t>
            </w:r>
          </w:p>
        </w:tc>
        <w:tc>
          <w:tcPr>
            <w:tcW w:w="283" w:type="dxa"/>
            <w:tcBorders>
              <w:top w:val="nil"/>
              <w:left w:val="nil"/>
              <w:bottom w:val="nil"/>
              <w:right w:val="nil"/>
            </w:tcBorders>
          </w:tcPr>
          <w:p w14:paraId="2A2A484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33F68" w:rsidRDefault="00CE7C6B">
            <w:pPr>
              <w:keepNext/>
              <w:keepLines/>
              <w:spacing w:after="0"/>
              <w:rPr>
                <w:rFonts w:ascii="Arial" w:hAnsi="Arial"/>
                <w:sz w:val="18"/>
              </w:rPr>
            </w:pPr>
          </w:p>
        </w:tc>
      </w:tr>
      <w:tr w:rsidR="00CE7C6B" w:rsidRPr="00C33F68"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4C5DA6F"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559A0E6" w14:textId="77777777" w:rsidR="00CE7C6B" w:rsidRPr="00C33F68" w:rsidRDefault="00CE7C6B" w:rsidP="0010363A">
            <w:pPr>
              <w:pStyle w:val="TAC"/>
            </w:pPr>
            <w:r w:rsidRPr="00C33F68">
              <w:t>0</w:t>
            </w:r>
          </w:p>
        </w:tc>
        <w:tc>
          <w:tcPr>
            <w:tcW w:w="283" w:type="dxa"/>
            <w:tcBorders>
              <w:top w:val="nil"/>
              <w:left w:val="nil"/>
              <w:bottom w:val="nil"/>
              <w:right w:val="nil"/>
            </w:tcBorders>
          </w:tcPr>
          <w:p w14:paraId="0A7E89D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33F68" w:rsidRDefault="00CE7C6B" w:rsidP="0010363A">
            <w:pPr>
              <w:pStyle w:val="TAL"/>
            </w:pPr>
            <w:r w:rsidRPr="00C33F68">
              <w:rPr>
                <w:lang w:eastAsia="ko-KR"/>
              </w:rPr>
              <w:t>Signalling ciphering not needed</w:t>
            </w:r>
          </w:p>
        </w:tc>
      </w:tr>
      <w:tr w:rsidR="00CE7C6B" w:rsidRPr="00C33F68"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C6D17B9"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03406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46E08A4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33F68" w:rsidRDefault="00CE7C6B" w:rsidP="0010363A">
            <w:pPr>
              <w:pStyle w:val="TAL"/>
            </w:pPr>
            <w:r w:rsidRPr="00C33F68">
              <w:rPr>
                <w:lang w:eastAsia="ko-KR"/>
              </w:rPr>
              <w:t>Signalling ciphering preferred</w:t>
            </w:r>
          </w:p>
        </w:tc>
      </w:tr>
      <w:tr w:rsidR="00CE7C6B" w:rsidRPr="00C33F68"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16E90E5"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9B9794F" w14:textId="77777777" w:rsidR="00CE7C6B" w:rsidRPr="00C33F68" w:rsidRDefault="00CE7C6B" w:rsidP="0010363A">
            <w:pPr>
              <w:pStyle w:val="TAC"/>
            </w:pPr>
            <w:r w:rsidRPr="00C33F68">
              <w:t>0</w:t>
            </w:r>
          </w:p>
        </w:tc>
        <w:tc>
          <w:tcPr>
            <w:tcW w:w="283" w:type="dxa"/>
            <w:tcBorders>
              <w:top w:val="nil"/>
              <w:left w:val="nil"/>
              <w:bottom w:val="nil"/>
              <w:right w:val="nil"/>
            </w:tcBorders>
          </w:tcPr>
          <w:p w14:paraId="6B6F968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33F68" w:rsidRDefault="00CE7C6B" w:rsidP="0010363A">
            <w:pPr>
              <w:pStyle w:val="TAL"/>
            </w:pPr>
            <w:r w:rsidRPr="00C33F68">
              <w:rPr>
                <w:lang w:eastAsia="ko-KR"/>
              </w:rPr>
              <w:t>Signalling ciphering required</w:t>
            </w:r>
          </w:p>
        </w:tc>
      </w:tr>
      <w:tr w:rsidR="00CE7C6B" w:rsidRPr="00C33F68"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7398C5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5C9E8F4" w14:textId="77777777" w:rsidR="00CE7C6B" w:rsidRPr="00C33F68" w:rsidRDefault="00CE7C6B" w:rsidP="0010363A">
            <w:pPr>
              <w:pStyle w:val="TAC"/>
            </w:pPr>
            <w:r w:rsidRPr="00C33F68">
              <w:t>1</w:t>
            </w:r>
          </w:p>
        </w:tc>
        <w:tc>
          <w:tcPr>
            <w:tcW w:w="283" w:type="dxa"/>
            <w:tcBorders>
              <w:top w:val="nil"/>
              <w:left w:val="nil"/>
              <w:bottom w:val="nil"/>
              <w:right w:val="nil"/>
            </w:tcBorders>
          </w:tcPr>
          <w:p w14:paraId="3DFAC27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33F68" w:rsidRDefault="00CE7C6B">
            <w:pPr>
              <w:keepNext/>
              <w:keepLines/>
              <w:spacing w:after="0"/>
              <w:rPr>
                <w:rFonts w:ascii="Arial" w:hAnsi="Arial"/>
                <w:sz w:val="18"/>
              </w:rPr>
            </w:pPr>
          </w:p>
        </w:tc>
      </w:tr>
      <w:tr w:rsidR="00CE7C6B" w:rsidRPr="00C33F68"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33F68" w:rsidRDefault="00CE7C6B" w:rsidP="0010363A">
            <w:pPr>
              <w:pStyle w:val="TAL"/>
            </w:pPr>
            <w:r w:rsidRPr="00C33F68">
              <w:tab/>
              <w:t>to</w:t>
            </w:r>
            <w:r w:rsidR="000D7A1B" w:rsidRPr="00C33F68">
              <w:tab/>
            </w:r>
            <w:r w:rsidRPr="00C33F68">
              <w:t>Spare</w:t>
            </w:r>
          </w:p>
        </w:tc>
      </w:tr>
      <w:tr w:rsidR="00CE7C6B" w:rsidRPr="00C33F68"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107D472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11FA71E" w14:textId="77777777" w:rsidR="00CE7C6B" w:rsidRPr="00C33F68" w:rsidRDefault="00CE7C6B" w:rsidP="0010363A">
            <w:pPr>
              <w:pStyle w:val="TAC"/>
            </w:pPr>
            <w:r w:rsidRPr="00C33F68">
              <w:t>0</w:t>
            </w:r>
          </w:p>
        </w:tc>
        <w:tc>
          <w:tcPr>
            <w:tcW w:w="283" w:type="dxa"/>
            <w:tcBorders>
              <w:top w:val="nil"/>
              <w:left w:val="nil"/>
              <w:bottom w:val="nil"/>
              <w:right w:val="nil"/>
            </w:tcBorders>
          </w:tcPr>
          <w:p w14:paraId="265AF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33F68" w:rsidRDefault="00CE7C6B">
            <w:pPr>
              <w:keepNext/>
              <w:keepLines/>
              <w:spacing w:after="0"/>
              <w:rPr>
                <w:rFonts w:ascii="Arial" w:hAnsi="Arial"/>
                <w:sz w:val="18"/>
              </w:rPr>
            </w:pPr>
          </w:p>
        </w:tc>
      </w:tr>
      <w:tr w:rsidR="00CE7C6B" w:rsidRPr="00C33F68"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12B094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B0FB4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3482AB5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33F68" w:rsidRDefault="00CE7C6B" w:rsidP="0010363A">
            <w:pPr>
              <w:pStyle w:val="TAL"/>
            </w:pPr>
            <w:r w:rsidRPr="00C33F68">
              <w:rPr>
                <w:lang w:eastAsia="ko-KR"/>
              </w:rPr>
              <w:t>Reserved</w:t>
            </w:r>
          </w:p>
        </w:tc>
      </w:tr>
      <w:tr w:rsidR="00CE7C6B" w:rsidRPr="00C33F68"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33F68" w:rsidRDefault="00CE7C6B">
            <w:pPr>
              <w:keepNext/>
              <w:keepLines/>
              <w:spacing w:after="0"/>
              <w:rPr>
                <w:rFonts w:ascii="Arial" w:hAnsi="Arial"/>
                <w:sz w:val="18"/>
              </w:rPr>
            </w:pPr>
            <w:bookmarkStart w:id="2530" w:name="MCCQCTEMPBM_00000061"/>
          </w:p>
        </w:tc>
      </w:tr>
      <w:bookmarkEnd w:id="2530"/>
      <w:tr w:rsidR="00CE7C6B" w:rsidRPr="00C33F68"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33F68" w:rsidRDefault="00CE7C6B" w:rsidP="0010363A">
            <w:pPr>
              <w:pStyle w:val="TAL"/>
            </w:pPr>
            <w:r w:rsidRPr="00C33F68">
              <w:t>If the UE receives a signalling ciphering policy value that the UE does not understand, the UE shall interpret the value as 010 "Signalling ciphering required".</w:t>
            </w:r>
          </w:p>
          <w:p w14:paraId="56897175" w14:textId="77777777" w:rsidR="00CE7C6B" w:rsidRPr="00C33F68" w:rsidRDefault="00CE7C6B" w:rsidP="0010363A">
            <w:pPr>
              <w:pStyle w:val="TAL"/>
            </w:pPr>
          </w:p>
          <w:p w14:paraId="71D2831F" w14:textId="77777777" w:rsidR="00CE7C6B" w:rsidRPr="00C33F68" w:rsidRDefault="00CE7C6B" w:rsidP="0010363A">
            <w:pPr>
              <w:pStyle w:val="TAL"/>
            </w:pPr>
            <w:r w:rsidRPr="00C33F68">
              <w:t>Bit 4 and 8 of octet 2 are spare and shall be coded as zero.</w:t>
            </w:r>
          </w:p>
        </w:tc>
      </w:tr>
      <w:tr w:rsidR="00CE7C6B" w:rsidRPr="00C33F68"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33F68" w:rsidRDefault="00CE7C6B">
            <w:pPr>
              <w:keepNext/>
              <w:keepLines/>
              <w:spacing w:after="0"/>
              <w:rPr>
                <w:rFonts w:ascii="Arial" w:hAnsi="Arial"/>
                <w:sz w:val="18"/>
              </w:rPr>
            </w:pPr>
            <w:bookmarkStart w:id="2531" w:name="MCCQCTEMPBM_00000062"/>
          </w:p>
        </w:tc>
      </w:tr>
      <w:bookmarkEnd w:id="2531"/>
    </w:tbl>
    <w:p w14:paraId="41588ABD" w14:textId="77777777" w:rsidR="00CE7C6B" w:rsidRPr="00C33F68" w:rsidRDefault="00CE7C6B" w:rsidP="0037175B"/>
    <w:p w14:paraId="7CCF492D" w14:textId="77777777" w:rsidR="00CE7C6B" w:rsidRPr="00C33F68" w:rsidRDefault="00AF026B" w:rsidP="0037175B">
      <w:pPr>
        <w:pStyle w:val="Heading3"/>
      </w:pPr>
      <w:bookmarkStart w:id="2532" w:name="_Toc68196440"/>
      <w:bookmarkStart w:id="2533" w:name="_Toc59209108"/>
      <w:bookmarkStart w:id="2534" w:name="_Toc51951331"/>
      <w:bookmarkStart w:id="2535" w:name="_Toc45882781"/>
      <w:bookmarkStart w:id="2536" w:name="_Toc45282395"/>
      <w:bookmarkStart w:id="2537" w:name="_Toc155561649"/>
      <w:r w:rsidRPr="00C33F68">
        <w:t>11.</w:t>
      </w:r>
      <w:r w:rsidR="00CE7C6B" w:rsidRPr="00C33F68">
        <w:t>3.1</w:t>
      </w:r>
      <w:r w:rsidR="006B6495" w:rsidRPr="00C33F68">
        <w:t>3</w:t>
      </w:r>
      <w:r w:rsidR="00CE7C6B" w:rsidRPr="00C33F68">
        <w:tab/>
        <w:t>MSB of K</w:t>
      </w:r>
      <w:r w:rsidR="00CE7C6B" w:rsidRPr="00C33F68">
        <w:rPr>
          <w:vertAlign w:val="subscript"/>
        </w:rPr>
        <w:t>NRP-sess</w:t>
      </w:r>
      <w:r w:rsidR="00CE7C6B" w:rsidRPr="00C33F68">
        <w:t xml:space="preserve"> ID</w:t>
      </w:r>
      <w:bookmarkEnd w:id="2532"/>
      <w:bookmarkEnd w:id="2533"/>
      <w:bookmarkEnd w:id="2534"/>
      <w:bookmarkEnd w:id="2535"/>
      <w:bookmarkEnd w:id="2536"/>
      <w:bookmarkEnd w:id="2537"/>
    </w:p>
    <w:p w14:paraId="37373F5B" w14:textId="77777777" w:rsidR="00CE7C6B" w:rsidRPr="00C33F68" w:rsidRDefault="00CE7C6B" w:rsidP="00CE7C6B">
      <w:r w:rsidRPr="00C33F68">
        <w:t>The purpose of the MSB of K</w:t>
      </w:r>
      <w:r w:rsidRPr="00C33F68">
        <w:rPr>
          <w:vertAlign w:val="subscript"/>
        </w:rPr>
        <w:t>NRP-sess</w:t>
      </w:r>
      <w:r w:rsidRPr="00C33F68">
        <w:t xml:space="preserve"> ID information element is to carry the 8 most significant bits of the K</w:t>
      </w:r>
      <w:r w:rsidRPr="00C33F68">
        <w:rPr>
          <w:vertAlign w:val="subscript"/>
        </w:rPr>
        <w:t>NRP-sess</w:t>
      </w:r>
      <w:r w:rsidRPr="00C33F68">
        <w:t xml:space="preserve"> ID.</w:t>
      </w:r>
    </w:p>
    <w:p w14:paraId="5D865136" w14:textId="77777777" w:rsidR="00CE7C6B" w:rsidRPr="00C33F68" w:rsidRDefault="00CE7C6B" w:rsidP="00CE7C6B">
      <w:r w:rsidRPr="00C33F68">
        <w:t>The MSB of K</w:t>
      </w:r>
      <w:r w:rsidRPr="00C33F68">
        <w:rPr>
          <w:vertAlign w:val="subscript"/>
        </w:rPr>
        <w:t>NRP-sess</w:t>
      </w:r>
      <w:r w:rsidRPr="00C33F68">
        <w:t xml:space="preserve"> ID information element is a type 3 information element with a length of 2 octets.</w:t>
      </w:r>
    </w:p>
    <w:p w14:paraId="04E66594" w14:textId="2317521D" w:rsidR="00CE7C6B" w:rsidRDefault="00CE7C6B" w:rsidP="00CE7C6B">
      <w:r w:rsidRPr="00C33F68">
        <w:t>The MSB of K</w:t>
      </w:r>
      <w:r w:rsidRPr="00C33F68">
        <w:rPr>
          <w:vertAlign w:val="subscript"/>
        </w:rPr>
        <w:t>NRP-sess</w:t>
      </w:r>
      <w:r w:rsidRPr="00C33F68">
        <w:t xml:space="preserve"> ID information element is coded as shown in figure </w:t>
      </w:r>
      <w:r w:rsidR="00AF026B" w:rsidRPr="00C33F68">
        <w:t>11.</w:t>
      </w:r>
      <w:r w:rsidRPr="00C33F68">
        <w:t>3.1</w:t>
      </w:r>
      <w:r w:rsidR="006B6495" w:rsidRPr="00C33F68">
        <w:t>3</w:t>
      </w:r>
      <w:r w:rsidRPr="00C33F68">
        <w:t>.1 and table </w:t>
      </w:r>
      <w:r w:rsidR="00AF026B" w:rsidRPr="00C33F68">
        <w:t>11.</w:t>
      </w:r>
      <w:r w:rsidRPr="00C33F68">
        <w:t>3.1</w:t>
      </w:r>
      <w:r w:rsidR="006B6495" w:rsidRPr="00C33F68">
        <w:t>3</w:t>
      </w:r>
      <w:r w:rsidRPr="00C33F68">
        <w:t>.1.</w:t>
      </w:r>
    </w:p>
    <w:p w14:paraId="50B5DAE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0DD6359"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78393F2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47386B59"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A7B0761"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CD6EA1B"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BDFEDC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8B2525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6C0EE73E" w14:textId="77777777" w:rsidR="00CE7C6B" w:rsidRPr="00C33F68" w:rsidRDefault="00CE7C6B" w:rsidP="0010363A">
            <w:pPr>
              <w:pStyle w:val="TAC"/>
            </w:pPr>
          </w:p>
        </w:tc>
      </w:tr>
      <w:tr w:rsidR="00CE7C6B" w:rsidRPr="00C33F68"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IEI</w:t>
            </w:r>
          </w:p>
        </w:tc>
        <w:tc>
          <w:tcPr>
            <w:tcW w:w="1134" w:type="dxa"/>
            <w:tcBorders>
              <w:top w:val="nil"/>
              <w:left w:val="nil"/>
              <w:bottom w:val="nil"/>
              <w:right w:val="nil"/>
            </w:tcBorders>
            <w:hideMark/>
          </w:tcPr>
          <w:p w14:paraId="51A209C6" w14:textId="77777777" w:rsidR="00CE7C6B" w:rsidRPr="00C33F68" w:rsidRDefault="00CE7C6B" w:rsidP="0010363A">
            <w:pPr>
              <w:pStyle w:val="TAL"/>
            </w:pPr>
            <w:r w:rsidRPr="00C33F68">
              <w:t>octet 1</w:t>
            </w:r>
          </w:p>
        </w:tc>
      </w:tr>
      <w:tr w:rsidR="00CE7C6B" w:rsidRPr="00C33F68"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7D5B0D4C" w14:textId="77777777" w:rsidR="00CE7C6B" w:rsidRPr="00C33F68" w:rsidRDefault="00CE7C6B" w:rsidP="0010363A">
            <w:pPr>
              <w:pStyle w:val="TAL"/>
            </w:pPr>
            <w:r w:rsidRPr="00C33F68">
              <w:t>octet 2</w:t>
            </w:r>
          </w:p>
        </w:tc>
      </w:tr>
    </w:tbl>
    <w:p w14:paraId="6AC47E3D" w14:textId="77777777" w:rsidR="00CE7C6B" w:rsidRPr="00C33F68" w:rsidRDefault="00CE7C6B" w:rsidP="0037175B">
      <w:pPr>
        <w:pStyle w:val="TF"/>
      </w:pPr>
      <w:r w:rsidRPr="00C33F68">
        <w:t>Figure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p w14:paraId="0F2BE4E5" w14:textId="77777777" w:rsidR="00CE7C6B" w:rsidRPr="00C33F68" w:rsidRDefault="00CE7C6B" w:rsidP="0037175B">
      <w:pPr>
        <w:pStyle w:val="TH"/>
      </w:pPr>
      <w:r w:rsidRPr="00C33F68">
        <w:t>Table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33F68" w:rsidRDefault="00CE7C6B" w:rsidP="008812F4">
            <w:pPr>
              <w:pStyle w:val="TAL"/>
            </w:pPr>
            <w:r w:rsidRPr="00C33F68">
              <w:t>MSB of K</w:t>
            </w:r>
            <w:r w:rsidRPr="00C33F68">
              <w:rPr>
                <w:vertAlign w:val="subscript"/>
              </w:rPr>
              <w:t>NRP-sess</w:t>
            </w:r>
            <w:r w:rsidRPr="00C33F68">
              <w:t xml:space="preserve"> ID contents (octet 2)</w:t>
            </w:r>
          </w:p>
          <w:p w14:paraId="65A506DF" w14:textId="77777777" w:rsidR="00CE7C6B" w:rsidRPr="00C33F68" w:rsidRDefault="00CE7C6B" w:rsidP="000D5BC0">
            <w:pPr>
              <w:pStyle w:val="TAL"/>
            </w:pPr>
          </w:p>
          <w:p w14:paraId="0705989E" w14:textId="77777777" w:rsidR="00CE7C6B" w:rsidRPr="00C33F68" w:rsidRDefault="00CE7C6B" w:rsidP="008812F4">
            <w:pPr>
              <w:pStyle w:val="TAL"/>
            </w:pPr>
            <w:r w:rsidRPr="00C33F68">
              <w:t>This field contains the 8 most significant bits of K</w:t>
            </w:r>
            <w:r w:rsidRPr="00C33F68">
              <w:rPr>
                <w:vertAlign w:val="subscript"/>
              </w:rPr>
              <w:t>NRP-sess</w:t>
            </w:r>
            <w:r w:rsidRPr="00C33F68">
              <w:t xml:space="preserve"> ID.</w:t>
            </w:r>
          </w:p>
          <w:p w14:paraId="7CBCA5AF" w14:textId="77777777" w:rsidR="00CE7C6B" w:rsidRPr="00C33F68" w:rsidRDefault="00CE7C6B">
            <w:pPr>
              <w:keepNext/>
              <w:keepLines/>
              <w:spacing w:after="0"/>
              <w:rPr>
                <w:rFonts w:ascii="Arial" w:hAnsi="Arial"/>
                <w:sz w:val="18"/>
              </w:rPr>
            </w:pPr>
          </w:p>
        </w:tc>
      </w:tr>
    </w:tbl>
    <w:p w14:paraId="1AEEB021" w14:textId="77777777" w:rsidR="00CE7C6B" w:rsidRPr="00C33F68" w:rsidRDefault="00CE7C6B" w:rsidP="0037175B"/>
    <w:p w14:paraId="51E7AA98" w14:textId="77777777" w:rsidR="00CE7C6B" w:rsidRPr="00C33F68" w:rsidRDefault="00AF026B" w:rsidP="0037175B">
      <w:pPr>
        <w:pStyle w:val="Heading3"/>
      </w:pPr>
      <w:bookmarkStart w:id="2538" w:name="_Toc68196441"/>
      <w:bookmarkStart w:id="2539" w:name="_Toc59209109"/>
      <w:bookmarkStart w:id="2540" w:name="_Toc51951332"/>
      <w:bookmarkStart w:id="2541" w:name="_Toc45882782"/>
      <w:bookmarkStart w:id="2542" w:name="_Toc45282396"/>
      <w:bookmarkStart w:id="2543" w:name="_Toc502240469"/>
      <w:bookmarkStart w:id="2544" w:name="_Toc155561650"/>
      <w:r w:rsidRPr="00C33F68">
        <w:t>11.</w:t>
      </w:r>
      <w:r w:rsidR="00CE7C6B" w:rsidRPr="00C33F68">
        <w:t>3.1</w:t>
      </w:r>
      <w:r w:rsidR="006B6495" w:rsidRPr="00C33F68">
        <w:t>4</w:t>
      </w:r>
      <w:r w:rsidR="00CE7C6B" w:rsidRPr="00C33F68">
        <w:tab/>
        <w:t>K</w:t>
      </w:r>
      <w:r w:rsidR="00CE7C6B" w:rsidRPr="00C33F68">
        <w:rPr>
          <w:vertAlign w:val="subscript"/>
        </w:rPr>
        <w:t>NRP</w:t>
      </w:r>
      <w:r w:rsidR="00CE7C6B" w:rsidRPr="00C33F68">
        <w:t xml:space="preserve"> ID</w:t>
      </w:r>
      <w:bookmarkEnd w:id="2538"/>
      <w:bookmarkEnd w:id="2539"/>
      <w:bookmarkEnd w:id="2540"/>
      <w:bookmarkEnd w:id="2541"/>
      <w:bookmarkEnd w:id="2542"/>
      <w:bookmarkEnd w:id="2543"/>
      <w:bookmarkEnd w:id="2544"/>
    </w:p>
    <w:p w14:paraId="3F88636F" w14:textId="77777777" w:rsidR="00CE7C6B" w:rsidRPr="00C33F68" w:rsidRDefault="00CE7C6B" w:rsidP="00CE7C6B">
      <w:r w:rsidRPr="00C33F68">
        <w:t>The purpose of the K</w:t>
      </w:r>
      <w:r w:rsidRPr="00C33F68">
        <w:rPr>
          <w:vertAlign w:val="subscript"/>
        </w:rPr>
        <w:t>NRP</w:t>
      </w:r>
      <w:r w:rsidRPr="00C33F68">
        <w:t xml:space="preserve"> ID information element is to carry the identity of the K</w:t>
      </w:r>
      <w:r w:rsidRPr="00C33F68">
        <w:rPr>
          <w:vertAlign w:val="subscript"/>
        </w:rPr>
        <w:t>NRP</w:t>
      </w:r>
      <w:r w:rsidRPr="00C33F68">
        <w:t xml:space="preserve"> held by a UE.</w:t>
      </w:r>
    </w:p>
    <w:p w14:paraId="6E5B6779" w14:textId="77777777" w:rsidR="00CE7C6B" w:rsidRPr="00C33F68" w:rsidRDefault="00CE7C6B" w:rsidP="00CE7C6B">
      <w:r w:rsidRPr="00C33F68">
        <w:t>The K</w:t>
      </w:r>
      <w:r w:rsidRPr="00C33F68">
        <w:rPr>
          <w:vertAlign w:val="subscript"/>
        </w:rPr>
        <w:t>NRP</w:t>
      </w:r>
      <w:r w:rsidRPr="00C33F68">
        <w:t xml:space="preserve"> ID is a type 3 information element with a length of 5 octets.</w:t>
      </w:r>
    </w:p>
    <w:p w14:paraId="439D781B" w14:textId="70247C1B" w:rsidR="00CE7C6B" w:rsidRDefault="00CE7C6B" w:rsidP="00CE7C6B">
      <w:r w:rsidRPr="00C33F68">
        <w:t>The K</w:t>
      </w:r>
      <w:r w:rsidRPr="00C33F68">
        <w:rPr>
          <w:vertAlign w:val="subscript"/>
        </w:rPr>
        <w:t>NRP</w:t>
      </w:r>
      <w:r w:rsidRPr="00C33F68">
        <w:t xml:space="preserve"> ID information element is coded as shown in figure </w:t>
      </w:r>
      <w:r w:rsidR="00AF026B" w:rsidRPr="00C33F68">
        <w:t>11.</w:t>
      </w:r>
      <w:r w:rsidRPr="00C33F68">
        <w:t>3.1</w:t>
      </w:r>
      <w:r w:rsidR="006B6495" w:rsidRPr="00C33F68">
        <w:t>4</w:t>
      </w:r>
      <w:r w:rsidRPr="00C33F68">
        <w:t>.1 and table </w:t>
      </w:r>
      <w:r w:rsidR="00AF026B" w:rsidRPr="00C33F68">
        <w:t>11.</w:t>
      </w:r>
      <w:r w:rsidRPr="00C33F68">
        <w:t>3.1</w:t>
      </w:r>
      <w:r w:rsidR="006B6495" w:rsidRPr="00C33F68">
        <w:t>4</w:t>
      </w:r>
      <w:r w:rsidRPr="00C33F68">
        <w:t>.1</w:t>
      </w:r>
    </w:p>
    <w:p w14:paraId="42BA010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1122B8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411CD03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6C45E4"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9C1FDFE"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39BBA9"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BE119B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A33FD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2D5F3B4" w14:textId="77777777" w:rsidR="00CE7C6B" w:rsidRPr="00C33F68" w:rsidRDefault="00CE7C6B">
            <w:pPr>
              <w:keepNext/>
              <w:keepLines/>
              <w:spacing w:after="0"/>
              <w:rPr>
                <w:rFonts w:ascii="Arial" w:hAnsi="Arial"/>
                <w:sz w:val="18"/>
              </w:rPr>
            </w:pPr>
          </w:p>
        </w:tc>
      </w:tr>
      <w:tr w:rsidR="00CE7C6B" w:rsidRPr="00C33F68"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6CB245BB" w14:textId="77777777" w:rsidR="00CE7C6B" w:rsidRPr="00C33F68" w:rsidRDefault="00CE7C6B" w:rsidP="0010363A">
            <w:pPr>
              <w:pStyle w:val="TAL"/>
            </w:pPr>
            <w:r w:rsidRPr="00C33F68">
              <w:t>octet 1</w:t>
            </w:r>
          </w:p>
        </w:tc>
      </w:tr>
      <w:tr w:rsidR="00CE7C6B" w:rsidRPr="00C33F68"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contents</w:t>
            </w:r>
          </w:p>
        </w:tc>
        <w:tc>
          <w:tcPr>
            <w:tcW w:w="1134" w:type="dxa"/>
            <w:tcBorders>
              <w:top w:val="nil"/>
              <w:left w:val="nil"/>
              <w:bottom w:val="nil"/>
              <w:right w:val="nil"/>
            </w:tcBorders>
          </w:tcPr>
          <w:p w14:paraId="5EF880E7" w14:textId="77777777" w:rsidR="00CE7C6B" w:rsidRPr="00C33F68" w:rsidRDefault="00CE7C6B" w:rsidP="0010363A">
            <w:pPr>
              <w:pStyle w:val="TAL"/>
            </w:pPr>
            <w:r w:rsidRPr="00C33F68">
              <w:t>octet 2</w:t>
            </w:r>
          </w:p>
          <w:p w14:paraId="7E75FFD9" w14:textId="77777777" w:rsidR="00CE7C6B" w:rsidRPr="00C33F68" w:rsidRDefault="00CE7C6B" w:rsidP="0010363A">
            <w:pPr>
              <w:pStyle w:val="TAL"/>
            </w:pPr>
          </w:p>
        </w:tc>
      </w:tr>
      <w:tr w:rsidR="00CE7C6B" w:rsidRPr="00C33F68"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33F68" w:rsidRDefault="00CE7C6B" w:rsidP="0010363A">
            <w:pPr>
              <w:pStyle w:val="TAL"/>
            </w:pPr>
            <w:r w:rsidRPr="00C33F68">
              <w:t>octet 5</w:t>
            </w:r>
          </w:p>
        </w:tc>
      </w:tr>
    </w:tbl>
    <w:p w14:paraId="4C1DA5E8" w14:textId="77777777" w:rsidR="00CE7C6B" w:rsidRPr="00C33F68" w:rsidRDefault="00CE7C6B" w:rsidP="0037175B">
      <w:pPr>
        <w:pStyle w:val="TF"/>
      </w:pPr>
      <w:r w:rsidRPr="00C33F68">
        <w:t>Figure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p w14:paraId="2872999D" w14:textId="77777777" w:rsidR="00CE7C6B" w:rsidRPr="00C33F68" w:rsidRDefault="00CE7C6B" w:rsidP="0037175B">
      <w:pPr>
        <w:pStyle w:val="TH"/>
      </w:pPr>
      <w:r w:rsidRPr="00C33F68">
        <w:t>Table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33F68" w:rsidRDefault="00CE7C6B" w:rsidP="008812F4">
            <w:pPr>
              <w:pStyle w:val="TAL"/>
            </w:pPr>
            <w:r w:rsidRPr="00C33F68">
              <w:t>K</w:t>
            </w:r>
            <w:r w:rsidRPr="00C33F68">
              <w:rPr>
                <w:vertAlign w:val="subscript"/>
              </w:rPr>
              <w:t>NRP</w:t>
            </w:r>
            <w:r w:rsidRPr="00C33F68">
              <w:t xml:space="preserve"> ID contents (octet 2 to 5)</w:t>
            </w:r>
          </w:p>
          <w:p w14:paraId="5D13B7E8" w14:textId="77777777" w:rsidR="00CE7C6B" w:rsidRPr="00C33F68" w:rsidRDefault="00CE7C6B" w:rsidP="000D5BC0">
            <w:pPr>
              <w:pStyle w:val="TAL"/>
            </w:pPr>
          </w:p>
          <w:p w14:paraId="58831B97" w14:textId="77777777" w:rsidR="00CE7C6B" w:rsidRPr="00C33F68" w:rsidRDefault="00CE7C6B" w:rsidP="008812F4">
            <w:pPr>
              <w:pStyle w:val="TAL"/>
            </w:pPr>
            <w:r w:rsidRPr="00C33F68">
              <w:t>This field contains the 32-bit identifier of a K</w:t>
            </w:r>
            <w:r w:rsidRPr="00C33F68">
              <w:rPr>
                <w:vertAlign w:val="subscript"/>
              </w:rPr>
              <w:t>NRP</w:t>
            </w:r>
            <w:r w:rsidRPr="00C33F68">
              <w:t>.</w:t>
            </w:r>
          </w:p>
          <w:p w14:paraId="38C667AB" w14:textId="77777777" w:rsidR="00CE7C6B" w:rsidRPr="00C33F68" w:rsidRDefault="00CE7C6B">
            <w:pPr>
              <w:keepNext/>
              <w:keepLines/>
              <w:spacing w:after="0"/>
              <w:rPr>
                <w:rFonts w:ascii="Arial" w:hAnsi="Arial"/>
                <w:sz w:val="18"/>
              </w:rPr>
            </w:pPr>
          </w:p>
        </w:tc>
      </w:tr>
    </w:tbl>
    <w:p w14:paraId="11C047E6" w14:textId="77777777" w:rsidR="00CE7C6B" w:rsidRPr="00C33F68" w:rsidRDefault="00CE7C6B" w:rsidP="0037175B"/>
    <w:p w14:paraId="18930D30" w14:textId="77777777" w:rsidR="00CE7C6B" w:rsidRPr="00C33F68" w:rsidRDefault="00AF026B" w:rsidP="0037175B">
      <w:pPr>
        <w:pStyle w:val="Heading3"/>
      </w:pPr>
      <w:bookmarkStart w:id="2545" w:name="_Toc68196443"/>
      <w:bookmarkStart w:id="2546" w:name="_Toc59209111"/>
      <w:bookmarkStart w:id="2547" w:name="_Toc51951334"/>
      <w:bookmarkStart w:id="2548" w:name="_Toc45882784"/>
      <w:bookmarkStart w:id="2549" w:name="_Toc45282398"/>
      <w:bookmarkStart w:id="2550" w:name="_Toc502240465"/>
      <w:bookmarkStart w:id="2551" w:name="_Toc155561651"/>
      <w:bookmarkStart w:id="2552" w:name="_Toc68196447"/>
      <w:bookmarkStart w:id="2553" w:name="_Toc59209115"/>
      <w:bookmarkStart w:id="2554" w:name="_Toc51951338"/>
      <w:bookmarkStart w:id="2555" w:name="_Toc45882788"/>
      <w:bookmarkStart w:id="2556" w:name="_Toc45282402"/>
      <w:r w:rsidRPr="00C33F68">
        <w:t>11.</w:t>
      </w:r>
      <w:r w:rsidR="00CE7C6B" w:rsidRPr="00C33F68">
        <w:t>3.1</w:t>
      </w:r>
      <w:r w:rsidR="006B6495" w:rsidRPr="00C33F68">
        <w:t>5</w:t>
      </w:r>
      <w:r w:rsidR="00CE7C6B" w:rsidRPr="00C33F68">
        <w:tab/>
        <w:t>LSB of K</w:t>
      </w:r>
      <w:r w:rsidR="00CE7C6B" w:rsidRPr="00C33F68">
        <w:rPr>
          <w:vertAlign w:val="subscript"/>
        </w:rPr>
        <w:t>NRP-sess</w:t>
      </w:r>
      <w:r w:rsidR="00CE7C6B" w:rsidRPr="00C33F68">
        <w:t xml:space="preserve"> ID</w:t>
      </w:r>
      <w:bookmarkEnd w:id="2545"/>
      <w:bookmarkEnd w:id="2546"/>
      <w:bookmarkEnd w:id="2547"/>
      <w:bookmarkEnd w:id="2548"/>
      <w:bookmarkEnd w:id="2549"/>
      <w:bookmarkEnd w:id="2550"/>
      <w:bookmarkEnd w:id="2551"/>
    </w:p>
    <w:p w14:paraId="5C6D9A9D" w14:textId="77777777" w:rsidR="00CE7C6B" w:rsidRPr="00C33F68" w:rsidRDefault="00CE7C6B" w:rsidP="00CE7C6B">
      <w:r w:rsidRPr="00C33F68">
        <w:t>The purpose of the LSB of K</w:t>
      </w:r>
      <w:r w:rsidRPr="00C33F68">
        <w:rPr>
          <w:vertAlign w:val="subscript"/>
        </w:rPr>
        <w:t>NRP-sess</w:t>
      </w:r>
      <w:r w:rsidRPr="00C33F68">
        <w:t xml:space="preserve"> ID information element is to carry the 8 least significant bits of the K</w:t>
      </w:r>
      <w:r w:rsidRPr="00C33F68">
        <w:rPr>
          <w:vertAlign w:val="subscript"/>
        </w:rPr>
        <w:t>NRP-sess</w:t>
      </w:r>
      <w:r w:rsidRPr="00C33F68">
        <w:t xml:space="preserve"> ID.</w:t>
      </w:r>
    </w:p>
    <w:p w14:paraId="73D1715E" w14:textId="77777777" w:rsidR="00CE7C6B" w:rsidRPr="00C33F68" w:rsidRDefault="00CE7C6B" w:rsidP="00CE7C6B">
      <w:r w:rsidRPr="00C33F68">
        <w:t>The LSB of K</w:t>
      </w:r>
      <w:r w:rsidRPr="00C33F68">
        <w:rPr>
          <w:vertAlign w:val="subscript"/>
        </w:rPr>
        <w:t>NRP-sess</w:t>
      </w:r>
      <w:r w:rsidRPr="00C33F68">
        <w:t xml:space="preserve"> ID is a type 3 information element with a length of 2 octets.</w:t>
      </w:r>
    </w:p>
    <w:p w14:paraId="44F71869" w14:textId="08453113" w:rsidR="00CE7C6B" w:rsidRDefault="00CE7C6B" w:rsidP="00CE7C6B">
      <w:r w:rsidRPr="00C33F68">
        <w:t>The LSB of K</w:t>
      </w:r>
      <w:r w:rsidRPr="00C33F68">
        <w:rPr>
          <w:vertAlign w:val="subscript"/>
        </w:rPr>
        <w:t>NRP-sess</w:t>
      </w:r>
      <w:r w:rsidRPr="00C33F68">
        <w:t xml:space="preserve"> ID information element is coded as shown in figure </w:t>
      </w:r>
      <w:r w:rsidR="00AF026B" w:rsidRPr="00C33F68">
        <w:t>11.</w:t>
      </w:r>
      <w:r w:rsidR="00BC18CC" w:rsidRPr="00C33F68">
        <w:t>3</w:t>
      </w:r>
      <w:r w:rsidRPr="00C33F68">
        <w:t>.1</w:t>
      </w:r>
      <w:r w:rsidR="006B6495" w:rsidRPr="00C33F68">
        <w:t>5</w:t>
      </w:r>
      <w:r w:rsidRPr="00C33F68">
        <w:t>.1 and table </w:t>
      </w:r>
      <w:r w:rsidR="00BC18CC" w:rsidRPr="00C33F68">
        <w:t>12</w:t>
      </w:r>
      <w:r w:rsidRPr="00C33F68">
        <w:t>.</w:t>
      </w:r>
      <w:r w:rsidR="00BC18CC" w:rsidRPr="00C33F68">
        <w:t>3</w:t>
      </w:r>
      <w:r w:rsidRPr="00C33F68">
        <w:t>.1</w:t>
      </w:r>
      <w:r w:rsidR="006B6495" w:rsidRPr="00C33F68">
        <w:t>5</w:t>
      </w:r>
      <w:r w:rsidRPr="00C33F68">
        <w:t>.1.</w:t>
      </w:r>
    </w:p>
    <w:p w14:paraId="6178646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2EF93C6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A8DE8A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122DD82"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198765A"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6101486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942FB2C"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AA8E77"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F285002" w14:textId="77777777" w:rsidR="00CE7C6B" w:rsidRPr="00C33F68" w:rsidRDefault="00CE7C6B">
            <w:pPr>
              <w:keepNext/>
              <w:keepLines/>
              <w:spacing w:after="0"/>
              <w:rPr>
                <w:rFonts w:ascii="Arial" w:hAnsi="Arial"/>
                <w:sz w:val="18"/>
              </w:rPr>
            </w:pPr>
          </w:p>
        </w:tc>
      </w:tr>
      <w:tr w:rsidR="00CE7C6B" w:rsidRPr="00C33F68"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w:t>
            </w:r>
          </w:p>
        </w:tc>
        <w:tc>
          <w:tcPr>
            <w:tcW w:w="1134" w:type="dxa"/>
            <w:tcBorders>
              <w:top w:val="nil"/>
              <w:left w:val="nil"/>
              <w:bottom w:val="nil"/>
              <w:right w:val="nil"/>
            </w:tcBorders>
            <w:hideMark/>
          </w:tcPr>
          <w:p w14:paraId="7F48628D" w14:textId="77777777" w:rsidR="00CE7C6B" w:rsidRPr="00C33F68" w:rsidRDefault="00CE7C6B" w:rsidP="0010363A">
            <w:pPr>
              <w:pStyle w:val="TAL"/>
            </w:pPr>
            <w:r w:rsidRPr="00C33F68">
              <w:t>octet 1</w:t>
            </w:r>
          </w:p>
        </w:tc>
      </w:tr>
      <w:tr w:rsidR="00CE7C6B" w:rsidRPr="00C33F68"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679FB134" w14:textId="77777777" w:rsidR="00CE7C6B" w:rsidRPr="00C33F68" w:rsidRDefault="00CE7C6B" w:rsidP="0010363A">
            <w:pPr>
              <w:pStyle w:val="TAL"/>
            </w:pPr>
            <w:r w:rsidRPr="00C33F68">
              <w:t>octet 2</w:t>
            </w:r>
          </w:p>
        </w:tc>
      </w:tr>
    </w:tbl>
    <w:p w14:paraId="5770722B" w14:textId="77777777" w:rsidR="00CE7C6B" w:rsidRPr="00C33F68" w:rsidRDefault="00CE7C6B" w:rsidP="0037175B">
      <w:pPr>
        <w:pStyle w:val="TF"/>
      </w:pPr>
      <w:r w:rsidRPr="00C33F68">
        <w:t>Figure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p w14:paraId="0FD8B90F" w14:textId="77777777" w:rsidR="00CE7C6B" w:rsidRPr="00C33F68" w:rsidRDefault="00CE7C6B" w:rsidP="0037175B">
      <w:pPr>
        <w:pStyle w:val="TH"/>
      </w:pPr>
      <w:r w:rsidRPr="00C33F68">
        <w:t>Table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33F68" w:rsidRDefault="00CE7C6B" w:rsidP="008812F4">
            <w:pPr>
              <w:pStyle w:val="TAL"/>
            </w:pPr>
            <w:r w:rsidRPr="00C33F68">
              <w:t>LSB of K</w:t>
            </w:r>
            <w:r w:rsidRPr="00C33F68">
              <w:rPr>
                <w:vertAlign w:val="subscript"/>
              </w:rPr>
              <w:t>NRP-sess</w:t>
            </w:r>
            <w:r w:rsidRPr="00C33F68">
              <w:t xml:space="preserve"> ID contents (octet 2)</w:t>
            </w:r>
          </w:p>
          <w:p w14:paraId="2330FF47" w14:textId="77777777" w:rsidR="00CE7C6B" w:rsidRPr="00C33F68" w:rsidRDefault="00CE7C6B" w:rsidP="000D5BC0">
            <w:pPr>
              <w:pStyle w:val="TAL"/>
            </w:pPr>
          </w:p>
          <w:p w14:paraId="29BE00A4" w14:textId="77777777" w:rsidR="00CE7C6B" w:rsidRPr="00C33F68" w:rsidRDefault="00CE7C6B" w:rsidP="008812F4">
            <w:pPr>
              <w:pStyle w:val="TAL"/>
            </w:pPr>
            <w:r w:rsidRPr="00C33F68">
              <w:t>This field contains the 8 least significant bits of K</w:t>
            </w:r>
            <w:r w:rsidRPr="00C33F68">
              <w:rPr>
                <w:vertAlign w:val="subscript"/>
              </w:rPr>
              <w:t>NRP-sess</w:t>
            </w:r>
            <w:r w:rsidRPr="00C33F68">
              <w:t xml:space="preserve"> ID.</w:t>
            </w:r>
          </w:p>
          <w:p w14:paraId="792B4FBE" w14:textId="77777777" w:rsidR="00CE7C6B" w:rsidRPr="00C33F68" w:rsidRDefault="00CE7C6B">
            <w:pPr>
              <w:keepNext/>
              <w:keepLines/>
              <w:spacing w:after="0"/>
              <w:rPr>
                <w:rFonts w:ascii="Arial" w:hAnsi="Arial"/>
                <w:sz w:val="18"/>
              </w:rPr>
            </w:pPr>
          </w:p>
        </w:tc>
      </w:tr>
    </w:tbl>
    <w:p w14:paraId="2D9EA856" w14:textId="77777777" w:rsidR="00CE7C6B" w:rsidRPr="00C33F68" w:rsidRDefault="00CE7C6B" w:rsidP="0037175B"/>
    <w:p w14:paraId="3AACA623" w14:textId="77777777" w:rsidR="00CE7C6B" w:rsidRPr="00C33F68" w:rsidRDefault="00AF026B" w:rsidP="0037175B">
      <w:pPr>
        <w:pStyle w:val="Heading3"/>
      </w:pPr>
      <w:bookmarkStart w:id="2557" w:name="_Toc68196444"/>
      <w:bookmarkStart w:id="2558" w:name="_Toc59209112"/>
      <w:bookmarkStart w:id="2559" w:name="_Toc51951335"/>
      <w:bookmarkStart w:id="2560" w:name="_Toc45882785"/>
      <w:bookmarkStart w:id="2561" w:name="_Toc45282399"/>
      <w:bookmarkStart w:id="2562" w:name="_Toc502240468"/>
      <w:bookmarkStart w:id="2563" w:name="_Toc155561652"/>
      <w:bookmarkStart w:id="2564" w:name="_Toc502240467"/>
      <w:r w:rsidRPr="00C33F68">
        <w:lastRenderedPageBreak/>
        <w:t>11.</w:t>
      </w:r>
      <w:r w:rsidR="00CE7C6B" w:rsidRPr="00C33F68">
        <w:t>3.</w:t>
      </w:r>
      <w:r w:rsidR="00BC18CC" w:rsidRPr="00C33F68">
        <w:t>1</w:t>
      </w:r>
      <w:r w:rsidR="006B6495" w:rsidRPr="00C33F68">
        <w:t>6</w:t>
      </w:r>
      <w:r w:rsidR="00CE7C6B" w:rsidRPr="00C33F68">
        <w:tab/>
        <w:t>MSBs of K</w:t>
      </w:r>
      <w:r w:rsidR="00CE7C6B" w:rsidRPr="00C33F68">
        <w:rPr>
          <w:vertAlign w:val="subscript"/>
        </w:rPr>
        <w:t>NRP</w:t>
      </w:r>
      <w:r w:rsidR="00CE7C6B" w:rsidRPr="00C33F68">
        <w:t xml:space="preserve"> ID</w:t>
      </w:r>
      <w:bookmarkEnd w:id="2557"/>
      <w:bookmarkEnd w:id="2558"/>
      <w:bookmarkEnd w:id="2559"/>
      <w:bookmarkEnd w:id="2560"/>
      <w:bookmarkEnd w:id="2561"/>
      <w:bookmarkEnd w:id="2562"/>
      <w:bookmarkEnd w:id="2563"/>
    </w:p>
    <w:p w14:paraId="0C6E5DB7" w14:textId="77777777" w:rsidR="00CE7C6B" w:rsidRPr="00C33F68" w:rsidRDefault="00CE7C6B" w:rsidP="00CE7C6B">
      <w:r w:rsidRPr="00C33F68">
        <w:t>The purpose of the MSBs of K</w:t>
      </w:r>
      <w:r w:rsidRPr="00C33F68">
        <w:rPr>
          <w:vertAlign w:val="subscript"/>
        </w:rPr>
        <w:t>NRP</w:t>
      </w:r>
      <w:r w:rsidRPr="00C33F68">
        <w:t xml:space="preserve"> ID information element is to carry the 16 most significant bits of the K</w:t>
      </w:r>
      <w:r w:rsidRPr="00C33F68">
        <w:rPr>
          <w:vertAlign w:val="subscript"/>
        </w:rPr>
        <w:t>NRP</w:t>
      </w:r>
      <w:r w:rsidRPr="00C33F68">
        <w:t xml:space="preserve"> ID.</w:t>
      </w:r>
    </w:p>
    <w:p w14:paraId="010DF686" w14:textId="77777777" w:rsidR="00CE7C6B" w:rsidRPr="00C33F68" w:rsidRDefault="00CE7C6B" w:rsidP="00CE7C6B">
      <w:r w:rsidRPr="00C33F68">
        <w:t>The MSBs of K</w:t>
      </w:r>
      <w:r w:rsidRPr="00C33F68">
        <w:rPr>
          <w:vertAlign w:val="subscript"/>
        </w:rPr>
        <w:t>NRP</w:t>
      </w:r>
      <w:r w:rsidRPr="00C33F68">
        <w:t xml:space="preserve"> ID is a type 3 information element with a length of 3 octets.</w:t>
      </w:r>
    </w:p>
    <w:p w14:paraId="0FB71945" w14:textId="60AE0194" w:rsidR="00CE7C6B" w:rsidRDefault="00CE7C6B" w:rsidP="00CE7C6B">
      <w:r w:rsidRPr="00C33F68">
        <w:t>The MSBs of K</w:t>
      </w:r>
      <w:r w:rsidRPr="00C33F68">
        <w:rPr>
          <w:vertAlign w:val="subscript"/>
        </w:rPr>
        <w:t>NRP</w:t>
      </w:r>
      <w:r w:rsidRPr="00C33F68">
        <w:t xml:space="preserve"> ID information element is coded as shown in figure </w:t>
      </w:r>
      <w:r w:rsidR="00AF026B" w:rsidRPr="00C33F68">
        <w:t>11.</w:t>
      </w:r>
      <w:r w:rsidR="006B6495" w:rsidRPr="00C33F68">
        <w:t>3.16</w:t>
      </w:r>
      <w:r w:rsidRPr="00C33F68">
        <w:t>.1 and table </w:t>
      </w:r>
      <w:r w:rsidR="00AF026B" w:rsidRPr="00C33F68">
        <w:t>11.</w:t>
      </w:r>
      <w:r w:rsidR="006B6495" w:rsidRPr="00C33F68">
        <w:t>3.16</w:t>
      </w:r>
      <w:r w:rsidRPr="00C33F68">
        <w:t>.1.</w:t>
      </w:r>
    </w:p>
    <w:p w14:paraId="0E7F841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0C55F097"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7FB93C4"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960A7E8"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3C166A17"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F0C308"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2976D91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F73BA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5C3A45E" w14:textId="77777777" w:rsidR="00CE7C6B" w:rsidRPr="00C33F68" w:rsidRDefault="00CE7C6B">
            <w:pPr>
              <w:keepNext/>
              <w:keepLines/>
              <w:spacing w:after="0"/>
              <w:rPr>
                <w:rFonts w:ascii="Arial" w:hAnsi="Arial"/>
                <w:sz w:val="18"/>
              </w:rPr>
            </w:pPr>
          </w:p>
        </w:tc>
      </w:tr>
      <w:tr w:rsidR="00CE7C6B" w:rsidRPr="00C33F68"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1C5F41E" w14:textId="77777777" w:rsidR="00CE7C6B" w:rsidRPr="00C33F68" w:rsidRDefault="00CE7C6B" w:rsidP="0010363A">
            <w:pPr>
              <w:pStyle w:val="TAL"/>
            </w:pPr>
            <w:r w:rsidRPr="00C33F68">
              <w:t>octet 1</w:t>
            </w:r>
          </w:p>
        </w:tc>
      </w:tr>
      <w:tr w:rsidR="00CE7C6B" w:rsidRPr="00C33F68"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1CD8B042" w14:textId="77777777" w:rsidR="00CE7C6B" w:rsidRPr="00C33F68" w:rsidRDefault="00CE7C6B" w:rsidP="0010363A">
            <w:pPr>
              <w:pStyle w:val="TAL"/>
            </w:pPr>
            <w:r w:rsidRPr="00C33F68">
              <w:t>octet 2</w:t>
            </w:r>
          </w:p>
        </w:tc>
      </w:tr>
      <w:tr w:rsidR="00CE7C6B" w:rsidRPr="00C33F68"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33F68" w:rsidRDefault="00CE7C6B" w:rsidP="0010363A">
            <w:pPr>
              <w:pStyle w:val="TAL"/>
            </w:pPr>
            <w:r w:rsidRPr="00C33F68">
              <w:t>octet 3</w:t>
            </w:r>
          </w:p>
        </w:tc>
      </w:tr>
    </w:tbl>
    <w:p w14:paraId="2019D971" w14:textId="77777777" w:rsidR="00CE7C6B" w:rsidRPr="00C33F68" w:rsidRDefault="00CE7C6B" w:rsidP="0037175B">
      <w:pPr>
        <w:pStyle w:val="TF"/>
      </w:pPr>
      <w:r w:rsidRPr="00C33F68">
        <w:t>Figure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p w14:paraId="1AB77CED" w14:textId="77777777" w:rsidR="00CE7C6B" w:rsidRPr="00C33F68" w:rsidRDefault="00CE7C6B" w:rsidP="0037175B">
      <w:pPr>
        <w:pStyle w:val="TH"/>
      </w:pPr>
      <w:r w:rsidRPr="00C33F68">
        <w:t>Table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33F68" w:rsidRDefault="00CE7C6B" w:rsidP="000D5BC0">
            <w:pPr>
              <w:pStyle w:val="TAL"/>
            </w:pPr>
            <w:r w:rsidRPr="00C33F68">
              <w:t>MSBs of K</w:t>
            </w:r>
            <w:r w:rsidRPr="00C33F68">
              <w:rPr>
                <w:vertAlign w:val="subscript"/>
              </w:rPr>
              <w:t>NRP</w:t>
            </w:r>
            <w:r w:rsidRPr="00C33F68">
              <w:t xml:space="preserve"> ID contents (octet 2 to 3)</w:t>
            </w:r>
          </w:p>
          <w:p w14:paraId="17A6D900" w14:textId="77777777" w:rsidR="00CE7C6B" w:rsidRPr="00C33F68" w:rsidRDefault="00CE7C6B" w:rsidP="000D5BC0">
            <w:pPr>
              <w:pStyle w:val="TAL"/>
            </w:pPr>
          </w:p>
          <w:p w14:paraId="76DF97D5" w14:textId="77777777" w:rsidR="00CE7C6B" w:rsidRPr="00C33F68" w:rsidRDefault="00CE7C6B" w:rsidP="000D5BC0">
            <w:pPr>
              <w:pStyle w:val="TAL"/>
            </w:pPr>
            <w:r w:rsidRPr="00C33F68">
              <w:t>This field contains the 16 most significant bits of K</w:t>
            </w:r>
            <w:r w:rsidRPr="00C33F68">
              <w:rPr>
                <w:vertAlign w:val="subscript"/>
              </w:rPr>
              <w:t>NRP</w:t>
            </w:r>
            <w:r w:rsidRPr="00C33F68">
              <w:t xml:space="preserve"> ID.</w:t>
            </w:r>
          </w:p>
          <w:p w14:paraId="7AD0C77A" w14:textId="77777777" w:rsidR="00CE7C6B" w:rsidRPr="00C33F68" w:rsidRDefault="00CE7C6B">
            <w:pPr>
              <w:keepNext/>
              <w:keepLines/>
              <w:spacing w:after="0"/>
              <w:rPr>
                <w:rFonts w:ascii="Arial" w:hAnsi="Arial"/>
                <w:sz w:val="18"/>
              </w:rPr>
            </w:pPr>
          </w:p>
        </w:tc>
      </w:tr>
    </w:tbl>
    <w:p w14:paraId="23D74F7F" w14:textId="77777777" w:rsidR="00CE7C6B" w:rsidRPr="00C33F68" w:rsidRDefault="00CE7C6B" w:rsidP="0037175B"/>
    <w:p w14:paraId="161190B5" w14:textId="77777777" w:rsidR="00CE7C6B" w:rsidRPr="00C33F68" w:rsidRDefault="00AF026B" w:rsidP="0037175B">
      <w:pPr>
        <w:pStyle w:val="Heading3"/>
      </w:pPr>
      <w:bookmarkStart w:id="2565" w:name="_Toc68196445"/>
      <w:bookmarkStart w:id="2566" w:name="_Toc59209113"/>
      <w:bookmarkStart w:id="2567" w:name="_Toc51951336"/>
      <w:bookmarkStart w:id="2568" w:name="_Toc45882786"/>
      <w:bookmarkStart w:id="2569" w:name="_Toc45282400"/>
      <w:bookmarkStart w:id="2570" w:name="_Toc155561653"/>
      <w:r w:rsidRPr="00C33F68">
        <w:t>11.</w:t>
      </w:r>
      <w:r w:rsidR="00CE7C6B" w:rsidRPr="00C33F68">
        <w:t>3.</w:t>
      </w:r>
      <w:r w:rsidR="00BC18CC" w:rsidRPr="00C33F68">
        <w:t>1</w:t>
      </w:r>
      <w:r w:rsidR="006B6495" w:rsidRPr="00C33F68">
        <w:t>7</w:t>
      </w:r>
      <w:r w:rsidR="00CE7C6B" w:rsidRPr="00C33F68">
        <w:tab/>
        <w:t>LSBs of K</w:t>
      </w:r>
      <w:r w:rsidR="00CE7C6B" w:rsidRPr="00C33F68">
        <w:rPr>
          <w:vertAlign w:val="subscript"/>
        </w:rPr>
        <w:t>NRP</w:t>
      </w:r>
      <w:r w:rsidR="00CE7C6B" w:rsidRPr="00C33F68">
        <w:t xml:space="preserve"> ID</w:t>
      </w:r>
      <w:bookmarkEnd w:id="2564"/>
      <w:bookmarkEnd w:id="2565"/>
      <w:bookmarkEnd w:id="2566"/>
      <w:bookmarkEnd w:id="2567"/>
      <w:bookmarkEnd w:id="2568"/>
      <w:bookmarkEnd w:id="2569"/>
      <w:bookmarkEnd w:id="2570"/>
    </w:p>
    <w:p w14:paraId="3AE933DD" w14:textId="77777777" w:rsidR="00CE7C6B" w:rsidRPr="00C33F68" w:rsidRDefault="00CE7C6B" w:rsidP="00CE7C6B">
      <w:r w:rsidRPr="00C33F68">
        <w:t>The purpose of the LSBs of K</w:t>
      </w:r>
      <w:r w:rsidRPr="00C33F68">
        <w:rPr>
          <w:vertAlign w:val="subscript"/>
        </w:rPr>
        <w:t>NRP</w:t>
      </w:r>
      <w:r w:rsidRPr="00C33F68">
        <w:t xml:space="preserve"> ID information element is to carry the 16 least significant bits of the K</w:t>
      </w:r>
      <w:r w:rsidRPr="00C33F68">
        <w:rPr>
          <w:vertAlign w:val="subscript"/>
        </w:rPr>
        <w:t>NRP</w:t>
      </w:r>
      <w:r w:rsidRPr="00C33F68">
        <w:t xml:space="preserve"> ID.</w:t>
      </w:r>
    </w:p>
    <w:p w14:paraId="1F778366" w14:textId="77777777" w:rsidR="00CE7C6B" w:rsidRPr="00C33F68" w:rsidRDefault="00CE7C6B" w:rsidP="00CE7C6B">
      <w:r w:rsidRPr="00C33F68">
        <w:t>The LSBs of K</w:t>
      </w:r>
      <w:r w:rsidRPr="00C33F68">
        <w:rPr>
          <w:vertAlign w:val="subscript"/>
        </w:rPr>
        <w:t>NRP</w:t>
      </w:r>
      <w:r w:rsidRPr="00C33F68">
        <w:t xml:space="preserve"> ID is a type 3 information element with a length of 3 octets.</w:t>
      </w:r>
    </w:p>
    <w:p w14:paraId="46F898ED" w14:textId="33EE5C70" w:rsidR="00CE7C6B" w:rsidRDefault="00CE7C6B" w:rsidP="00CE7C6B">
      <w:r w:rsidRPr="00C33F68">
        <w:t>The LSBs of K</w:t>
      </w:r>
      <w:r w:rsidRPr="00C33F68">
        <w:rPr>
          <w:vertAlign w:val="subscript"/>
        </w:rPr>
        <w:t>NRP</w:t>
      </w:r>
      <w:r w:rsidRPr="00C33F68">
        <w:t xml:space="preserve"> ID information element is coded as shown in figure </w:t>
      </w:r>
      <w:r w:rsidR="00AF026B" w:rsidRPr="00C33F68">
        <w:t>11.</w:t>
      </w:r>
      <w:r w:rsidR="006B6495" w:rsidRPr="00C33F68">
        <w:t>3.17</w:t>
      </w:r>
      <w:r w:rsidRPr="00C33F68">
        <w:t>.1 and table </w:t>
      </w:r>
      <w:r w:rsidR="00AF026B" w:rsidRPr="00C33F68">
        <w:t>11.</w:t>
      </w:r>
      <w:r w:rsidR="006B6495" w:rsidRPr="00C33F68">
        <w:t>3.17</w:t>
      </w:r>
      <w:r w:rsidRPr="00C33F68">
        <w:t>.1.</w:t>
      </w:r>
    </w:p>
    <w:p w14:paraId="5A5D0DA0"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23192C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2D8EBD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6DD0B4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49073B2D"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75FBA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A43E207"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42EE6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7C0A050" w14:textId="77777777" w:rsidR="00CE7C6B" w:rsidRPr="00C33F68" w:rsidRDefault="00CE7C6B">
            <w:pPr>
              <w:keepNext/>
              <w:keepLines/>
              <w:spacing w:after="0"/>
              <w:rPr>
                <w:rFonts w:ascii="Arial" w:hAnsi="Arial"/>
                <w:sz w:val="18"/>
              </w:rPr>
            </w:pPr>
          </w:p>
        </w:tc>
      </w:tr>
      <w:tr w:rsidR="00CE7C6B" w:rsidRPr="00C33F68"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BA52426" w14:textId="77777777" w:rsidR="00CE7C6B" w:rsidRPr="00C33F68" w:rsidRDefault="00CE7C6B" w:rsidP="0010363A">
            <w:pPr>
              <w:pStyle w:val="TAL"/>
            </w:pPr>
            <w:r w:rsidRPr="00C33F68">
              <w:t>octet 1</w:t>
            </w:r>
          </w:p>
        </w:tc>
      </w:tr>
      <w:tr w:rsidR="00CE7C6B" w:rsidRPr="00C33F68"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2DDB55E7" w14:textId="4053CBF5" w:rsidR="00CE7C6B" w:rsidRPr="00C33F68" w:rsidRDefault="00CE7C6B" w:rsidP="0010363A">
            <w:pPr>
              <w:pStyle w:val="TAL"/>
            </w:pPr>
            <w:r w:rsidRPr="00C33F68">
              <w:t>octet 2</w:t>
            </w:r>
          </w:p>
        </w:tc>
      </w:tr>
      <w:tr w:rsidR="00CE7C6B" w:rsidRPr="00C33F68"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33F68" w:rsidRDefault="00CE7C6B" w:rsidP="0010363A">
            <w:pPr>
              <w:pStyle w:val="TAL"/>
            </w:pPr>
            <w:r w:rsidRPr="00C33F68">
              <w:t>octet 3</w:t>
            </w:r>
          </w:p>
        </w:tc>
      </w:tr>
    </w:tbl>
    <w:p w14:paraId="1704CDDC" w14:textId="77777777" w:rsidR="00CE7C6B" w:rsidRPr="00C33F68" w:rsidRDefault="00CE7C6B" w:rsidP="0037175B">
      <w:pPr>
        <w:pStyle w:val="TF"/>
      </w:pPr>
      <w:r w:rsidRPr="00C33F68">
        <w:t>Figure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p w14:paraId="2E5A3C4D" w14:textId="77777777" w:rsidR="00CE7C6B" w:rsidRPr="00C33F68" w:rsidRDefault="00CE7C6B" w:rsidP="0037175B">
      <w:pPr>
        <w:pStyle w:val="TH"/>
      </w:pPr>
      <w:r w:rsidRPr="00C33F68">
        <w:t>Table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33F68" w:rsidRDefault="00CE7C6B" w:rsidP="000D5BC0">
            <w:pPr>
              <w:pStyle w:val="TAL"/>
            </w:pPr>
            <w:r w:rsidRPr="00C33F68">
              <w:t>LSBs of K</w:t>
            </w:r>
            <w:r w:rsidRPr="00C33F68">
              <w:rPr>
                <w:vertAlign w:val="subscript"/>
              </w:rPr>
              <w:t>NRP</w:t>
            </w:r>
            <w:r w:rsidRPr="00C33F68">
              <w:t xml:space="preserve"> ID contents (octet 2 to 3)</w:t>
            </w:r>
          </w:p>
          <w:p w14:paraId="57526215" w14:textId="77777777" w:rsidR="00CE7C6B" w:rsidRPr="00C33F68" w:rsidRDefault="00CE7C6B" w:rsidP="000D5BC0">
            <w:pPr>
              <w:pStyle w:val="TAL"/>
            </w:pPr>
          </w:p>
          <w:p w14:paraId="0E899247" w14:textId="77777777" w:rsidR="00CE7C6B" w:rsidRPr="00C33F68" w:rsidRDefault="00CE7C6B" w:rsidP="000D5BC0">
            <w:pPr>
              <w:pStyle w:val="TAL"/>
            </w:pPr>
            <w:r w:rsidRPr="00C33F68">
              <w:t>This field contains the 16 least significant bits of K</w:t>
            </w:r>
            <w:r w:rsidRPr="00C33F68">
              <w:rPr>
                <w:vertAlign w:val="subscript"/>
              </w:rPr>
              <w:t>NRP</w:t>
            </w:r>
            <w:r w:rsidRPr="00C33F68">
              <w:t xml:space="preserve"> ID.</w:t>
            </w:r>
          </w:p>
          <w:p w14:paraId="4EBD6EAE" w14:textId="77777777" w:rsidR="00CE7C6B" w:rsidRPr="00C33F68" w:rsidRDefault="00CE7C6B">
            <w:pPr>
              <w:keepNext/>
              <w:keepLines/>
              <w:spacing w:after="0"/>
              <w:rPr>
                <w:rFonts w:ascii="Arial" w:hAnsi="Arial"/>
                <w:sz w:val="18"/>
              </w:rPr>
            </w:pPr>
          </w:p>
        </w:tc>
      </w:tr>
    </w:tbl>
    <w:p w14:paraId="000CE77C" w14:textId="77777777" w:rsidR="00CE7C6B" w:rsidRPr="00C33F68" w:rsidRDefault="00CE7C6B" w:rsidP="0037175B"/>
    <w:p w14:paraId="0A191E3F" w14:textId="77777777" w:rsidR="00CE7C6B" w:rsidRPr="00C33F68" w:rsidRDefault="00AF026B" w:rsidP="0037175B">
      <w:pPr>
        <w:pStyle w:val="Heading3"/>
      </w:pPr>
      <w:bookmarkStart w:id="2571" w:name="_Toc155561654"/>
      <w:r w:rsidRPr="00C33F68">
        <w:t>11.</w:t>
      </w:r>
      <w:r w:rsidR="00CE7C6B" w:rsidRPr="00C33F68">
        <w:t>3.</w:t>
      </w:r>
      <w:r w:rsidR="00BC18CC" w:rsidRPr="00C33F68">
        <w:t>1</w:t>
      </w:r>
      <w:r w:rsidR="006B6495" w:rsidRPr="00C33F68">
        <w:t>8</w:t>
      </w:r>
      <w:r w:rsidR="00CE7C6B" w:rsidRPr="00C33F68">
        <w:tab/>
        <w:t>Configuration of UE PC5 unicast user plane security protection</w:t>
      </w:r>
      <w:bookmarkEnd w:id="2552"/>
      <w:bookmarkEnd w:id="2553"/>
      <w:bookmarkEnd w:id="2554"/>
      <w:bookmarkEnd w:id="2555"/>
      <w:bookmarkEnd w:id="2556"/>
      <w:bookmarkEnd w:id="2571"/>
    </w:p>
    <w:p w14:paraId="00AA1216" w14:textId="30083B6E" w:rsidR="00CE7C6B" w:rsidRPr="00C33F68" w:rsidRDefault="00CE7C6B" w:rsidP="00CE7C6B">
      <w:r w:rsidRPr="00C33F68">
        <w:t xml:space="preserve">The purpose of the configuration of UE PC5 unicast user plane security protection information element is to indicate the agreed configuration for security protection of PC5 user plane data between UEs over the </w:t>
      </w:r>
      <w:r w:rsidR="00D35A89" w:rsidRPr="00C33F68">
        <w:t>5G ProSe direct link</w:t>
      </w:r>
      <w:r w:rsidRPr="00C33F68">
        <w:t>.</w:t>
      </w:r>
    </w:p>
    <w:p w14:paraId="178483CB" w14:textId="77777777" w:rsidR="00CE7C6B" w:rsidRPr="00C33F68" w:rsidRDefault="00CE7C6B" w:rsidP="00CE7C6B">
      <w:r w:rsidRPr="00C33F68">
        <w:t>The configuration of UE PC5 unicast user plane security protection is a type 3 information element with a length of 2 octets.</w:t>
      </w:r>
    </w:p>
    <w:p w14:paraId="51C0D410" w14:textId="77657373" w:rsidR="00CE7C6B" w:rsidRDefault="00CE7C6B" w:rsidP="00CE7C6B">
      <w:r w:rsidRPr="00C33F68">
        <w:t>The configuration of UE PC5 unicast user plane security protection information element is coded as shown in figure </w:t>
      </w:r>
      <w:r w:rsidR="00AF026B" w:rsidRPr="00C33F68">
        <w:t>11.</w:t>
      </w:r>
      <w:r w:rsidRPr="00C33F68">
        <w:t>3.</w:t>
      </w:r>
      <w:r w:rsidR="00BC18CC" w:rsidRPr="00C33F68">
        <w:t>1</w:t>
      </w:r>
      <w:r w:rsidR="006B6495" w:rsidRPr="00C33F68">
        <w:t>8</w:t>
      </w:r>
      <w:r w:rsidRPr="00C33F68">
        <w:t>.1 and table </w:t>
      </w:r>
      <w:r w:rsidR="00AF026B" w:rsidRPr="00C33F68">
        <w:t>11.</w:t>
      </w:r>
      <w:r w:rsidRPr="00C33F68">
        <w:t>3.</w:t>
      </w:r>
      <w:r w:rsidR="00BC18CC" w:rsidRPr="00C33F68">
        <w:t>1</w:t>
      </w:r>
      <w:r w:rsidR="006B6495" w:rsidRPr="00C33F68">
        <w:t>8</w:t>
      </w:r>
      <w:r w:rsidRPr="00C33F68">
        <w:t>.1.</w:t>
      </w:r>
    </w:p>
    <w:p w14:paraId="0A0AEE6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6CF62BC0"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3AF94DB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09279E7B"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4FF79A37"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68E41F66"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129569B8"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09056D45" w14:textId="77777777" w:rsidR="00CE7C6B" w:rsidRPr="00C33F68" w:rsidRDefault="00CE7C6B" w:rsidP="0010363A">
            <w:pPr>
              <w:pStyle w:val="TAC"/>
            </w:pPr>
            <w:r w:rsidRPr="00C33F68">
              <w:t>1</w:t>
            </w:r>
          </w:p>
        </w:tc>
        <w:tc>
          <w:tcPr>
            <w:tcW w:w="1560" w:type="dxa"/>
            <w:tcBorders>
              <w:top w:val="nil"/>
              <w:left w:val="nil"/>
              <w:bottom w:val="nil"/>
              <w:right w:val="nil"/>
            </w:tcBorders>
          </w:tcPr>
          <w:p w14:paraId="303DB71A" w14:textId="77777777" w:rsidR="00CE7C6B" w:rsidRPr="00C33F68" w:rsidRDefault="00CE7C6B">
            <w:pPr>
              <w:keepNext/>
              <w:keepLines/>
              <w:spacing w:after="0"/>
              <w:rPr>
                <w:rFonts w:ascii="Arial" w:hAnsi="Arial"/>
                <w:sz w:val="18"/>
              </w:rPr>
            </w:pPr>
          </w:p>
        </w:tc>
      </w:tr>
      <w:tr w:rsidR="00CE7C6B" w:rsidRPr="00C33F68"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33F68" w:rsidRDefault="00CE7C6B" w:rsidP="0010363A">
            <w:pPr>
              <w:pStyle w:val="TAC"/>
            </w:pPr>
            <w:r w:rsidRPr="00C33F68">
              <w:t>configuration of UE PC5 unicast user plane security protection IEI</w:t>
            </w:r>
          </w:p>
        </w:tc>
        <w:tc>
          <w:tcPr>
            <w:tcW w:w="1560" w:type="dxa"/>
            <w:tcBorders>
              <w:top w:val="nil"/>
              <w:left w:val="nil"/>
              <w:bottom w:val="nil"/>
              <w:right w:val="nil"/>
            </w:tcBorders>
            <w:hideMark/>
          </w:tcPr>
          <w:p w14:paraId="1B84CA3D" w14:textId="77777777" w:rsidR="00CE7C6B" w:rsidRPr="00C33F68" w:rsidRDefault="00CE7C6B" w:rsidP="0010363A">
            <w:pPr>
              <w:pStyle w:val="TAL"/>
            </w:pPr>
            <w:r w:rsidRPr="00C33F68">
              <w:t>octet 1</w:t>
            </w:r>
          </w:p>
        </w:tc>
      </w:tr>
      <w:tr w:rsidR="00CE7C6B" w:rsidRPr="00C33F68"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33F68" w:rsidRDefault="00CE7C6B" w:rsidP="0010363A">
            <w:pPr>
              <w:pStyle w:val="TAC"/>
            </w:pPr>
            <w:r w:rsidRPr="00C33F68">
              <w:t>0</w:t>
            </w:r>
          </w:p>
          <w:p w14:paraId="2E17D922"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33F68" w:rsidRDefault="00CE7C6B" w:rsidP="0010363A">
            <w:pPr>
              <w:pStyle w:val="TAC"/>
            </w:pPr>
            <w:r w:rsidRPr="00C33F68">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33F68" w:rsidRDefault="00CE7C6B" w:rsidP="0010363A">
            <w:pPr>
              <w:pStyle w:val="TAC"/>
            </w:pPr>
            <w:r w:rsidRPr="00C33F68">
              <w:t>0</w:t>
            </w:r>
          </w:p>
          <w:p w14:paraId="06A22FA2"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33F68" w:rsidRDefault="00CE7C6B" w:rsidP="0010363A">
            <w:pPr>
              <w:pStyle w:val="TAC"/>
            </w:pPr>
            <w:r w:rsidRPr="00C33F68">
              <w:t>User plane integrity protection configuration</w:t>
            </w:r>
          </w:p>
        </w:tc>
        <w:tc>
          <w:tcPr>
            <w:tcW w:w="1560" w:type="dxa"/>
            <w:tcBorders>
              <w:top w:val="nil"/>
              <w:left w:val="nil"/>
              <w:bottom w:val="nil"/>
              <w:right w:val="nil"/>
            </w:tcBorders>
            <w:hideMark/>
          </w:tcPr>
          <w:p w14:paraId="77D93F3F" w14:textId="77777777" w:rsidR="00CE7C6B" w:rsidRPr="00C33F68" w:rsidRDefault="00CE7C6B" w:rsidP="0010363A">
            <w:pPr>
              <w:pStyle w:val="TAL"/>
            </w:pPr>
            <w:r w:rsidRPr="00C33F68">
              <w:t>octet 2</w:t>
            </w:r>
          </w:p>
        </w:tc>
      </w:tr>
    </w:tbl>
    <w:p w14:paraId="417DD148" w14:textId="77777777" w:rsidR="00CE7C6B" w:rsidRPr="00C33F68" w:rsidRDefault="00CE7C6B" w:rsidP="0037175B">
      <w:pPr>
        <w:pStyle w:val="TF"/>
      </w:pPr>
      <w:r w:rsidRPr="00C33F68">
        <w:t>Figure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p w14:paraId="12D29AD0" w14:textId="77777777" w:rsidR="00CE7C6B" w:rsidRPr="00C33F68" w:rsidRDefault="00CE7C6B" w:rsidP="0037175B">
      <w:pPr>
        <w:pStyle w:val="TH"/>
      </w:pPr>
      <w:r w:rsidRPr="00C33F68">
        <w:t>Table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33F68" w:rsidRDefault="00CE7C6B" w:rsidP="0010363A">
            <w:pPr>
              <w:pStyle w:val="TAL"/>
            </w:pPr>
            <w:r w:rsidRPr="00C33F68">
              <w:t>User plane integrity protection configuration (octet 2, bit 1 to 3)</w:t>
            </w:r>
          </w:p>
        </w:tc>
      </w:tr>
      <w:tr w:rsidR="00CE7C6B" w:rsidRPr="00C33F68"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33F68" w:rsidRDefault="00CE7C6B" w:rsidP="0010363A">
            <w:pPr>
              <w:pStyle w:val="TAL"/>
            </w:pPr>
            <w:r w:rsidRPr="00C33F68">
              <w:t>Bits</w:t>
            </w:r>
          </w:p>
        </w:tc>
      </w:tr>
      <w:tr w:rsidR="00CE7C6B" w:rsidRPr="00C33F68"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C4BB562"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1F7A4041" w14:textId="77777777" w:rsidR="00CE7C6B" w:rsidRPr="00C33F68" w:rsidRDefault="00CE7C6B" w:rsidP="0010363A">
            <w:pPr>
              <w:pStyle w:val="TAH"/>
            </w:pPr>
            <w:r w:rsidRPr="00C33F68">
              <w:t>1</w:t>
            </w:r>
          </w:p>
        </w:tc>
        <w:tc>
          <w:tcPr>
            <w:tcW w:w="283" w:type="dxa"/>
            <w:tcBorders>
              <w:top w:val="nil"/>
              <w:left w:val="nil"/>
              <w:bottom w:val="nil"/>
              <w:right w:val="nil"/>
            </w:tcBorders>
          </w:tcPr>
          <w:p w14:paraId="2FFFB450"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33F68" w:rsidRDefault="00CE7C6B">
            <w:pPr>
              <w:keepNext/>
              <w:keepLines/>
              <w:spacing w:after="0"/>
              <w:rPr>
                <w:rFonts w:ascii="Arial" w:hAnsi="Arial"/>
                <w:sz w:val="18"/>
              </w:rPr>
            </w:pPr>
          </w:p>
        </w:tc>
      </w:tr>
      <w:tr w:rsidR="00CE7C6B" w:rsidRPr="00C33F68"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3B8505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0EF0846" w14:textId="77777777" w:rsidR="00CE7C6B" w:rsidRPr="00C33F68" w:rsidRDefault="00CE7C6B" w:rsidP="0010363A">
            <w:pPr>
              <w:pStyle w:val="TAC"/>
            </w:pPr>
            <w:r w:rsidRPr="00C33F68">
              <w:t>0</w:t>
            </w:r>
          </w:p>
        </w:tc>
        <w:tc>
          <w:tcPr>
            <w:tcW w:w="283" w:type="dxa"/>
            <w:tcBorders>
              <w:top w:val="nil"/>
              <w:left w:val="nil"/>
              <w:bottom w:val="nil"/>
              <w:right w:val="nil"/>
            </w:tcBorders>
          </w:tcPr>
          <w:p w14:paraId="1D1D4A2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33F68" w:rsidRDefault="00CE7C6B" w:rsidP="0010363A">
            <w:pPr>
              <w:pStyle w:val="TAL"/>
            </w:pPr>
            <w:r w:rsidRPr="00C33F68">
              <w:rPr>
                <w:lang w:eastAsia="ko-KR"/>
              </w:rPr>
              <w:t>Off</w:t>
            </w:r>
          </w:p>
        </w:tc>
      </w:tr>
      <w:tr w:rsidR="00CE7C6B" w:rsidRPr="00C33F68"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DE3B58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3B81951" w14:textId="77777777" w:rsidR="00CE7C6B" w:rsidRPr="00C33F68" w:rsidRDefault="00CE7C6B" w:rsidP="0010363A">
            <w:pPr>
              <w:pStyle w:val="TAC"/>
            </w:pPr>
            <w:r w:rsidRPr="00C33F68">
              <w:t>1</w:t>
            </w:r>
          </w:p>
        </w:tc>
        <w:tc>
          <w:tcPr>
            <w:tcW w:w="283" w:type="dxa"/>
            <w:tcBorders>
              <w:top w:val="nil"/>
              <w:left w:val="nil"/>
              <w:bottom w:val="nil"/>
              <w:right w:val="nil"/>
            </w:tcBorders>
          </w:tcPr>
          <w:p w14:paraId="58B027FE"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33F68" w:rsidRDefault="00CE7C6B" w:rsidP="0010363A">
            <w:pPr>
              <w:pStyle w:val="TAL"/>
            </w:pPr>
            <w:r w:rsidRPr="00C33F68">
              <w:t>Off or On</w:t>
            </w:r>
          </w:p>
        </w:tc>
      </w:tr>
      <w:tr w:rsidR="00CE7C6B" w:rsidRPr="00C33F68"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C236D1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661D02B7" w14:textId="77777777" w:rsidR="00CE7C6B" w:rsidRPr="00C33F68" w:rsidRDefault="00CE7C6B" w:rsidP="0010363A">
            <w:pPr>
              <w:pStyle w:val="TAC"/>
            </w:pPr>
            <w:r w:rsidRPr="00C33F68">
              <w:t>0</w:t>
            </w:r>
          </w:p>
        </w:tc>
        <w:tc>
          <w:tcPr>
            <w:tcW w:w="283" w:type="dxa"/>
            <w:tcBorders>
              <w:top w:val="nil"/>
              <w:left w:val="nil"/>
              <w:bottom w:val="nil"/>
              <w:right w:val="nil"/>
            </w:tcBorders>
          </w:tcPr>
          <w:p w14:paraId="01FE0DE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33F68" w:rsidRDefault="00CE7C6B" w:rsidP="0010363A">
            <w:pPr>
              <w:pStyle w:val="TAL"/>
            </w:pPr>
            <w:r w:rsidRPr="00C33F68">
              <w:rPr>
                <w:lang w:eastAsia="ko-KR"/>
              </w:rPr>
              <w:t>On</w:t>
            </w:r>
          </w:p>
        </w:tc>
      </w:tr>
      <w:tr w:rsidR="00CE7C6B" w:rsidRPr="00C33F68"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93DF1B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86EE23B" w14:textId="77777777" w:rsidR="00CE7C6B" w:rsidRPr="00C33F68" w:rsidRDefault="00CE7C6B" w:rsidP="0010363A">
            <w:pPr>
              <w:pStyle w:val="TAC"/>
            </w:pPr>
            <w:r w:rsidRPr="00C33F68">
              <w:t>1</w:t>
            </w:r>
          </w:p>
        </w:tc>
        <w:tc>
          <w:tcPr>
            <w:tcW w:w="283" w:type="dxa"/>
            <w:tcBorders>
              <w:top w:val="nil"/>
              <w:left w:val="nil"/>
              <w:bottom w:val="nil"/>
              <w:right w:val="nil"/>
            </w:tcBorders>
          </w:tcPr>
          <w:p w14:paraId="40E9C8B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33F68" w:rsidRDefault="00CE7C6B">
            <w:pPr>
              <w:keepNext/>
              <w:keepLines/>
              <w:spacing w:after="0"/>
              <w:rPr>
                <w:rFonts w:ascii="Arial" w:hAnsi="Arial"/>
                <w:sz w:val="18"/>
              </w:rPr>
            </w:pPr>
          </w:p>
        </w:tc>
      </w:tr>
      <w:tr w:rsidR="00CE7C6B" w:rsidRPr="00C33F68"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33F68" w:rsidRDefault="00CE7C6B" w:rsidP="0010363A">
            <w:pPr>
              <w:pStyle w:val="TAL"/>
            </w:pPr>
            <w:r w:rsidRPr="00C33F68">
              <w:tab/>
              <w:t>to</w:t>
            </w:r>
            <w:r w:rsidR="000D7A1B" w:rsidRPr="00C33F68">
              <w:tab/>
            </w:r>
            <w:r w:rsidRPr="00C33F68">
              <w:t>Spare</w:t>
            </w:r>
          </w:p>
        </w:tc>
      </w:tr>
      <w:tr w:rsidR="00CE7C6B" w:rsidRPr="00C33F68"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026D3CD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3C37CD7" w14:textId="77777777" w:rsidR="00CE7C6B" w:rsidRPr="00C33F68" w:rsidRDefault="00CE7C6B" w:rsidP="0010363A">
            <w:pPr>
              <w:pStyle w:val="TAC"/>
            </w:pPr>
            <w:r w:rsidRPr="00C33F68">
              <w:t>0</w:t>
            </w:r>
          </w:p>
        </w:tc>
        <w:tc>
          <w:tcPr>
            <w:tcW w:w="283" w:type="dxa"/>
            <w:tcBorders>
              <w:top w:val="nil"/>
              <w:left w:val="nil"/>
              <w:bottom w:val="nil"/>
              <w:right w:val="nil"/>
            </w:tcBorders>
          </w:tcPr>
          <w:p w14:paraId="6D99063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33F68" w:rsidRDefault="00CE7C6B">
            <w:pPr>
              <w:keepNext/>
              <w:keepLines/>
              <w:spacing w:after="0"/>
              <w:rPr>
                <w:rFonts w:ascii="Arial" w:hAnsi="Arial"/>
                <w:sz w:val="18"/>
              </w:rPr>
            </w:pPr>
          </w:p>
        </w:tc>
      </w:tr>
      <w:tr w:rsidR="00CE7C6B" w:rsidRPr="00C33F68"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BFB9DB2"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EDD92B9" w14:textId="77777777" w:rsidR="00CE7C6B" w:rsidRPr="00C33F68" w:rsidRDefault="00CE7C6B" w:rsidP="0010363A">
            <w:pPr>
              <w:pStyle w:val="TAC"/>
            </w:pPr>
            <w:r w:rsidRPr="00C33F68">
              <w:t>1</w:t>
            </w:r>
          </w:p>
        </w:tc>
        <w:tc>
          <w:tcPr>
            <w:tcW w:w="283" w:type="dxa"/>
            <w:tcBorders>
              <w:top w:val="nil"/>
              <w:left w:val="nil"/>
              <w:bottom w:val="nil"/>
              <w:right w:val="nil"/>
            </w:tcBorders>
          </w:tcPr>
          <w:p w14:paraId="7552B3F9"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33F68" w:rsidRDefault="00CE7C6B" w:rsidP="0010363A">
            <w:pPr>
              <w:pStyle w:val="TAL"/>
            </w:pPr>
            <w:r w:rsidRPr="00C33F68">
              <w:rPr>
                <w:lang w:eastAsia="ko-KR"/>
              </w:rPr>
              <w:t>Reserved</w:t>
            </w:r>
          </w:p>
        </w:tc>
      </w:tr>
      <w:tr w:rsidR="00CE7C6B" w:rsidRPr="00C33F68"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33F68" w:rsidRDefault="00CE7C6B">
            <w:pPr>
              <w:keepNext/>
              <w:keepLines/>
              <w:spacing w:after="0"/>
              <w:rPr>
                <w:rFonts w:ascii="Arial" w:hAnsi="Arial"/>
                <w:sz w:val="18"/>
              </w:rPr>
            </w:pPr>
            <w:bookmarkStart w:id="2572" w:name="MCCQCTEMPBM_00000063"/>
          </w:p>
        </w:tc>
      </w:tr>
      <w:bookmarkEnd w:id="2572"/>
      <w:tr w:rsidR="00CE7C6B" w:rsidRPr="00C33F68"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33F68" w:rsidRDefault="00CE7C6B" w:rsidP="0010363A">
            <w:pPr>
              <w:pStyle w:val="TAL"/>
            </w:pPr>
            <w:r w:rsidRPr="00C33F68">
              <w:t>User plane ciphering configuration (octet 2, bit 5 to 7)</w:t>
            </w:r>
          </w:p>
        </w:tc>
      </w:tr>
      <w:tr w:rsidR="00CE7C6B" w:rsidRPr="00C33F68"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33F68" w:rsidRDefault="00CE7C6B" w:rsidP="0010363A">
            <w:pPr>
              <w:pStyle w:val="TAL"/>
            </w:pPr>
            <w:r w:rsidRPr="00C33F68">
              <w:t>Bits</w:t>
            </w:r>
          </w:p>
        </w:tc>
      </w:tr>
      <w:tr w:rsidR="00CE7C6B" w:rsidRPr="00C33F68"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5EB948A9"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05256B6B" w14:textId="77777777" w:rsidR="00CE7C6B" w:rsidRPr="00C33F68" w:rsidRDefault="00CE7C6B" w:rsidP="0010363A">
            <w:pPr>
              <w:pStyle w:val="TAH"/>
            </w:pPr>
            <w:r w:rsidRPr="00C33F68">
              <w:t>5</w:t>
            </w:r>
          </w:p>
        </w:tc>
        <w:tc>
          <w:tcPr>
            <w:tcW w:w="283" w:type="dxa"/>
            <w:tcBorders>
              <w:top w:val="nil"/>
              <w:left w:val="nil"/>
              <w:bottom w:val="nil"/>
              <w:right w:val="nil"/>
            </w:tcBorders>
          </w:tcPr>
          <w:p w14:paraId="07968A3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33F68" w:rsidRDefault="00CE7C6B">
            <w:pPr>
              <w:keepNext/>
              <w:keepLines/>
              <w:spacing w:after="0"/>
              <w:rPr>
                <w:rFonts w:ascii="Arial" w:hAnsi="Arial"/>
                <w:sz w:val="18"/>
              </w:rPr>
            </w:pPr>
          </w:p>
        </w:tc>
      </w:tr>
      <w:tr w:rsidR="00CE7C6B" w:rsidRPr="00C33F68"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C8949EE"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9E628B1" w14:textId="77777777" w:rsidR="00CE7C6B" w:rsidRPr="00C33F68" w:rsidRDefault="00CE7C6B" w:rsidP="0010363A">
            <w:pPr>
              <w:pStyle w:val="TAC"/>
            </w:pPr>
            <w:r w:rsidRPr="00C33F68">
              <w:t>0</w:t>
            </w:r>
          </w:p>
        </w:tc>
        <w:tc>
          <w:tcPr>
            <w:tcW w:w="283" w:type="dxa"/>
            <w:tcBorders>
              <w:top w:val="nil"/>
              <w:left w:val="nil"/>
              <w:bottom w:val="nil"/>
              <w:right w:val="nil"/>
            </w:tcBorders>
          </w:tcPr>
          <w:p w14:paraId="3DB40A9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33F68" w:rsidRDefault="00CE7C6B" w:rsidP="0010363A">
            <w:pPr>
              <w:pStyle w:val="TAL"/>
            </w:pPr>
            <w:r w:rsidRPr="00C33F68">
              <w:rPr>
                <w:lang w:eastAsia="ko-KR"/>
              </w:rPr>
              <w:t>Off</w:t>
            </w:r>
          </w:p>
        </w:tc>
      </w:tr>
      <w:tr w:rsidR="00CE7C6B" w:rsidRPr="00C33F68"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21E4DD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F9C874C" w14:textId="77777777" w:rsidR="00CE7C6B" w:rsidRPr="00C33F68" w:rsidRDefault="00CE7C6B" w:rsidP="0010363A">
            <w:pPr>
              <w:pStyle w:val="TAC"/>
            </w:pPr>
            <w:r w:rsidRPr="00C33F68">
              <w:t>1</w:t>
            </w:r>
          </w:p>
        </w:tc>
        <w:tc>
          <w:tcPr>
            <w:tcW w:w="283" w:type="dxa"/>
            <w:tcBorders>
              <w:top w:val="nil"/>
              <w:left w:val="nil"/>
              <w:bottom w:val="nil"/>
              <w:right w:val="nil"/>
            </w:tcBorders>
          </w:tcPr>
          <w:p w14:paraId="52FF3AD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33F68" w:rsidRDefault="00CE7C6B" w:rsidP="0010363A">
            <w:pPr>
              <w:pStyle w:val="TAL"/>
            </w:pPr>
            <w:r w:rsidRPr="00C33F68">
              <w:rPr>
                <w:lang w:eastAsia="ko-KR"/>
              </w:rPr>
              <w:t>Off or On</w:t>
            </w:r>
          </w:p>
        </w:tc>
      </w:tr>
      <w:tr w:rsidR="00CE7C6B" w:rsidRPr="00C33F68"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26B9C6D"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55CEA80" w14:textId="77777777" w:rsidR="00CE7C6B" w:rsidRPr="00C33F68" w:rsidRDefault="00CE7C6B" w:rsidP="0010363A">
            <w:pPr>
              <w:pStyle w:val="TAC"/>
            </w:pPr>
            <w:r w:rsidRPr="00C33F68">
              <w:t>0</w:t>
            </w:r>
          </w:p>
        </w:tc>
        <w:tc>
          <w:tcPr>
            <w:tcW w:w="283" w:type="dxa"/>
            <w:tcBorders>
              <w:top w:val="nil"/>
              <w:left w:val="nil"/>
              <w:bottom w:val="nil"/>
              <w:right w:val="nil"/>
            </w:tcBorders>
          </w:tcPr>
          <w:p w14:paraId="789CEF5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33F68" w:rsidRDefault="00CE7C6B" w:rsidP="0010363A">
            <w:pPr>
              <w:pStyle w:val="TAL"/>
            </w:pPr>
            <w:r w:rsidRPr="00C33F68">
              <w:rPr>
                <w:lang w:eastAsia="ko-KR"/>
              </w:rPr>
              <w:t>On</w:t>
            </w:r>
          </w:p>
        </w:tc>
      </w:tr>
      <w:tr w:rsidR="00CE7C6B" w:rsidRPr="00C33F68"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070B7A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F42F5A3" w14:textId="77777777" w:rsidR="00CE7C6B" w:rsidRPr="00C33F68" w:rsidRDefault="00CE7C6B" w:rsidP="0010363A">
            <w:pPr>
              <w:pStyle w:val="TAC"/>
            </w:pPr>
            <w:r w:rsidRPr="00C33F68">
              <w:t>1</w:t>
            </w:r>
          </w:p>
        </w:tc>
        <w:tc>
          <w:tcPr>
            <w:tcW w:w="283" w:type="dxa"/>
            <w:tcBorders>
              <w:top w:val="nil"/>
              <w:left w:val="nil"/>
              <w:bottom w:val="nil"/>
              <w:right w:val="nil"/>
            </w:tcBorders>
          </w:tcPr>
          <w:p w14:paraId="36D631E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33F68" w:rsidRDefault="00CE7C6B">
            <w:pPr>
              <w:keepNext/>
              <w:keepLines/>
              <w:spacing w:after="0"/>
              <w:rPr>
                <w:rFonts w:ascii="Arial" w:hAnsi="Arial"/>
                <w:sz w:val="18"/>
              </w:rPr>
            </w:pPr>
          </w:p>
        </w:tc>
      </w:tr>
      <w:tr w:rsidR="00CE7C6B" w:rsidRPr="00C33F68"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33F68" w:rsidRDefault="00CE7C6B" w:rsidP="0010363A">
            <w:pPr>
              <w:pStyle w:val="TAL"/>
            </w:pPr>
            <w:r w:rsidRPr="00C33F68">
              <w:tab/>
              <w:t>to</w:t>
            </w:r>
            <w:r w:rsidR="000D7A1B" w:rsidRPr="00C33F68">
              <w:tab/>
            </w:r>
            <w:r w:rsidRPr="00C33F68">
              <w:t>Spare</w:t>
            </w:r>
          </w:p>
        </w:tc>
      </w:tr>
      <w:tr w:rsidR="00CE7C6B" w:rsidRPr="00C33F68"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89343E4"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4A07750" w14:textId="77777777" w:rsidR="00CE7C6B" w:rsidRPr="00C33F68" w:rsidRDefault="00CE7C6B" w:rsidP="0010363A">
            <w:pPr>
              <w:pStyle w:val="TAC"/>
            </w:pPr>
            <w:r w:rsidRPr="00C33F68">
              <w:t>0</w:t>
            </w:r>
          </w:p>
        </w:tc>
        <w:tc>
          <w:tcPr>
            <w:tcW w:w="283" w:type="dxa"/>
            <w:tcBorders>
              <w:top w:val="nil"/>
              <w:left w:val="nil"/>
              <w:bottom w:val="nil"/>
              <w:right w:val="nil"/>
            </w:tcBorders>
          </w:tcPr>
          <w:p w14:paraId="4B0E311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33F68" w:rsidRDefault="00CE7C6B">
            <w:pPr>
              <w:keepNext/>
              <w:keepLines/>
              <w:spacing w:after="0"/>
              <w:rPr>
                <w:rFonts w:ascii="Arial" w:hAnsi="Arial"/>
                <w:sz w:val="18"/>
              </w:rPr>
            </w:pPr>
          </w:p>
        </w:tc>
      </w:tr>
      <w:tr w:rsidR="00CE7C6B" w:rsidRPr="00C33F68"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3114E6B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9E49018" w14:textId="77777777" w:rsidR="00CE7C6B" w:rsidRPr="00C33F68" w:rsidRDefault="00CE7C6B" w:rsidP="0010363A">
            <w:pPr>
              <w:pStyle w:val="TAC"/>
            </w:pPr>
            <w:r w:rsidRPr="00C33F68">
              <w:t>1</w:t>
            </w:r>
          </w:p>
        </w:tc>
        <w:tc>
          <w:tcPr>
            <w:tcW w:w="283" w:type="dxa"/>
            <w:tcBorders>
              <w:top w:val="nil"/>
              <w:left w:val="nil"/>
              <w:bottom w:val="nil"/>
              <w:right w:val="nil"/>
            </w:tcBorders>
          </w:tcPr>
          <w:p w14:paraId="20789B5F"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33F68" w:rsidRDefault="00CE7C6B" w:rsidP="0010363A">
            <w:pPr>
              <w:pStyle w:val="TAL"/>
            </w:pPr>
            <w:r w:rsidRPr="00C33F68">
              <w:rPr>
                <w:lang w:eastAsia="ko-KR"/>
              </w:rPr>
              <w:t>Reserved</w:t>
            </w:r>
          </w:p>
        </w:tc>
      </w:tr>
      <w:tr w:rsidR="00CE7C6B" w:rsidRPr="00C33F68"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33F68" w:rsidRDefault="00CE7C6B">
            <w:pPr>
              <w:keepNext/>
              <w:keepLines/>
              <w:spacing w:after="0"/>
              <w:rPr>
                <w:rFonts w:ascii="Arial" w:hAnsi="Arial"/>
                <w:sz w:val="18"/>
              </w:rPr>
            </w:pPr>
            <w:bookmarkStart w:id="2573" w:name="MCCQCTEMPBM_00000064"/>
          </w:p>
        </w:tc>
      </w:tr>
      <w:bookmarkEnd w:id="2573"/>
      <w:tr w:rsidR="00CE7C6B" w:rsidRPr="00C33F68"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33F68" w:rsidRDefault="00CE7C6B" w:rsidP="0010363A">
            <w:pPr>
              <w:pStyle w:val="TAL"/>
            </w:pPr>
            <w:r w:rsidRPr="00C33F68">
              <w:t>Bit 4 and 8 of octet 2 are spare and shall be coded as zero.</w:t>
            </w:r>
          </w:p>
        </w:tc>
      </w:tr>
      <w:tr w:rsidR="00CE7C6B" w:rsidRPr="00C33F68"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33F68" w:rsidRDefault="00CE7C6B">
            <w:pPr>
              <w:keepNext/>
              <w:keepLines/>
              <w:spacing w:after="0"/>
              <w:rPr>
                <w:rFonts w:ascii="Arial" w:hAnsi="Arial"/>
                <w:sz w:val="18"/>
              </w:rPr>
            </w:pPr>
            <w:bookmarkStart w:id="2574" w:name="MCCQCTEMPBM_00000065"/>
          </w:p>
        </w:tc>
      </w:tr>
      <w:bookmarkEnd w:id="2574"/>
    </w:tbl>
    <w:p w14:paraId="18F47FDD" w14:textId="048BFB95" w:rsidR="00CE7C6B" w:rsidRPr="00C33F68" w:rsidRDefault="00CE7C6B" w:rsidP="00021BA6">
      <w:pPr>
        <w:rPr>
          <w:noProof/>
        </w:rPr>
      </w:pPr>
    </w:p>
    <w:p w14:paraId="0740DB08" w14:textId="77777777" w:rsidR="008B7C17" w:rsidRPr="00C33F68" w:rsidRDefault="008B7C17" w:rsidP="008B7C17">
      <w:pPr>
        <w:pStyle w:val="Heading3"/>
        <w:rPr>
          <w:szCs w:val="22"/>
        </w:rPr>
      </w:pPr>
      <w:bookmarkStart w:id="2575" w:name="_Toc525231510"/>
      <w:bookmarkStart w:id="2576" w:name="_Toc68196432"/>
      <w:bookmarkStart w:id="2577" w:name="_Toc59209100"/>
      <w:bookmarkStart w:id="2578" w:name="_Toc51951323"/>
      <w:bookmarkStart w:id="2579" w:name="_Toc45882773"/>
      <w:bookmarkStart w:id="2580" w:name="_Toc45282387"/>
      <w:bookmarkStart w:id="2581" w:name="_Toc34404491"/>
      <w:bookmarkStart w:id="2582" w:name="_Toc34388720"/>
      <w:bookmarkStart w:id="2583" w:name="_Toc155561655"/>
      <w:r w:rsidRPr="00C33F68">
        <w:rPr>
          <w:szCs w:val="22"/>
          <w:lang w:eastAsia="zh-CN"/>
        </w:rPr>
        <w:t>11.3.19</w:t>
      </w:r>
      <w:r w:rsidRPr="00C33F68">
        <w:rPr>
          <w:szCs w:val="22"/>
        </w:rPr>
        <w:tab/>
      </w:r>
      <w:bookmarkEnd w:id="2575"/>
      <w:r w:rsidRPr="00C33F68">
        <w:rPr>
          <w:szCs w:val="22"/>
        </w:rPr>
        <w:t>Link modification operation code</w:t>
      </w:r>
      <w:bookmarkEnd w:id="2576"/>
      <w:bookmarkEnd w:id="2577"/>
      <w:bookmarkEnd w:id="2578"/>
      <w:bookmarkEnd w:id="2579"/>
      <w:bookmarkEnd w:id="2580"/>
      <w:bookmarkEnd w:id="2581"/>
      <w:bookmarkEnd w:id="2582"/>
      <w:bookmarkEnd w:id="2583"/>
    </w:p>
    <w:p w14:paraId="5E1F69B1" w14:textId="46DCCB05" w:rsidR="008B7C17" w:rsidRPr="00C33F68" w:rsidRDefault="008B7C17" w:rsidP="008B7C17">
      <w:r w:rsidRPr="00C33F68">
        <w:t xml:space="preserve">The purpose of the Link modification operation code information element is to indicate what the operation of the </w:t>
      </w:r>
      <w:r w:rsidR="00D35A89" w:rsidRPr="00C33F68">
        <w:t>5G ProSe direct link</w:t>
      </w:r>
      <w:r w:rsidRPr="00C33F68">
        <w:t xml:space="preserve"> modification procedure triggered by initiating UE is.</w:t>
      </w:r>
    </w:p>
    <w:p w14:paraId="76269672" w14:textId="77777777" w:rsidR="008B7C17" w:rsidRPr="00C33F68" w:rsidRDefault="008B7C17" w:rsidP="008B7C17">
      <w:r w:rsidRPr="00C33F68">
        <w:t>The Link modification operation code is a type 3 information element, with a length of 2 octets.</w:t>
      </w:r>
    </w:p>
    <w:p w14:paraId="416689E0" w14:textId="156B0EB1" w:rsidR="008B7C17" w:rsidRDefault="008B7C17" w:rsidP="008B7C17">
      <w:r w:rsidRPr="00C33F68">
        <w:t>The Link modification operation code information element is coded as shown in figure 11.3.19.1 and table 11.3.19.1.</w:t>
      </w:r>
    </w:p>
    <w:p w14:paraId="471F6428"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33F68" w:rsidRDefault="008B7C17">
            <w:pPr>
              <w:pStyle w:val="TAC"/>
            </w:pPr>
            <w:r w:rsidRPr="00C33F68">
              <w:t>8</w:t>
            </w:r>
          </w:p>
        </w:tc>
        <w:tc>
          <w:tcPr>
            <w:tcW w:w="709" w:type="dxa"/>
            <w:tcBorders>
              <w:top w:val="nil"/>
              <w:left w:val="nil"/>
              <w:bottom w:val="nil"/>
              <w:right w:val="nil"/>
            </w:tcBorders>
            <w:hideMark/>
          </w:tcPr>
          <w:p w14:paraId="237D3404" w14:textId="77777777" w:rsidR="008B7C17" w:rsidRPr="00C33F68" w:rsidRDefault="008B7C17">
            <w:pPr>
              <w:pStyle w:val="TAC"/>
            </w:pPr>
            <w:r w:rsidRPr="00C33F68">
              <w:t>7</w:t>
            </w:r>
          </w:p>
        </w:tc>
        <w:tc>
          <w:tcPr>
            <w:tcW w:w="709" w:type="dxa"/>
            <w:tcBorders>
              <w:top w:val="nil"/>
              <w:left w:val="nil"/>
              <w:bottom w:val="nil"/>
              <w:right w:val="nil"/>
            </w:tcBorders>
            <w:hideMark/>
          </w:tcPr>
          <w:p w14:paraId="15413D38" w14:textId="77777777" w:rsidR="008B7C17" w:rsidRPr="00C33F68" w:rsidRDefault="008B7C17">
            <w:pPr>
              <w:pStyle w:val="TAC"/>
            </w:pPr>
            <w:r w:rsidRPr="00C33F68">
              <w:t>6</w:t>
            </w:r>
          </w:p>
        </w:tc>
        <w:tc>
          <w:tcPr>
            <w:tcW w:w="709" w:type="dxa"/>
            <w:tcBorders>
              <w:top w:val="nil"/>
              <w:left w:val="nil"/>
              <w:bottom w:val="nil"/>
              <w:right w:val="nil"/>
            </w:tcBorders>
            <w:hideMark/>
          </w:tcPr>
          <w:p w14:paraId="02D656ED" w14:textId="77777777" w:rsidR="008B7C17" w:rsidRPr="00C33F68" w:rsidRDefault="008B7C17">
            <w:pPr>
              <w:pStyle w:val="TAC"/>
            </w:pPr>
            <w:r w:rsidRPr="00C33F68">
              <w:t>5</w:t>
            </w:r>
          </w:p>
        </w:tc>
        <w:tc>
          <w:tcPr>
            <w:tcW w:w="709" w:type="dxa"/>
            <w:tcBorders>
              <w:top w:val="nil"/>
              <w:left w:val="nil"/>
              <w:bottom w:val="nil"/>
              <w:right w:val="nil"/>
            </w:tcBorders>
            <w:hideMark/>
          </w:tcPr>
          <w:p w14:paraId="73D183CF" w14:textId="77777777" w:rsidR="008B7C17" w:rsidRPr="00C33F68" w:rsidRDefault="008B7C17">
            <w:pPr>
              <w:pStyle w:val="TAC"/>
            </w:pPr>
            <w:r w:rsidRPr="00C33F68">
              <w:t>4</w:t>
            </w:r>
          </w:p>
        </w:tc>
        <w:tc>
          <w:tcPr>
            <w:tcW w:w="709" w:type="dxa"/>
            <w:tcBorders>
              <w:top w:val="nil"/>
              <w:left w:val="nil"/>
              <w:bottom w:val="nil"/>
              <w:right w:val="nil"/>
            </w:tcBorders>
            <w:hideMark/>
          </w:tcPr>
          <w:p w14:paraId="47BA8181" w14:textId="77777777" w:rsidR="008B7C17" w:rsidRPr="00C33F68" w:rsidRDefault="008B7C17">
            <w:pPr>
              <w:pStyle w:val="TAC"/>
            </w:pPr>
            <w:r w:rsidRPr="00C33F68">
              <w:t>3</w:t>
            </w:r>
          </w:p>
        </w:tc>
        <w:tc>
          <w:tcPr>
            <w:tcW w:w="709" w:type="dxa"/>
            <w:tcBorders>
              <w:top w:val="nil"/>
              <w:left w:val="nil"/>
              <w:bottom w:val="nil"/>
              <w:right w:val="nil"/>
            </w:tcBorders>
            <w:hideMark/>
          </w:tcPr>
          <w:p w14:paraId="59071298" w14:textId="77777777" w:rsidR="008B7C17" w:rsidRPr="00C33F68" w:rsidRDefault="008B7C17">
            <w:pPr>
              <w:pStyle w:val="TAC"/>
            </w:pPr>
            <w:r w:rsidRPr="00C33F68">
              <w:t>2</w:t>
            </w:r>
          </w:p>
        </w:tc>
        <w:tc>
          <w:tcPr>
            <w:tcW w:w="709" w:type="dxa"/>
            <w:tcBorders>
              <w:top w:val="nil"/>
              <w:left w:val="nil"/>
              <w:bottom w:val="nil"/>
              <w:right w:val="nil"/>
            </w:tcBorders>
            <w:hideMark/>
          </w:tcPr>
          <w:p w14:paraId="7F613E29" w14:textId="77777777" w:rsidR="008B7C17" w:rsidRPr="00C33F68" w:rsidRDefault="008B7C17">
            <w:pPr>
              <w:pStyle w:val="TAC"/>
            </w:pPr>
            <w:r w:rsidRPr="00C33F68">
              <w:t>1</w:t>
            </w:r>
          </w:p>
        </w:tc>
        <w:tc>
          <w:tcPr>
            <w:tcW w:w="1134" w:type="dxa"/>
            <w:tcBorders>
              <w:top w:val="nil"/>
              <w:left w:val="nil"/>
              <w:bottom w:val="nil"/>
              <w:right w:val="nil"/>
            </w:tcBorders>
          </w:tcPr>
          <w:p w14:paraId="509AAF24" w14:textId="77777777" w:rsidR="008B7C17" w:rsidRPr="00C33F68" w:rsidRDefault="008B7C17">
            <w:pPr>
              <w:pStyle w:val="TAL"/>
            </w:pPr>
          </w:p>
        </w:tc>
      </w:tr>
      <w:tr w:rsidR="008B7C17" w:rsidRPr="00C33F68"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33F68" w:rsidRDefault="008B7C17">
            <w:pPr>
              <w:pStyle w:val="TAC"/>
            </w:pPr>
            <w:r w:rsidRPr="00C33F68">
              <w:t>Link modification operation code IEI</w:t>
            </w:r>
          </w:p>
        </w:tc>
        <w:tc>
          <w:tcPr>
            <w:tcW w:w="1134" w:type="dxa"/>
            <w:tcBorders>
              <w:top w:val="nil"/>
              <w:left w:val="nil"/>
              <w:bottom w:val="nil"/>
              <w:right w:val="nil"/>
            </w:tcBorders>
            <w:hideMark/>
          </w:tcPr>
          <w:p w14:paraId="10D86FEF" w14:textId="77777777" w:rsidR="008B7C17" w:rsidRPr="00C33F68" w:rsidRDefault="008B7C17">
            <w:pPr>
              <w:pStyle w:val="TAL"/>
            </w:pPr>
            <w:r w:rsidRPr="00C33F68">
              <w:t>octet 1</w:t>
            </w:r>
          </w:p>
        </w:tc>
      </w:tr>
      <w:tr w:rsidR="008B7C17" w:rsidRPr="00C33F68"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33F68" w:rsidRDefault="008B7C17">
            <w:pPr>
              <w:pStyle w:val="TAC"/>
            </w:pPr>
            <w:r w:rsidRPr="00C33F68">
              <w:t>Link modification operation code</w:t>
            </w:r>
          </w:p>
        </w:tc>
        <w:tc>
          <w:tcPr>
            <w:tcW w:w="1134" w:type="dxa"/>
            <w:tcBorders>
              <w:top w:val="nil"/>
              <w:left w:val="nil"/>
              <w:bottom w:val="nil"/>
              <w:right w:val="nil"/>
            </w:tcBorders>
            <w:hideMark/>
          </w:tcPr>
          <w:p w14:paraId="44B5D8EF" w14:textId="77777777" w:rsidR="008B7C17" w:rsidRPr="00C33F68" w:rsidRDefault="008B7C17">
            <w:pPr>
              <w:pStyle w:val="TAL"/>
            </w:pPr>
            <w:r w:rsidRPr="00C33F68">
              <w:t>octet 2</w:t>
            </w:r>
          </w:p>
        </w:tc>
      </w:tr>
    </w:tbl>
    <w:p w14:paraId="493A37A6" w14:textId="77777777" w:rsidR="008B7C17" w:rsidRPr="00C33F68" w:rsidRDefault="008B7C17" w:rsidP="008B7C17">
      <w:pPr>
        <w:pStyle w:val="TF"/>
      </w:pPr>
      <w:r w:rsidRPr="00C33F68">
        <w:t>Figure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p w14:paraId="5975C254" w14:textId="77777777" w:rsidR="008B7C17" w:rsidRPr="00C33F68" w:rsidRDefault="008B7C17" w:rsidP="008B7C17">
      <w:pPr>
        <w:pStyle w:val="TH"/>
      </w:pPr>
      <w:r w:rsidRPr="00C33F68">
        <w:lastRenderedPageBreak/>
        <w:t>Table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290"/>
        <w:gridCol w:w="5947"/>
      </w:tblGrid>
      <w:tr w:rsidR="008B7C17" w:rsidRPr="00C33F68" w14:paraId="29FFE4AF" w14:textId="77777777" w:rsidTr="008B7C17">
        <w:trPr>
          <w:cantSplit/>
          <w:jc w:val="center"/>
        </w:trPr>
        <w:tc>
          <w:tcPr>
            <w:tcW w:w="7371" w:type="dxa"/>
            <w:gridSpan w:val="6"/>
            <w:tcBorders>
              <w:top w:val="single" w:sz="4" w:space="0" w:color="auto"/>
              <w:left w:val="single" w:sz="4" w:space="0" w:color="auto"/>
              <w:bottom w:val="nil"/>
              <w:right w:val="single" w:sz="4" w:space="0" w:color="auto"/>
            </w:tcBorders>
            <w:hideMark/>
          </w:tcPr>
          <w:p w14:paraId="15AD075B" w14:textId="77777777" w:rsidR="008B7C17" w:rsidRPr="00C33F68" w:rsidRDefault="008B7C17">
            <w:pPr>
              <w:pStyle w:val="TAL"/>
            </w:pPr>
            <w:r w:rsidRPr="00C33F68">
              <w:t>Link modification operation code (octet 2)</w:t>
            </w:r>
          </w:p>
        </w:tc>
      </w:tr>
      <w:tr w:rsidR="008B7C17" w:rsidRPr="00C33F68" w14:paraId="430325D9" w14:textId="77777777" w:rsidTr="008B7C17">
        <w:trPr>
          <w:cantSplit/>
          <w:jc w:val="center"/>
        </w:trPr>
        <w:tc>
          <w:tcPr>
            <w:tcW w:w="7371" w:type="dxa"/>
            <w:gridSpan w:val="6"/>
            <w:tcBorders>
              <w:top w:val="nil"/>
              <w:left w:val="single" w:sz="4" w:space="0" w:color="auto"/>
              <w:bottom w:val="nil"/>
              <w:right w:val="single" w:sz="4" w:space="0" w:color="auto"/>
            </w:tcBorders>
            <w:hideMark/>
          </w:tcPr>
          <w:p w14:paraId="58F4D102" w14:textId="77777777" w:rsidR="008B7C17" w:rsidRPr="00C33F68" w:rsidRDefault="008B7C17">
            <w:pPr>
              <w:pStyle w:val="TAL"/>
            </w:pPr>
            <w:r w:rsidRPr="00C33F68">
              <w:t>Bits</w:t>
            </w:r>
          </w:p>
        </w:tc>
      </w:tr>
      <w:tr w:rsidR="008B7C17" w:rsidRPr="00C33F68" w14:paraId="5F4C2FE8" w14:textId="77777777" w:rsidTr="008B7C17">
        <w:trPr>
          <w:cantSplit/>
          <w:jc w:val="center"/>
        </w:trPr>
        <w:tc>
          <w:tcPr>
            <w:tcW w:w="284" w:type="dxa"/>
            <w:tcBorders>
              <w:top w:val="nil"/>
              <w:left w:val="single" w:sz="4" w:space="0" w:color="auto"/>
              <w:bottom w:val="nil"/>
              <w:right w:val="nil"/>
            </w:tcBorders>
            <w:hideMark/>
          </w:tcPr>
          <w:p w14:paraId="6ACFD3CA" w14:textId="77777777" w:rsidR="008B7C17" w:rsidRPr="00C33F68" w:rsidRDefault="008B7C17">
            <w:pPr>
              <w:pStyle w:val="TAH"/>
            </w:pPr>
            <w:r w:rsidRPr="00C33F68">
              <w:t>4</w:t>
            </w:r>
          </w:p>
        </w:tc>
        <w:tc>
          <w:tcPr>
            <w:tcW w:w="284" w:type="dxa"/>
            <w:tcBorders>
              <w:top w:val="nil"/>
              <w:left w:val="nil"/>
              <w:bottom w:val="nil"/>
              <w:right w:val="nil"/>
            </w:tcBorders>
            <w:hideMark/>
          </w:tcPr>
          <w:p w14:paraId="41FCE40B" w14:textId="77777777" w:rsidR="008B7C17" w:rsidRPr="00C33F68" w:rsidRDefault="008B7C17">
            <w:pPr>
              <w:pStyle w:val="TAH"/>
            </w:pPr>
            <w:r w:rsidRPr="00C33F68">
              <w:t>3</w:t>
            </w:r>
          </w:p>
        </w:tc>
        <w:tc>
          <w:tcPr>
            <w:tcW w:w="283" w:type="dxa"/>
            <w:tcBorders>
              <w:top w:val="nil"/>
              <w:left w:val="nil"/>
              <w:bottom w:val="nil"/>
              <w:right w:val="nil"/>
            </w:tcBorders>
            <w:hideMark/>
          </w:tcPr>
          <w:p w14:paraId="1DC556FC" w14:textId="77777777" w:rsidR="008B7C17" w:rsidRPr="00C33F68" w:rsidRDefault="008B7C17">
            <w:pPr>
              <w:pStyle w:val="TAH"/>
            </w:pPr>
            <w:r w:rsidRPr="00C33F68">
              <w:t>2</w:t>
            </w:r>
          </w:p>
        </w:tc>
        <w:tc>
          <w:tcPr>
            <w:tcW w:w="283" w:type="dxa"/>
            <w:tcBorders>
              <w:top w:val="nil"/>
              <w:left w:val="nil"/>
              <w:bottom w:val="nil"/>
              <w:right w:val="nil"/>
            </w:tcBorders>
            <w:hideMark/>
          </w:tcPr>
          <w:p w14:paraId="36A6C4FC" w14:textId="77777777" w:rsidR="008B7C17" w:rsidRPr="00C33F68" w:rsidRDefault="008B7C17">
            <w:pPr>
              <w:pStyle w:val="TAH"/>
            </w:pPr>
            <w:r w:rsidRPr="00C33F68">
              <w:t>1</w:t>
            </w:r>
          </w:p>
        </w:tc>
        <w:tc>
          <w:tcPr>
            <w:tcW w:w="290" w:type="dxa"/>
            <w:tcBorders>
              <w:top w:val="nil"/>
              <w:left w:val="nil"/>
              <w:bottom w:val="nil"/>
              <w:right w:val="nil"/>
            </w:tcBorders>
          </w:tcPr>
          <w:p w14:paraId="36DFBD4E" w14:textId="77777777" w:rsidR="008B7C17" w:rsidRPr="00C33F68" w:rsidRDefault="008B7C17">
            <w:pPr>
              <w:pStyle w:val="TAL"/>
            </w:pPr>
          </w:p>
        </w:tc>
        <w:tc>
          <w:tcPr>
            <w:tcW w:w="5947" w:type="dxa"/>
            <w:tcBorders>
              <w:top w:val="nil"/>
              <w:left w:val="nil"/>
              <w:bottom w:val="nil"/>
              <w:right w:val="single" w:sz="4" w:space="0" w:color="auto"/>
            </w:tcBorders>
          </w:tcPr>
          <w:p w14:paraId="406E374C" w14:textId="77777777" w:rsidR="008B7C17" w:rsidRPr="00C33F68" w:rsidRDefault="008B7C17">
            <w:pPr>
              <w:pStyle w:val="TAL"/>
            </w:pPr>
          </w:p>
        </w:tc>
      </w:tr>
      <w:tr w:rsidR="008B7C17" w:rsidRPr="00C33F68" w14:paraId="68214A9B" w14:textId="77777777" w:rsidTr="008B7C17">
        <w:trPr>
          <w:cantSplit/>
          <w:jc w:val="center"/>
        </w:trPr>
        <w:tc>
          <w:tcPr>
            <w:tcW w:w="284" w:type="dxa"/>
            <w:tcBorders>
              <w:top w:val="nil"/>
              <w:left w:val="single" w:sz="4" w:space="0" w:color="auto"/>
              <w:bottom w:val="nil"/>
              <w:right w:val="nil"/>
            </w:tcBorders>
            <w:hideMark/>
          </w:tcPr>
          <w:p w14:paraId="08D6B432" w14:textId="77777777" w:rsidR="008B7C17" w:rsidRPr="00C33F68" w:rsidRDefault="008B7C17">
            <w:pPr>
              <w:pStyle w:val="TAC"/>
            </w:pPr>
            <w:r w:rsidRPr="00C33F68">
              <w:t>0</w:t>
            </w:r>
          </w:p>
        </w:tc>
        <w:tc>
          <w:tcPr>
            <w:tcW w:w="284" w:type="dxa"/>
            <w:tcBorders>
              <w:top w:val="nil"/>
              <w:left w:val="nil"/>
              <w:bottom w:val="nil"/>
              <w:right w:val="nil"/>
            </w:tcBorders>
            <w:hideMark/>
          </w:tcPr>
          <w:p w14:paraId="2FCB9EA2" w14:textId="77777777" w:rsidR="008B7C17" w:rsidRPr="00C33F68" w:rsidRDefault="008B7C17">
            <w:pPr>
              <w:pStyle w:val="TAC"/>
            </w:pPr>
            <w:r w:rsidRPr="00C33F68">
              <w:t>0</w:t>
            </w:r>
          </w:p>
        </w:tc>
        <w:tc>
          <w:tcPr>
            <w:tcW w:w="283" w:type="dxa"/>
            <w:tcBorders>
              <w:top w:val="nil"/>
              <w:left w:val="nil"/>
              <w:bottom w:val="nil"/>
              <w:right w:val="nil"/>
            </w:tcBorders>
            <w:hideMark/>
          </w:tcPr>
          <w:p w14:paraId="319176BB" w14:textId="77777777" w:rsidR="008B7C17" w:rsidRPr="00C33F68" w:rsidRDefault="008B7C17">
            <w:pPr>
              <w:pStyle w:val="TAC"/>
            </w:pPr>
            <w:r w:rsidRPr="00C33F68">
              <w:t>0</w:t>
            </w:r>
          </w:p>
        </w:tc>
        <w:tc>
          <w:tcPr>
            <w:tcW w:w="283" w:type="dxa"/>
            <w:tcBorders>
              <w:top w:val="nil"/>
              <w:left w:val="nil"/>
              <w:bottom w:val="nil"/>
              <w:right w:val="nil"/>
            </w:tcBorders>
            <w:hideMark/>
          </w:tcPr>
          <w:p w14:paraId="3484C185" w14:textId="77777777" w:rsidR="008B7C17" w:rsidRPr="00C33F68" w:rsidRDefault="008B7C17">
            <w:pPr>
              <w:pStyle w:val="TAC"/>
            </w:pPr>
            <w:r w:rsidRPr="00C33F68">
              <w:t>1</w:t>
            </w:r>
          </w:p>
        </w:tc>
        <w:tc>
          <w:tcPr>
            <w:tcW w:w="290" w:type="dxa"/>
            <w:tcBorders>
              <w:top w:val="nil"/>
              <w:left w:val="nil"/>
              <w:bottom w:val="nil"/>
              <w:right w:val="nil"/>
            </w:tcBorders>
          </w:tcPr>
          <w:p w14:paraId="6400E022" w14:textId="77777777" w:rsidR="008B7C17" w:rsidRPr="00C33F68" w:rsidRDefault="008B7C17">
            <w:pPr>
              <w:pStyle w:val="TAL"/>
            </w:pPr>
          </w:p>
        </w:tc>
        <w:tc>
          <w:tcPr>
            <w:tcW w:w="5947" w:type="dxa"/>
            <w:tcBorders>
              <w:top w:val="nil"/>
              <w:left w:val="nil"/>
              <w:bottom w:val="nil"/>
              <w:right w:val="single" w:sz="4" w:space="0" w:color="auto"/>
            </w:tcBorders>
            <w:hideMark/>
          </w:tcPr>
          <w:p w14:paraId="10A369DF" w14:textId="77777777" w:rsidR="008B7C17" w:rsidRPr="00C33F68" w:rsidRDefault="008B7C17">
            <w:pPr>
              <w:pStyle w:val="TAL"/>
            </w:pPr>
            <w:r w:rsidRPr="00C33F68">
              <w:t>void</w:t>
            </w:r>
          </w:p>
        </w:tc>
      </w:tr>
      <w:tr w:rsidR="008B7C17" w:rsidRPr="00C33F68" w14:paraId="46CF755B" w14:textId="77777777" w:rsidTr="008B7C17">
        <w:trPr>
          <w:cantSplit/>
          <w:jc w:val="center"/>
        </w:trPr>
        <w:tc>
          <w:tcPr>
            <w:tcW w:w="284" w:type="dxa"/>
            <w:tcBorders>
              <w:top w:val="nil"/>
              <w:left w:val="single" w:sz="4" w:space="0" w:color="auto"/>
              <w:bottom w:val="nil"/>
              <w:right w:val="nil"/>
            </w:tcBorders>
            <w:hideMark/>
          </w:tcPr>
          <w:p w14:paraId="6037F7CB" w14:textId="77777777" w:rsidR="008B7C17" w:rsidRPr="00C33F68" w:rsidRDefault="008B7C17">
            <w:pPr>
              <w:pStyle w:val="TAC"/>
            </w:pPr>
            <w:r w:rsidRPr="00C33F68">
              <w:t>0</w:t>
            </w:r>
          </w:p>
        </w:tc>
        <w:tc>
          <w:tcPr>
            <w:tcW w:w="284" w:type="dxa"/>
            <w:tcBorders>
              <w:top w:val="nil"/>
              <w:left w:val="nil"/>
              <w:bottom w:val="nil"/>
              <w:right w:val="nil"/>
            </w:tcBorders>
            <w:hideMark/>
          </w:tcPr>
          <w:p w14:paraId="5E2A1EA1" w14:textId="77777777" w:rsidR="008B7C17" w:rsidRPr="00C33F68" w:rsidRDefault="008B7C17">
            <w:pPr>
              <w:pStyle w:val="TAC"/>
            </w:pPr>
            <w:r w:rsidRPr="00C33F68">
              <w:t>0</w:t>
            </w:r>
          </w:p>
        </w:tc>
        <w:tc>
          <w:tcPr>
            <w:tcW w:w="283" w:type="dxa"/>
            <w:tcBorders>
              <w:top w:val="nil"/>
              <w:left w:val="nil"/>
              <w:bottom w:val="nil"/>
              <w:right w:val="nil"/>
            </w:tcBorders>
            <w:hideMark/>
          </w:tcPr>
          <w:p w14:paraId="10E5F84F" w14:textId="77777777" w:rsidR="008B7C17" w:rsidRPr="00C33F68" w:rsidRDefault="008B7C17">
            <w:pPr>
              <w:pStyle w:val="TAC"/>
            </w:pPr>
            <w:r w:rsidRPr="00C33F68">
              <w:t>1</w:t>
            </w:r>
          </w:p>
        </w:tc>
        <w:tc>
          <w:tcPr>
            <w:tcW w:w="283" w:type="dxa"/>
            <w:tcBorders>
              <w:top w:val="nil"/>
              <w:left w:val="nil"/>
              <w:bottom w:val="nil"/>
              <w:right w:val="nil"/>
            </w:tcBorders>
            <w:hideMark/>
          </w:tcPr>
          <w:p w14:paraId="61739ECD" w14:textId="77777777" w:rsidR="008B7C17" w:rsidRPr="00C33F68" w:rsidRDefault="008B7C17">
            <w:pPr>
              <w:pStyle w:val="TAC"/>
            </w:pPr>
            <w:r w:rsidRPr="00C33F68">
              <w:t>0</w:t>
            </w:r>
          </w:p>
        </w:tc>
        <w:tc>
          <w:tcPr>
            <w:tcW w:w="290" w:type="dxa"/>
            <w:tcBorders>
              <w:top w:val="nil"/>
              <w:left w:val="nil"/>
              <w:bottom w:val="nil"/>
              <w:right w:val="nil"/>
            </w:tcBorders>
          </w:tcPr>
          <w:p w14:paraId="2BA00FD7" w14:textId="77777777" w:rsidR="008B7C17" w:rsidRPr="00C33F68" w:rsidRDefault="008B7C17">
            <w:pPr>
              <w:pStyle w:val="TAL"/>
            </w:pPr>
          </w:p>
        </w:tc>
        <w:tc>
          <w:tcPr>
            <w:tcW w:w="5947" w:type="dxa"/>
            <w:tcBorders>
              <w:top w:val="nil"/>
              <w:left w:val="nil"/>
              <w:bottom w:val="nil"/>
              <w:right w:val="single" w:sz="4" w:space="0" w:color="auto"/>
            </w:tcBorders>
            <w:hideMark/>
          </w:tcPr>
          <w:p w14:paraId="368C7E20" w14:textId="77777777" w:rsidR="008B7C17" w:rsidRPr="00C33F68" w:rsidRDefault="008B7C17">
            <w:pPr>
              <w:pStyle w:val="TAL"/>
            </w:pPr>
            <w:r w:rsidRPr="00C33F68">
              <w:t>void</w:t>
            </w:r>
          </w:p>
        </w:tc>
      </w:tr>
      <w:tr w:rsidR="008B7C17" w:rsidRPr="00C33F68" w14:paraId="29B2E105" w14:textId="77777777" w:rsidTr="008B7C17">
        <w:trPr>
          <w:cantSplit/>
          <w:jc w:val="center"/>
        </w:trPr>
        <w:tc>
          <w:tcPr>
            <w:tcW w:w="284" w:type="dxa"/>
            <w:tcBorders>
              <w:top w:val="nil"/>
              <w:left w:val="single" w:sz="4" w:space="0" w:color="auto"/>
              <w:bottom w:val="nil"/>
              <w:right w:val="nil"/>
            </w:tcBorders>
            <w:hideMark/>
          </w:tcPr>
          <w:p w14:paraId="1FD5F4D5" w14:textId="77777777" w:rsidR="008B7C17" w:rsidRPr="00C33F68" w:rsidRDefault="008B7C17">
            <w:pPr>
              <w:pStyle w:val="TAC"/>
            </w:pPr>
            <w:r w:rsidRPr="00C33F68">
              <w:t>0</w:t>
            </w:r>
          </w:p>
        </w:tc>
        <w:tc>
          <w:tcPr>
            <w:tcW w:w="284" w:type="dxa"/>
            <w:tcBorders>
              <w:top w:val="nil"/>
              <w:left w:val="nil"/>
              <w:bottom w:val="nil"/>
              <w:right w:val="nil"/>
            </w:tcBorders>
            <w:hideMark/>
          </w:tcPr>
          <w:p w14:paraId="6E1E61DF" w14:textId="77777777" w:rsidR="008B7C17" w:rsidRPr="00C33F68" w:rsidRDefault="008B7C17">
            <w:pPr>
              <w:pStyle w:val="TAC"/>
            </w:pPr>
            <w:r w:rsidRPr="00C33F68">
              <w:t>0</w:t>
            </w:r>
          </w:p>
        </w:tc>
        <w:tc>
          <w:tcPr>
            <w:tcW w:w="283" w:type="dxa"/>
            <w:tcBorders>
              <w:top w:val="nil"/>
              <w:left w:val="nil"/>
              <w:bottom w:val="nil"/>
              <w:right w:val="nil"/>
            </w:tcBorders>
            <w:hideMark/>
          </w:tcPr>
          <w:p w14:paraId="1E9DA7B1" w14:textId="77777777" w:rsidR="008B7C17" w:rsidRPr="00C33F68" w:rsidRDefault="008B7C17">
            <w:pPr>
              <w:pStyle w:val="TAC"/>
            </w:pPr>
            <w:r w:rsidRPr="00C33F68">
              <w:t>1</w:t>
            </w:r>
          </w:p>
        </w:tc>
        <w:tc>
          <w:tcPr>
            <w:tcW w:w="283" w:type="dxa"/>
            <w:tcBorders>
              <w:top w:val="nil"/>
              <w:left w:val="nil"/>
              <w:bottom w:val="nil"/>
              <w:right w:val="nil"/>
            </w:tcBorders>
            <w:hideMark/>
          </w:tcPr>
          <w:p w14:paraId="2136F88F" w14:textId="77777777" w:rsidR="008B7C17" w:rsidRPr="00C33F68" w:rsidRDefault="008B7C17">
            <w:pPr>
              <w:pStyle w:val="TAC"/>
            </w:pPr>
            <w:r w:rsidRPr="00C33F68">
              <w:t>1</w:t>
            </w:r>
          </w:p>
        </w:tc>
        <w:tc>
          <w:tcPr>
            <w:tcW w:w="290" w:type="dxa"/>
            <w:tcBorders>
              <w:top w:val="nil"/>
              <w:left w:val="nil"/>
              <w:bottom w:val="nil"/>
              <w:right w:val="nil"/>
            </w:tcBorders>
          </w:tcPr>
          <w:p w14:paraId="54EA55D2" w14:textId="77777777" w:rsidR="008B7C17" w:rsidRPr="00C33F68" w:rsidRDefault="008B7C17">
            <w:pPr>
              <w:pStyle w:val="TAL"/>
            </w:pPr>
          </w:p>
        </w:tc>
        <w:tc>
          <w:tcPr>
            <w:tcW w:w="5947" w:type="dxa"/>
            <w:tcBorders>
              <w:top w:val="nil"/>
              <w:left w:val="nil"/>
              <w:bottom w:val="nil"/>
              <w:right w:val="single" w:sz="4" w:space="0" w:color="auto"/>
            </w:tcBorders>
            <w:hideMark/>
          </w:tcPr>
          <w:p w14:paraId="3CEB4B41" w14:textId="77777777" w:rsidR="008B7C17" w:rsidRPr="00C33F68" w:rsidRDefault="008B7C17">
            <w:pPr>
              <w:pStyle w:val="TAL"/>
            </w:pPr>
            <w:r w:rsidRPr="00C33F68">
              <w:t>Add new PC5 QoS flow(s) to the existing 5G ProSe direct link</w:t>
            </w:r>
          </w:p>
        </w:tc>
      </w:tr>
      <w:tr w:rsidR="008B7C17" w:rsidRPr="00C33F68" w14:paraId="1B6BCF15" w14:textId="77777777" w:rsidTr="008B7C17">
        <w:trPr>
          <w:cantSplit/>
          <w:jc w:val="center"/>
        </w:trPr>
        <w:tc>
          <w:tcPr>
            <w:tcW w:w="284" w:type="dxa"/>
            <w:tcBorders>
              <w:top w:val="nil"/>
              <w:left w:val="single" w:sz="4" w:space="0" w:color="auto"/>
              <w:bottom w:val="nil"/>
              <w:right w:val="nil"/>
            </w:tcBorders>
            <w:hideMark/>
          </w:tcPr>
          <w:p w14:paraId="4E6F3F94" w14:textId="77777777" w:rsidR="008B7C17" w:rsidRPr="00C33F68" w:rsidRDefault="008B7C17">
            <w:pPr>
              <w:pStyle w:val="TAC"/>
            </w:pPr>
            <w:r w:rsidRPr="00C33F68">
              <w:t>0</w:t>
            </w:r>
          </w:p>
        </w:tc>
        <w:tc>
          <w:tcPr>
            <w:tcW w:w="284" w:type="dxa"/>
            <w:tcBorders>
              <w:top w:val="nil"/>
              <w:left w:val="nil"/>
              <w:bottom w:val="nil"/>
              <w:right w:val="nil"/>
            </w:tcBorders>
            <w:hideMark/>
          </w:tcPr>
          <w:p w14:paraId="1CE6E48A" w14:textId="77777777" w:rsidR="008B7C17" w:rsidRPr="00C33F68" w:rsidRDefault="008B7C17">
            <w:pPr>
              <w:pStyle w:val="TAC"/>
            </w:pPr>
            <w:r w:rsidRPr="00C33F68">
              <w:t>1</w:t>
            </w:r>
          </w:p>
        </w:tc>
        <w:tc>
          <w:tcPr>
            <w:tcW w:w="283" w:type="dxa"/>
            <w:tcBorders>
              <w:top w:val="nil"/>
              <w:left w:val="nil"/>
              <w:bottom w:val="nil"/>
              <w:right w:val="nil"/>
            </w:tcBorders>
            <w:hideMark/>
          </w:tcPr>
          <w:p w14:paraId="60DA3874" w14:textId="77777777" w:rsidR="008B7C17" w:rsidRPr="00C33F68" w:rsidRDefault="008B7C17">
            <w:pPr>
              <w:pStyle w:val="TAC"/>
            </w:pPr>
            <w:r w:rsidRPr="00C33F68">
              <w:t>0</w:t>
            </w:r>
          </w:p>
        </w:tc>
        <w:tc>
          <w:tcPr>
            <w:tcW w:w="283" w:type="dxa"/>
            <w:tcBorders>
              <w:top w:val="nil"/>
              <w:left w:val="nil"/>
              <w:bottom w:val="nil"/>
              <w:right w:val="nil"/>
            </w:tcBorders>
            <w:hideMark/>
          </w:tcPr>
          <w:p w14:paraId="2EB4AE6E" w14:textId="77777777" w:rsidR="008B7C17" w:rsidRPr="00C33F68" w:rsidRDefault="008B7C17">
            <w:pPr>
              <w:pStyle w:val="TAC"/>
            </w:pPr>
            <w:r w:rsidRPr="00C33F68">
              <w:t>0</w:t>
            </w:r>
          </w:p>
        </w:tc>
        <w:tc>
          <w:tcPr>
            <w:tcW w:w="290" w:type="dxa"/>
            <w:tcBorders>
              <w:top w:val="nil"/>
              <w:left w:val="nil"/>
              <w:bottom w:val="nil"/>
              <w:right w:val="nil"/>
            </w:tcBorders>
          </w:tcPr>
          <w:p w14:paraId="64948834" w14:textId="77777777" w:rsidR="008B7C17" w:rsidRPr="00C33F68" w:rsidRDefault="008B7C17">
            <w:pPr>
              <w:pStyle w:val="TAL"/>
            </w:pPr>
          </w:p>
        </w:tc>
        <w:tc>
          <w:tcPr>
            <w:tcW w:w="5947" w:type="dxa"/>
            <w:tcBorders>
              <w:top w:val="nil"/>
              <w:left w:val="nil"/>
              <w:bottom w:val="nil"/>
              <w:right w:val="single" w:sz="4" w:space="0" w:color="auto"/>
            </w:tcBorders>
            <w:hideMark/>
          </w:tcPr>
          <w:p w14:paraId="313A0F5A" w14:textId="77777777" w:rsidR="008B7C17" w:rsidRPr="00C33F68" w:rsidRDefault="008B7C17">
            <w:pPr>
              <w:pStyle w:val="TAL"/>
            </w:pPr>
            <w:r w:rsidRPr="00C33F68">
              <w:t>Modify PC5 QoS parameters of the existing PC5 QoS flow(s)</w:t>
            </w:r>
          </w:p>
        </w:tc>
      </w:tr>
      <w:tr w:rsidR="008B7C17" w:rsidRPr="00C33F68" w14:paraId="4500F8F4" w14:textId="77777777" w:rsidTr="008B7C17">
        <w:trPr>
          <w:cantSplit/>
          <w:jc w:val="center"/>
        </w:trPr>
        <w:tc>
          <w:tcPr>
            <w:tcW w:w="284" w:type="dxa"/>
            <w:tcBorders>
              <w:top w:val="nil"/>
              <w:left w:val="single" w:sz="4" w:space="0" w:color="auto"/>
              <w:bottom w:val="nil"/>
              <w:right w:val="nil"/>
            </w:tcBorders>
            <w:hideMark/>
          </w:tcPr>
          <w:p w14:paraId="11F414E0" w14:textId="77777777" w:rsidR="008B7C17" w:rsidRPr="00C33F68" w:rsidRDefault="008B7C17">
            <w:pPr>
              <w:pStyle w:val="TAC"/>
              <w:rPr>
                <w:lang w:eastAsia="zh-CN"/>
              </w:rPr>
            </w:pPr>
            <w:r w:rsidRPr="00C33F68">
              <w:rPr>
                <w:lang w:eastAsia="zh-CN"/>
              </w:rPr>
              <w:t>0</w:t>
            </w:r>
          </w:p>
        </w:tc>
        <w:tc>
          <w:tcPr>
            <w:tcW w:w="284" w:type="dxa"/>
            <w:tcBorders>
              <w:top w:val="nil"/>
              <w:left w:val="nil"/>
              <w:bottom w:val="nil"/>
              <w:right w:val="nil"/>
            </w:tcBorders>
            <w:hideMark/>
          </w:tcPr>
          <w:p w14:paraId="5BD18A59" w14:textId="77777777" w:rsidR="008B7C17" w:rsidRPr="00C33F68" w:rsidRDefault="008B7C17">
            <w:pPr>
              <w:pStyle w:val="TAC"/>
              <w:rPr>
                <w:lang w:eastAsia="zh-CN"/>
              </w:rPr>
            </w:pPr>
            <w:r w:rsidRPr="00C33F68">
              <w:rPr>
                <w:lang w:eastAsia="zh-CN"/>
              </w:rPr>
              <w:t>1</w:t>
            </w:r>
          </w:p>
        </w:tc>
        <w:tc>
          <w:tcPr>
            <w:tcW w:w="283" w:type="dxa"/>
            <w:tcBorders>
              <w:top w:val="nil"/>
              <w:left w:val="nil"/>
              <w:bottom w:val="nil"/>
              <w:right w:val="nil"/>
            </w:tcBorders>
            <w:hideMark/>
          </w:tcPr>
          <w:p w14:paraId="10B56249" w14:textId="77777777" w:rsidR="008B7C17" w:rsidRPr="00C33F68" w:rsidRDefault="008B7C17">
            <w:pPr>
              <w:pStyle w:val="TAC"/>
              <w:rPr>
                <w:lang w:eastAsia="zh-CN"/>
              </w:rPr>
            </w:pPr>
            <w:r w:rsidRPr="00C33F68">
              <w:rPr>
                <w:lang w:eastAsia="zh-CN"/>
              </w:rPr>
              <w:t>0</w:t>
            </w:r>
          </w:p>
        </w:tc>
        <w:tc>
          <w:tcPr>
            <w:tcW w:w="283" w:type="dxa"/>
            <w:tcBorders>
              <w:top w:val="nil"/>
              <w:left w:val="nil"/>
              <w:bottom w:val="nil"/>
              <w:right w:val="nil"/>
            </w:tcBorders>
            <w:hideMark/>
          </w:tcPr>
          <w:p w14:paraId="198837DB" w14:textId="77777777" w:rsidR="008B7C17" w:rsidRPr="00C33F68" w:rsidRDefault="008B7C17">
            <w:pPr>
              <w:pStyle w:val="TAC"/>
            </w:pPr>
            <w:r w:rsidRPr="00C33F68">
              <w:t>1</w:t>
            </w:r>
          </w:p>
        </w:tc>
        <w:tc>
          <w:tcPr>
            <w:tcW w:w="290" w:type="dxa"/>
            <w:tcBorders>
              <w:top w:val="nil"/>
              <w:left w:val="nil"/>
              <w:bottom w:val="nil"/>
              <w:right w:val="nil"/>
            </w:tcBorders>
          </w:tcPr>
          <w:p w14:paraId="19D37BEA" w14:textId="77777777" w:rsidR="008B7C17" w:rsidRPr="00C33F68" w:rsidRDefault="008B7C17">
            <w:pPr>
              <w:pStyle w:val="TAL"/>
            </w:pPr>
          </w:p>
        </w:tc>
        <w:tc>
          <w:tcPr>
            <w:tcW w:w="5947" w:type="dxa"/>
            <w:tcBorders>
              <w:top w:val="nil"/>
              <w:left w:val="nil"/>
              <w:bottom w:val="nil"/>
              <w:right w:val="single" w:sz="4" w:space="0" w:color="auto"/>
            </w:tcBorders>
            <w:hideMark/>
          </w:tcPr>
          <w:p w14:paraId="6145920D" w14:textId="77777777" w:rsidR="008B7C17" w:rsidRPr="00C33F68" w:rsidRDefault="008B7C17">
            <w:pPr>
              <w:pStyle w:val="TAL"/>
            </w:pPr>
            <w:r w:rsidRPr="00C33F68">
              <w:t>Remove existing PC5 QoS flow(s) from the existing 5G ProSe direct link</w:t>
            </w:r>
          </w:p>
        </w:tc>
      </w:tr>
      <w:tr w:rsidR="008B7C17" w:rsidRPr="00C33F68" w14:paraId="325342ED" w14:textId="77777777" w:rsidTr="008B7C17">
        <w:trPr>
          <w:cantSplit/>
          <w:jc w:val="center"/>
        </w:trPr>
        <w:tc>
          <w:tcPr>
            <w:tcW w:w="284" w:type="dxa"/>
            <w:tcBorders>
              <w:top w:val="nil"/>
              <w:left w:val="single" w:sz="4" w:space="0" w:color="auto"/>
              <w:bottom w:val="nil"/>
              <w:right w:val="nil"/>
            </w:tcBorders>
            <w:hideMark/>
          </w:tcPr>
          <w:p w14:paraId="515B889F" w14:textId="77777777" w:rsidR="008B7C17" w:rsidRPr="00C33F68" w:rsidRDefault="008B7C17">
            <w:pPr>
              <w:pStyle w:val="TAC"/>
              <w:rPr>
                <w:lang w:eastAsia="ko-KR"/>
              </w:rPr>
            </w:pPr>
            <w:r w:rsidRPr="00C33F68">
              <w:rPr>
                <w:lang w:eastAsia="ko-KR"/>
              </w:rPr>
              <w:t>0</w:t>
            </w:r>
          </w:p>
        </w:tc>
        <w:tc>
          <w:tcPr>
            <w:tcW w:w="284" w:type="dxa"/>
            <w:tcBorders>
              <w:top w:val="nil"/>
              <w:left w:val="nil"/>
              <w:bottom w:val="nil"/>
              <w:right w:val="nil"/>
            </w:tcBorders>
            <w:hideMark/>
          </w:tcPr>
          <w:p w14:paraId="3F952FC0"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5955B97B"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48B990A1"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11EE4E60" w14:textId="77777777" w:rsidR="008B7C17" w:rsidRPr="00C33F68" w:rsidRDefault="008B7C17">
            <w:pPr>
              <w:pStyle w:val="TAL"/>
            </w:pPr>
          </w:p>
        </w:tc>
        <w:tc>
          <w:tcPr>
            <w:tcW w:w="5947" w:type="dxa"/>
            <w:tcBorders>
              <w:top w:val="nil"/>
              <w:left w:val="nil"/>
              <w:bottom w:val="nil"/>
              <w:right w:val="single" w:sz="4" w:space="0" w:color="auto"/>
            </w:tcBorders>
            <w:hideMark/>
          </w:tcPr>
          <w:p w14:paraId="7E418333" w14:textId="1E8C731F" w:rsidR="008B7C17" w:rsidRPr="00C33F68" w:rsidRDefault="008B7C17">
            <w:pPr>
              <w:pStyle w:val="TAL"/>
            </w:pPr>
            <w:r w:rsidRPr="00C33F68">
              <w:t xml:space="preserve">Associate new ProSe </w:t>
            </w:r>
            <w:r w:rsidR="0019514E" w:rsidRPr="00C33F68">
              <w:t>application</w:t>
            </w:r>
            <w:r w:rsidRPr="00C33F68">
              <w:t>(s) with existing PC5 QoS flow(s)</w:t>
            </w:r>
          </w:p>
        </w:tc>
      </w:tr>
      <w:tr w:rsidR="008B7C17" w:rsidRPr="00C33F68" w14:paraId="1F1AD9D1" w14:textId="77777777" w:rsidTr="008B7C17">
        <w:trPr>
          <w:cantSplit/>
          <w:jc w:val="center"/>
        </w:trPr>
        <w:tc>
          <w:tcPr>
            <w:tcW w:w="284" w:type="dxa"/>
            <w:tcBorders>
              <w:top w:val="nil"/>
              <w:left w:val="single" w:sz="4" w:space="0" w:color="auto"/>
              <w:bottom w:val="nil"/>
              <w:right w:val="nil"/>
            </w:tcBorders>
            <w:hideMark/>
          </w:tcPr>
          <w:p w14:paraId="3F3B3A44" w14:textId="77777777" w:rsidR="008B7C17" w:rsidRPr="00C33F68" w:rsidRDefault="008B7C17">
            <w:pPr>
              <w:pStyle w:val="TAC"/>
              <w:rPr>
                <w:lang w:eastAsia="ko-KR"/>
              </w:rPr>
            </w:pPr>
            <w:r w:rsidRPr="00C33F68">
              <w:rPr>
                <w:lang w:eastAsia="ko-KR"/>
              </w:rPr>
              <w:t>0</w:t>
            </w:r>
          </w:p>
        </w:tc>
        <w:tc>
          <w:tcPr>
            <w:tcW w:w="284" w:type="dxa"/>
            <w:tcBorders>
              <w:top w:val="nil"/>
              <w:left w:val="nil"/>
              <w:bottom w:val="nil"/>
              <w:right w:val="nil"/>
            </w:tcBorders>
            <w:hideMark/>
          </w:tcPr>
          <w:p w14:paraId="5E371712"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27CFB9D"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FCD62FF" w14:textId="77777777" w:rsidR="008B7C17" w:rsidRPr="00C33F68" w:rsidRDefault="008B7C17">
            <w:pPr>
              <w:pStyle w:val="TAC"/>
              <w:rPr>
                <w:lang w:eastAsia="ko-KR"/>
              </w:rPr>
            </w:pPr>
            <w:r w:rsidRPr="00C33F68">
              <w:rPr>
                <w:lang w:eastAsia="ko-KR"/>
              </w:rPr>
              <w:t>1</w:t>
            </w:r>
          </w:p>
        </w:tc>
        <w:tc>
          <w:tcPr>
            <w:tcW w:w="290" w:type="dxa"/>
            <w:tcBorders>
              <w:top w:val="nil"/>
              <w:left w:val="nil"/>
              <w:bottom w:val="nil"/>
              <w:right w:val="nil"/>
            </w:tcBorders>
          </w:tcPr>
          <w:p w14:paraId="555B8384" w14:textId="77777777" w:rsidR="008B7C17" w:rsidRPr="00C33F68" w:rsidRDefault="008B7C17">
            <w:pPr>
              <w:pStyle w:val="TAL"/>
            </w:pPr>
          </w:p>
        </w:tc>
        <w:tc>
          <w:tcPr>
            <w:tcW w:w="5947" w:type="dxa"/>
            <w:tcBorders>
              <w:top w:val="nil"/>
              <w:left w:val="nil"/>
              <w:bottom w:val="nil"/>
              <w:right w:val="single" w:sz="4" w:space="0" w:color="auto"/>
            </w:tcBorders>
            <w:hideMark/>
          </w:tcPr>
          <w:p w14:paraId="32D1363F" w14:textId="0D292BCE" w:rsidR="008B7C17" w:rsidRPr="00C33F68" w:rsidRDefault="008B7C17">
            <w:pPr>
              <w:pStyle w:val="TAL"/>
            </w:pPr>
            <w:r w:rsidRPr="00C33F68">
              <w:t xml:space="preserve">Remove ProSe </w:t>
            </w:r>
            <w:r w:rsidR="0019514E" w:rsidRPr="00C33F68">
              <w:t>application</w:t>
            </w:r>
            <w:r w:rsidRPr="00C33F68">
              <w:t>(s) from existing PC5 QoS flow(s)</w:t>
            </w:r>
          </w:p>
        </w:tc>
      </w:tr>
      <w:tr w:rsidR="008B7C17" w:rsidRPr="00C33F68" w14:paraId="02C73EF8" w14:textId="77777777" w:rsidTr="008B7C17">
        <w:trPr>
          <w:cantSplit/>
          <w:jc w:val="center"/>
        </w:trPr>
        <w:tc>
          <w:tcPr>
            <w:tcW w:w="284" w:type="dxa"/>
            <w:tcBorders>
              <w:top w:val="nil"/>
              <w:left w:val="single" w:sz="4" w:space="0" w:color="auto"/>
              <w:bottom w:val="nil"/>
              <w:right w:val="nil"/>
            </w:tcBorders>
            <w:hideMark/>
          </w:tcPr>
          <w:p w14:paraId="6422F2FA"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2BD048AC" w14:textId="77777777" w:rsidR="008B7C17" w:rsidRPr="00C33F68" w:rsidRDefault="008B7C17">
            <w:pPr>
              <w:pStyle w:val="TAC"/>
              <w:rPr>
                <w:lang w:eastAsia="ko-KR"/>
              </w:rPr>
            </w:pPr>
            <w:r w:rsidRPr="00C33F68">
              <w:rPr>
                <w:lang w:eastAsia="ko-KR"/>
              </w:rPr>
              <w:t>0</w:t>
            </w:r>
          </w:p>
        </w:tc>
        <w:tc>
          <w:tcPr>
            <w:tcW w:w="283" w:type="dxa"/>
            <w:tcBorders>
              <w:top w:val="nil"/>
              <w:left w:val="nil"/>
              <w:bottom w:val="nil"/>
              <w:right w:val="nil"/>
            </w:tcBorders>
            <w:hideMark/>
          </w:tcPr>
          <w:p w14:paraId="7080BEE1" w14:textId="77777777" w:rsidR="008B7C17" w:rsidRPr="00C33F68" w:rsidRDefault="008B7C17">
            <w:pPr>
              <w:pStyle w:val="TAC"/>
              <w:rPr>
                <w:lang w:eastAsia="ko-KR"/>
              </w:rPr>
            </w:pPr>
            <w:r w:rsidRPr="00C33F68">
              <w:rPr>
                <w:lang w:eastAsia="ko-KR"/>
              </w:rPr>
              <w:t>0</w:t>
            </w:r>
          </w:p>
        </w:tc>
        <w:tc>
          <w:tcPr>
            <w:tcW w:w="283" w:type="dxa"/>
            <w:tcBorders>
              <w:top w:val="nil"/>
              <w:left w:val="nil"/>
              <w:bottom w:val="nil"/>
              <w:right w:val="nil"/>
            </w:tcBorders>
            <w:hideMark/>
          </w:tcPr>
          <w:p w14:paraId="1627BA1F"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0D1BFED2" w14:textId="77777777" w:rsidR="008B7C17" w:rsidRPr="00C33F68" w:rsidRDefault="008B7C17">
            <w:pPr>
              <w:pStyle w:val="TAL"/>
            </w:pPr>
          </w:p>
        </w:tc>
        <w:tc>
          <w:tcPr>
            <w:tcW w:w="5947" w:type="dxa"/>
            <w:tcBorders>
              <w:top w:val="nil"/>
              <w:left w:val="nil"/>
              <w:bottom w:val="nil"/>
              <w:right w:val="single" w:sz="4" w:space="0" w:color="auto"/>
            </w:tcBorders>
          </w:tcPr>
          <w:p w14:paraId="060B83AD" w14:textId="77777777" w:rsidR="008B7C17" w:rsidRPr="00C33F68" w:rsidRDefault="008B7C17">
            <w:pPr>
              <w:pStyle w:val="TAL"/>
            </w:pPr>
          </w:p>
        </w:tc>
      </w:tr>
      <w:tr w:rsidR="008B7C17" w:rsidRPr="00C33F68" w14:paraId="0FA32679" w14:textId="77777777" w:rsidTr="008B7C17">
        <w:trPr>
          <w:cantSplit/>
          <w:jc w:val="center"/>
        </w:trPr>
        <w:tc>
          <w:tcPr>
            <w:tcW w:w="1134" w:type="dxa"/>
            <w:gridSpan w:val="4"/>
            <w:tcBorders>
              <w:top w:val="nil"/>
              <w:left w:val="single" w:sz="4" w:space="0" w:color="auto"/>
              <w:bottom w:val="nil"/>
              <w:right w:val="nil"/>
            </w:tcBorders>
            <w:hideMark/>
          </w:tcPr>
          <w:p w14:paraId="30C76FA2" w14:textId="77777777" w:rsidR="008B7C17" w:rsidRPr="00C33F68" w:rsidRDefault="008B7C17">
            <w:pPr>
              <w:pStyle w:val="TAC"/>
              <w:rPr>
                <w:lang w:eastAsia="ko-KR"/>
              </w:rPr>
            </w:pPr>
            <w:r w:rsidRPr="00C33F68">
              <w:rPr>
                <w:lang w:eastAsia="ko-KR"/>
              </w:rPr>
              <w:t>to</w:t>
            </w:r>
          </w:p>
        </w:tc>
        <w:tc>
          <w:tcPr>
            <w:tcW w:w="290" w:type="dxa"/>
            <w:tcBorders>
              <w:top w:val="nil"/>
              <w:left w:val="nil"/>
              <w:bottom w:val="nil"/>
              <w:right w:val="nil"/>
            </w:tcBorders>
          </w:tcPr>
          <w:p w14:paraId="6E1274E4" w14:textId="77777777" w:rsidR="008B7C17" w:rsidRPr="00C33F68" w:rsidRDefault="008B7C17">
            <w:pPr>
              <w:pStyle w:val="TAL"/>
            </w:pPr>
          </w:p>
        </w:tc>
        <w:tc>
          <w:tcPr>
            <w:tcW w:w="5947" w:type="dxa"/>
            <w:tcBorders>
              <w:top w:val="nil"/>
              <w:left w:val="nil"/>
              <w:bottom w:val="nil"/>
              <w:right w:val="single" w:sz="4" w:space="0" w:color="auto"/>
            </w:tcBorders>
            <w:hideMark/>
          </w:tcPr>
          <w:p w14:paraId="551B33E8" w14:textId="77777777" w:rsidR="008B7C17" w:rsidRPr="00C33F68" w:rsidRDefault="008B7C17">
            <w:pPr>
              <w:pStyle w:val="TAL"/>
              <w:rPr>
                <w:lang w:eastAsia="ko-KR"/>
              </w:rPr>
            </w:pPr>
            <w:r w:rsidRPr="00C33F68">
              <w:rPr>
                <w:lang w:eastAsia="ko-KR"/>
              </w:rPr>
              <w:t>Spare</w:t>
            </w:r>
          </w:p>
        </w:tc>
      </w:tr>
      <w:tr w:rsidR="008B7C17" w:rsidRPr="00C33F68" w14:paraId="39C63EA3" w14:textId="77777777" w:rsidTr="008B7C17">
        <w:trPr>
          <w:cantSplit/>
          <w:jc w:val="center"/>
        </w:trPr>
        <w:tc>
          <w:tcPr>
            <w:tcW w:w="284" w:type="dxa"/>
            <w:tcBorders>
              <w:top w:val="nil"/>
              <w:left w:val="single" w:sz="4" w:space="0" w:color="auto"/>
              <w:bottom w:val="nil"/>
              <w:right w:val="nil"/>
            </w:tcBorders>
            <w:hideMark/>
          </w:tcPr>
          <w:p w14:paraId="0107A59C"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1D69073F"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6147D0DB"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1B244627"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59A40734" w14:textId="77777777" w:rsidR="008B7C17" w:rsidRPr="00C33F68" w:rsidRDefault="008B7C17">
            <w:pPr>
              <w:pStyle w:val="TAL"/>
            </w:pPr>
          </w:p>
        </w:tc>
        <w:tc>
          <w:tcPr>
            <w:tcW w:w="5947" w:type="dxa"/>
            <w:tcBorders>
              <w:top w:val="nil"/>
              <w:left w:val="nil"/>
              <w:bottom w:val="nil"/>
              <w:right w:val="single" w:sz="4" w:space="0" w:color="auto"/>
            </w:tcBorders>
          </w:tcPr>
          <w:p w14:paraId="04B54936" w14:textId="77777777" w:rsidR="008B7C17" w:rsidRPr="00C33F68" w:rsidRDefault="008B7C17">
            <w:pPr>
              <w:pStyle w:val="TAL"/>
            </w:pPr>
          </w:p>
        </w:tc>
      </w:tr>
      <w:tr w:rsidR="008B7C17" w:rsidRPr="00C33F68" w14:paraId="5FF4147E" w14:textId="77777777" w:rsidTr="008B7C17">
        <w:trPr>
          <w:cantSplit/>
          <w:jc w:val="center"/>
        </w:trPr>
        <w:tc>
          <w:tcPr>
            <w:tcW w:w="284" w:type="dxa"/>
            <w:tcBorders>
              <w:top w:val="nil"/>
              <w:left w:val="single" w:sz="4" w:space="0" w:color="auto"/>
              <w:bottom w:val="nil"/>
              <w:right w:val="nil"/>
            </w:tcBorders>
            <w:hideMark/>
          </w:tcPr>
          <w:p w14:paraId="055DB887"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777CC731"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8F28CD4"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5C115564" w14:textId="77777777" w:rsidR="008B7C17" w:rsidRPr="00C33F68" w:rsidRDefault="008B7C17">
            <w:pPr>
              <w:pStyle w:val="TAC"/>
              <w:rPr>
                <w:lang w:eastAsia="ko-KR"/>
              </w:rPr>
            </w:pPr>
            <w:r w:rsidRPr="00C33F68">
              <w:rPr>
                <w:lang w:eastAsia="ko-KR"/>
              </w:rPr>
              <w:t>1</w:t>
            </w:r>
          </w:p>
        </w:tc>
        <w:tc>
          <w:tcPr>
            <w:tcW w:w="290" w:type="dxa"/>
            <w:tcBorders>
              <w:top w:val="nil"/>
              <w:left w:val="nil"/>
              <w:bottom w:val="nil"/>
              <w:right w:val="nil"/>
            </w:tcBorders>
          </w:tcPr>
          <w:p w14:paraId="2005B5E5" w14:textId="77777777" w:rsidR="008B7C17" w:rsidRPr="00C33F68" w:rsidRDefault="008B7C17">
            <w:pPr>
              <w:pStyle w:val="TAL"/>
            </w:pPr>
          </w:p>
        </w:tc>
        <w:tc>
          <w:tcPr>
            <w:tcW w:w="5947" w:type="dxa"/>
            <w:tcBorders>
              <w:top w:val="nil"/>
              <w:left w:val="nil"/>
              <w:bottom w:val="nil"/>
              <w:right w:val="single" w:sz="4" w:space="0" w:color="auto"/>
            </w:tcBorders>
            <w:hideMark/>
          </w:tcPr>
          <w:p w14:paraId="161FE07F" w14:textId="77777777" w:rsidR="008B7C17" w:rsidRPr="00C33F68" w:rsidRDefault="008B7C17">
            <w:pPr>
              <w:pStyle w:val="TAL"/>
              <w:rPr>
                <w:lang w:eastAsia="ko-KR"/>
              </w:rPr>
            </w:pPr>
            <w:r w:rsidRPr="00C33F68">
              <w:rPr>
                <w:lang w:eastAsia="ko-KR"/>
              </w:rPr>
              <w:t>Reserved</w:t>
            </w:r>
          </w:p>
        </w:tc>
      </w:tr>
      <w:tr w:rsidR="008B7C17" w:rsidRPr="00C33F68" w14:paraId="23E2D888" w14:textId="77777777" w:rsidTr="008B7C17">
        <w:trPr>
          <w:cantSplit/>
          <w:jc w:val="center"/>
        </w:trPr>
        <w:tc>
          <w:tcPr>
            <w:tcW w:w="7371" w:type="dxa"/>
            <w:gridSpan w:val="6"/>
            <w:tcBorders>
              <w:top w:val="nil"/>
              <w:left w:val="single" w:sz="4" w:space="0" w:color="auto"/>
              <w:bottom w:val="nil"/>
              <w:right w:val="single" w:sz="4" w:space="0" w:color="auto"/>
            </w:tcBorders>
          </w:tcPr>
          <w:p w14:paraId="31C313FF" w14:textId="77777777" w:rsidR="008B7C17" w:rsidRPr="00C33F68" w:rsidRDefault="008B7C17">
            <w:pPr>
              <w:pStyle w:val="TAL"/>
              <w:rPr>
                <w:lang w:eastAsia="zh-CN"/>
              </w:rPr>
            </w:pPr>
            <w:bookmarkStart w:id="2584" w:name="MCCQCTEMPBM_00000066"/>
          </w:p>
        </w:tc>
      </w:tr>
      <w:bookmarkEnd w:id="2584"/>
      <w:tr w:rsidR="008B7C17" w:rsidRPr="00C33F68" w14:paraId="322B18D2" w14:textId="77777777" w:rsidTr="008B7C17">
        <w:trPr>
          <w:cantSplit/>
          <w:jc w:val="center"/>
        </w:trPr>
        <w:tc>
          <w:tcPr>
            <w:tcW w:w="7371" w:type="dxa"/>
            <w:gridSpan w:val="6"/>
            <w:tcBorders>
              <w:top w:val="nil"/>
              <w:left w:val="single" w:sz="4" w:space="0" w:color="auto"/>
              <w:bottom w:val="single" w:sz="4" w:space="0" w:color="auto"/>
              <w:right w:val="single" w:sz="4" w:space="0" w:color="auto"/>
            </w:tcBorders>
            <w:hideMark/>
          </w:tcPr>
          <w:p w14:paraId="5099AA67" w14:textId="77777777" w:rsidR="008B7C17" w:rsidRPr="00C33F68" w:rsidRDefault="008B7C17">
            <w:pPr>
              <w:pStyle w:val="TAL"/>
            </w:pPr>
            <w:r w:rsidRPr="00C33F68">
              <w:t>Bit 5 to 8 of octet 2 are spare and shall be coded as zero.</w:t>
            </w:r>
          </w:p>
        </w:tc>
      </w:tr>
    </w:tbl>
    <w:p w14:paraId="3A63FD3E" w14:textId="77777777" w:rsidR="008B7C17" w:rsidRPr="00C33F68" w:rsidRDefault="008B7C17" w:rsidP="00123C9D"/>
    <w:p w14:paraId="28F6FBE8" w14:textId="77777777" w:rsidR="008B7C17" w:rsidRPr="00C33F68" w:rsidRDefault="008B7C17" w:rsidP="008B7C17">
      <w:pPr>
        <w:pStyle w:val="Heading3"/>
      </w:pPr>
      <w:bookmarkStart w:id="2585" w:name="_Toc68196434"/>
      <w:bookmarkStart w:id="2586" w:name="_Toc59209102"/>
      <w:bookmarkStart w:id="2587" w:name="_Toc51951325"/>
      <w:bookmarkStart w:id="2588" w:name="_Toc45882775"/>
      <w:bookmarkStart w:id="2589" w:name="_Toc45282389"/>
      <w:bookmarkStart w:id="2590" w:name="_Toc34404493"/>
      <w:bookmarkStart w:id="2591" w:name="_Toc34388722"/>
      <w:bookmarkStart w:id="2592" w:name="_Toc155561656"/>
      <w:r w:rsidRPr="00C33F68">
        <w:t>11.3.20</w:t>
      </w:r>
      <w:r w:rsidRPr="00C33F68">
        <w:tab/>
        <w:t>Keep-alive counter</w:t>
      </w:r>
      <w:bookmarkEnd w:id="2585"/>
      <w:bookmarkEnd w:id="2586"/>
      <w:bookmarkEnd w:id="2587"/>
      <w:bookmarkEnd w:id="2588"/>
      <w:bookmarkEnd w:id="2589"/>
      <w:bookmarkEnd w:id="2590"/>
      <w:bookmarkEnd w:id="2591"/>
      <w:bookmarkEnd w:id="2592"/>
    </w:p>
    <w:p w14:paraId="262AB898" w14:textId="1F65536A" w:rsidR="008B7C17" w:rsidRPr="00C33F68" w:rsidRDefault="008B7C17" w:rsidP="008B7C17">
      <w:r w:rsidRPr="00C33F68">
        <w:t xml:space="preserve">The purpose of the Keep-alive counter information element is to indicate the keep-alive counter which is a 32-bit counter used for the </w:t>
      </w:r>
      <w:r w:rsidR="00D35A89" w:rsidRPr="00C33F68">
        <w:t>5G ProSe direct link</w:t>
      </w:r>
      <w:r w:rsidRPr="00C33F68">
        <w:t xml:space="preserve"> keep-alive procedure.</w:t>
      </w:r>
    </w:p>
    <w:p w14:paraId="4FF8535E" w14:textId="77777777" w:rsidR="008B7C17" w:rsidRPr="00C33F68" w:rsidRDefault="008B7C17" w:rsidP="008B7C17">
      <w:r w:rsidRPr="00C33F68">
        <w:t xml:space="preserve">The Keep-alive counter is a type </w:t>
      </w:r>
      <w:r w:rsidRPr="00C33F68">
        <w:rPr>
          <w:lang w:eastAsia="zh-CN"/>
        </w:rPr>
        <w:t xml:space="preserve">3 </w:t>
      </w:r>
      <w:r w:rsidRPr="00C33F68">
        <w:rPr>
          <w:noProof/>
        </w:rPr>
        <w:t>information</w:t>
      </w:r>
      <w:r w:rsidRPr="00C33F68">
        <w:t xml:space="preserve"> element with a length of 5 octets.</w:t>
      </w:r>
    </w:p>
    <w:p w14:paraId="04A3272D" w14:textId="2C874C8D" w:rsidR="008B7C17" w:rsidRDefault="008B7C17" w:rsidP="008B7C17">
      <w:r w:rsidRPr="00C33F68">
        <w:t>The Keep-alive counter information element is coded as shown in figure 11.3.20.1 and table 11.3.20.1.</w:t>
      </w:r>
    </w:p>
    <w:p w14:paraId="5D907C9C"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33F68" w:rsidRDefault="008B7C17">
            <w:pPr>
              <w:pStyle w:val="TAC"/>
            </w:pPr>
            <w:r w:rsidRPr="00C33F68">
              <w:t>8</w:t>
            </w:r>
          </w:p>
        </w:tc>
        <w:tc>
          <w:tcPr>
            <w:tcW w:w="709" w:type="dxa"/>
            <w:tcBorders>
              <w:top w:val="nil"/>
              <w:left w:val="nil"/>
              <w:bottom w:val="nil"/>
              <w:right w:val="nil"/>
            </w:tcBorders>
            <w:hideMark/>
          </w:tcPr>
          <w:p w14:paraId="0506BAE8" w14:textId="77777777" w:rsidR="008B7C17" w:rsidRPr="00C33F68" w:rsidRDefault="008B7C17">
            <w:pPr>
              <w:pStyle w:val="TAC"/>
            </w:pPr>
            <w:r w:rsidRPr="00C33F68">
              <w:t>7</w:t>
            </w:r>
          </w:p>
        </w:tc>
        <w:tc>
          <w:tcPr>
            <w:tcW w:w="709" w:type="dxa"/>
            <w:tcBorders>
              <w:top w:val="nil"/>
              <w:left w:val="nil"/>
              <w:bottom w:val="nil"/>
              <w:right w:val="nil"/>
            </w:tcBorders>
            <w:hideMark/>
          </w:tcPr>
          <w:p w14:paraId="6E3D0257" w14:textId="77777777" w:rsidR="008B7C17" w:rsidRPr="00C33F68" w:rsidRDefault="008B7C17">
            <w:pPr>
              <w:pStyle w:val="TAC"/>
            </w:pPr>
            <w:r w:rsidRPr="00C33F68">
              <w:t>6</w:t>
            </w:r>
          </w:p>
        </w:tc>
        <w:tc>
          <w:tcPr>
            <w:tcW w:w="709" w:type="dxa"/>
            <w:tcBorders>
              <w:top w:val="nil"/>
              <w:left w:val="nil"/>
              <w:bottom w:val="nil"/>
              <w:right w:val="nil"/>
            </w:tcBorders>
            <w:hideMark/>
          </w:tcPr>
          <w:p w14:paraId="358FACF2" w14:textId="77777777" w:rsidR="008B7C17" w:rsidRPr="00C33F68" w:rsidRDefault="008B7C17">
            <w:pPr>
              <w:pStyle w:val="TAC"/>
            </w:pPr>
            <w:r w:rsidRPr="00C33F68">
              <w:t>5</w:t>
            </w:r>
          </w:p>
        </w:tc>
        <w:tc>
          <w:tcPr>
            <w:tcW w:w="709" w:type="dxa"/>
            <w:tcBorders>
              <w:top w:val="nil"/>
              <w:left w:val="nil"/>
              <w:bottom w:val="nil"/>
              <w:right w:val="nil"/>
            </w:tcBorders>
            <w:hideMark/>
          </w:tcPr>
          <w:p w14:paraId="63EA9974" w14:textId="77777777" w:rsidR="008B7C17" w:rsidRPr="00C33F68" w:rsidRDefault="008B7C17">
            <w:pPr>
              <w:pStyle w:val="TAC"/>
            </w:pPr>
            <w:r w:rsidRPr="00C33F68">
              <w:t>4</w:t>
            </w:r>
          </w:p>
        </w:tc>
        <w:tc>
          <w:tcPr>
            <w:tcW w:w="709" w:type="dxa"/>
            <w:tcBorders>
              <w:top w:val="nil"/>
              <w:left w:val="nil"/>
              <w:bottom w:val="nil"/>
              <w:right w:val="nil"/>
            </w:tcBorders>
            <w:hideMark/>
          </w:tcPr>
          <w:p w14:paraId="3A0DD34E" w14:textId="77777777" w:rsidR="008B7C17" w:rsidRPr="00C33F68" w:rsidRDefault="008B7C17">
            <w:pPr>
              <w:pStyle w:val="TAC"/>
            </w:pPr>
            <w:r w:rsidRPr="00C33F68">
              <w:t>3</w:t>
            </w:r>
          </w:p>
        </w:tc>
        <w:tc>
          <w:tcPr>
            <w:tcW w:w="709" w:type="dxa"/>
            <w:tcBorders>
              <w:top w:val="nil"/>
              <w:left w:val="nil"/>
              <w:bottom w:val="nil"/>
              <w:right w:val="nil"/>
            </w:tcBorders>
            <w:hideMark/>
          </w:tcPr>
          <w:p w14:paraId="3F701AD9" w14:textId="77777777" w:rsidR="008B7C17" w:rsidRPr="00C33F68" w:rsidRDefault="008B7C17">
            <w:pPr>
              <w:pStyle w:val="TAC"/>
            </w:pPr>
            <w:r w:rsidRPr="00C33F68">
              <w:t>2</w:t>
            </w:r>
          </w:p>
        </w:tc>
        <w:tc>
          <w:tcPr>
            <w:tcW w:w="709" w:type="dxa"/>
            <w:tcBorders>
              <w:top w:val="nil"/>
              <w:left w:val="nil"/>
              <w:bottom w:val="nil"/>
              <w:right w:val="nil"/>
            </w:tcBorders>
            <w:hideMark/>
          </w:tcPr>
          <w:p w14:paraId="4AC2C38F" w14:textId="77777777" w:rsidR="008B7C17" w:rsidRPr="00C33F68" w:rsidRDefault="008B7C17">
            <w:pPr>
              <w:pStyle w:val="TAC"/>
            </w:pPr>
            <w:r w:rsidRPr="00C33F68">
              <w:t>1</w:t>
            </w:r>
          </w:p>
        </w:tc>
        <w:tc>
          <w:tcPr>
            <w:tcW w:w="1134" w:type="dxa"/>
            <w:tcBorders>
              <w:top w:val="nil"/>
              <w:left w:val="nil"/>
              <w:bottom w:val="nil"/>
              <w:right w:val="nil"/>
            </w:tcBorders>
          </w:tcPr>
          <w:p w14:paraId="2CD51ECA" w14:textId="77777777" w:rsidR="008B7C17" w:rsidRPr="00C33F68" w:rsidRDefault="008B7C17">
            <w:pPr>
              <w:pStyle w:val="TAL"/>
            </w:pPr>
          </w:p>
        </w:tc>
      </w:tr>
      <w:tr w:rsidR="008B7C17" w:rsidRPr="00C33F68"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33F68" w:rsidRDefault="008B7C17">
            <w:pPr>
              <w:pStyle w:val="TAC"/>
            </w:pPr>
            <w:r w:rsidRPr="00C33F68">
              <w:t>Keep-alive counter IEI</w:t>
            </w:r>
          </w:p>
        </w:tc>
        <w:tc>
          <w:tcPr>
            <w:tcW w:w="1134" w:type="dxa"/>
            <w:tcBorders>
              <w:top w:val="nil"/>
              <w:left w:val="nil"/>
              <w:bottom w:val="nil"/>
              <w:right w:val="nil"/>
            </w:tcBorders>
            <w:hideMark/>
          </w:tcPr>
          <w:p w14:paraId="0EE2A58C" w14:textId="77777777" w:rsidR="008B7C17" w:rsidRPr="00C33F68" w:rsidRDefault="008B7C17">
            <w:pPr>
              <w:pStyle w:val="TAL"/>
            </w:pPr>
            <w:r w:rsidRPr="00C33F68">
              <w:t>octet 1</w:t>
            </w:r>
          </w:p>
        </w:tc>
      </w:tr>
      <w:tr w:rsidR="008B7C17" w:rsidRPr="00C33F68"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33F68" w:rsidRDefault="008B7C17">
            <w:pPr>
              <w:pStyle w:val="TAC"/>
            </w:pPr>
            <w:r w:rsidRPr="00C33F68">
              <w:t>Keep-alive counter contents</w:t>
            </w:r>
          </w:p>
        </w:tc>
        <w:tc>
          <w:tcPr>
            <w:tcW w:w="1134" w:type="dxa"/>
            <w:tcBorders>
              <w:top w:val="nil"/>
              <w:left w:val="nil"/>
              <w:bottom w:val="nil"/>
              <w:right w:val="nil"/>
            </w:tcBorders>
          </w:tcPr>
          <w:p w14:paraId="2C9929F9" w14:textId="77777777" w:rsidR="008B7C17" w:rsidRPr="00C33F68" w:rsidRDefault="008B7C17">
            <w:pPr>
              <w:pStyle w:val="TAL"/>
            </w:pPr>
            <w:r w:rsidRPr="00C33F68">
              <w:t>octet 2</w:t>
            </w:r>
          </w:p>
          <w:p w14:paraId="0AEC09FB" w14:textId="77777777" w:rsidR="008B7C17" w:rsidRPr="00C33F68" w:rsidRDefault="008B7C17">
            <w:pPr>
              <w:pStyle w:val="TAL"/>
            </w:pPr>
          </w:p>
        </w:tc>
      </w:tr>
      <w:tr w:rsidR="008B7C17" w:rsidRPr="00C33F68"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33F68" w:rsidRDefault="008B7C17">
            <w:pPr>
              <w:pStyle w:val="TAC"/>
            </w:pPr>
          </w:p>
        </w:tc>
        <w:tc>
          <w:tcPr>
            <w:tcW w:w="1134" w:type="dxa"/>
            <w:tcBorders>
              <w:top w:val="nil"/>
              <w:left w:val="nil"/>
              <w:bottom w:val="nil"/>
              <w:right w:val="nil"/>
            </w:tcBorders>
            <w:hideMark/>
          </w:tcPr>
          <w:p w14:paraId="3A36A9B0" w14:textId="77777777" w:rsidR="008B7C17" w:rsidRPr="00C33F68" w:rsidRDefault="008B7C17">
            <w:pPr>
              <w:pStyle w:val="TAL"/>
            </w:pPr>
            <w:r w:rsidRPr="00C33F68">
              <w:t>octet 5</w:t>
            </w:r>
          </w:p>
        </w:tc>
      </w:tr>
    </w:tbl>
    <w:p w14:paraId="6AC0C7E9" w14:textId="77777777" w:rsidR="008B7C17" w:rsidRPr="00C33F68" w:rsidRDefault="008B7C17" w:rsidP="008B7C17">
      <w:pPr>
        <w:pStyle w:val="TF"/>
      </w:pPr>
      <w:r w:rsidRPr="00C33F68">
        <w:t>Figure 11.3.20.1: Keep-alive counter information element</w:t>
      </w:r>
    </w:p>
    <w:p w14:paraId="00C23673" w14:textId="77777777" w:rsidR="008B7C17" w:rsidRPr="00C33F68" w:rsidRDefault="008B7C17" w:rsidP="008B7C17">
      <w:pPr>
        <w:pStyle w:val="TH"/>
      </w:pPr>
      <w:r w:rsidRPr="00C33F68">
        <w:t>Table 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33F68" w:rsidRDefault="008B7C17">
            <w:pPr>
              <w:pStyle w:val="TAL"/>
            </w:pPr>
            <w:r w:rsidRPr="00C33F68">
              <w:t>Keep-alive counter contents (octet 2 to 5)</w:t>
            </w:r>
          </w:p>
          <w:p w14:paraId="2C2C5861" w14:textId="77777777" w:rsidR="008B7C17" w:rsidRPr="00C33F68" w:rsidRDefault="008B7C17">
            <w:pPr>
              <w:pStyle w:val="TAL"/>
            </w:pPr>
          </w:p>
          <w:p w14:paraId="3C475DED" w14:textId="77777777" w:rsidR="008B7C17" w:rsidRPr="00C33F68" w:rsidRDefault="008B7C17">
            <w:pPr>
              <w:pStyle w:val="TAL"/>
            </w:pPr>
            <w:r w:rsidRPr="00C33F68">
              <w:t>This field contains the 32-bit keep-alive counter.</w:t>
            </w:r>
          </w:p>
        </w:tc>
      </w:tr>
    </w:tbl>
    <w:p w14:paraId="0E788B6D" w14:textId="77777777" w:rsidR="008B7C17" w:rsidRPr="00C33F68" w:rsidRDefault="008B7C17" w:rsidP="00123C9D"/>
    <w:p w14:paraId="41898AB2" w14:textId="77777777" w:rsidR="008B7C17" w:rsidRPr="00C33F68" w:rsidRDefault="008B7C17" w:rsidP="008B7C17">
      <w:pPr>
        <w:pStyle w:val="Heading3"/>
      </w:pPr>
      <w:bookmarkStart w:id="2593" w:name="_Toc68196435"/>
      <w:bookmarkStart w:id="2594" w:name="_Toc59209103"/>
      <w:bookmarkStart w:id="2595" w:name="_Toc51951326"/>
      <w:bookmarkStart w:id="2596" w:name="_Toc45882776"/>
      <w:bookmarkStart w:id="2597" w:name="_Toc45282390"/>
      <w:bookmarkStart w:id="2598" w:name="_Toc34404494"/>
      <w:bookmarkStart w:id="2599" w:name="_Toc34388723"/>
      <w:bookmarkStart w:id="2600" w:name="_Toc155561657"/>
      <w:r w:rsidRPr="00C33F68">
        <w:t>11.3.21</w:t>
      </w:r>
      <w:r w:rsidRPr="00C33F68">
        <w:tab/>
        <w:t>Maximum inactivity period</w:t>
      </w:r>
      <w:bookmarkEnd w:id="2593"/>
      <w:bookmarkEnd w:id="2594"/>
      <w:bookmarkEnd w:id="2595"/>
      <w:bookmarkEnd w:id="2596"/>
      <w:bookmarkEnd w:id="2597"/>
      <w:bookmarkEnd w:id="2598"/>
      <w:bookmarkEnd w:id="2599"/>
      <w:bookmarkEnd w:id="2600"/>
    </w:p>
    <w:p w14:paraId="549AAE0C" w14:textId="0D3DBFC2" w:rsidR="008B7C17" w:rsidRPr="00C33F68" w:rsidRDefault="008B7C17" w:rsidP="008B7C17">
      <w:r w:rsidRPr="00C33F68">
        <w:t xml:space="preserve">The purpose of the Maximum inactivity period information element is to indicate the </w:t>
      </w:r>
      <w:r w:rsidRPr="00C33F68">
        <w:rPr>
          <w:lang w:eastAsia="zh-CN"/>
        </w:rPr>
        <w:t xml:space="preserve">maximum inactivity period of the initiating UE during a </w:t>
      </w:r>
      <w:r w:rsidR="00D35A89" w:rsidRPr="00C33F68">
        <w:rPr>
          <w:lang w:eastAsia="zh-CN"/>
        </w:rPr>
        <w:t>5G ProSe direct link</w:t>
      </w:r>
      <w:r w:rsidRPr="00C33F68">
        <w:rPr>
          <w:lang w:eastAsia="zh-CN"/>
        </w:rPr>
        <w:t xml:space="preserve"> keep-alive procedure</w:t>
      </w:r>
      <w:r w:rsidRPr="00C33F68">
        <w:t>.</w:t>
      </w:r>
    </w:p>
    <w:p w14:paraId="4D13E4F7" w14:textId="77777777" w:rsidR="008B7C17" w:rsidRPr="00C33F68" w:rsidRDefault="008B7C17" w:rsidP="008B7C17">
      <w:r w:rsidRPr="00C33F68">
        <w:t>The Maximum inactivity period is a type 3 information element, with a length of 5 octets.</w:t>
      </w:r>
    </w:p>
    <w:p w14:paraId="0F43B312" w14:textId="2D091C0E" w:rsidR="008B7C17" w:rsidRDefault="008B7C17" w:rsidP="008B7C17">
      <w:r w:rsidRPr="00C33F68">
        <w:t>The Maximum inactivity period information element is coded as shown in figure 11.3.21.1 and table 11.3.21.1.</w:t>
      </w:r>
    </w:p>
    <w:p w14:paraId="5186061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33F68" w:rsidRDefault="008B7C17">
            <w:pPr>
              <w:pStyle w:val="TAC"/>
            </w:pPr>
            <w:r w:rsidRPr="00C33F68">
              <w:t>8</w:t>
            </w:r>
          </w:p>
        </w:tc>
        <w:tc>
          <w:tcPr>
            <w:tcW w:w="709" w:type="dxa"/>
            <w:tcBorders>
              <w:top w:val="nil"/>
              <w:left w:val="nil"/>
              <w:bottom w:val="nil"/>
              <w:right w:val="nil"/>
            </w:tcBorders>
            <w:hideMark/>
          </w:tcPr>
          <w:p w14:paraId="3F820852" w14:textId="77777777" w:rsidR="008B7C17" w:rsidRPr="00C33F68" w:rsidRDefault="008B7C17">
            <w:pPr>
              <w:pStyle w:val="TAC"/>
            </w:pPr>
            <w:r w:rsidRPr="00C33F68">
              <w:t>7</w:t>
            </w:r>
          </w:p>
        </w:tc>
        <w:tc>
          <w:tcPr>
            <w:tcW w:w="709" w:type="dxa"/>
            <w:tcBorders>
              <w:top w:val="nil"/>
              <w:left w:val="nil"/>
              <w:bottom w:val="nil"/>
              <w:right w:val="nil"/>
            </w:tcBorders>
            <w:hideMark/>
          </w:tcPr>
          <w:p w14:paraId="7A860781" w14:textId="77777777" w:rsidR="008B7C17" w:rsidRPr="00C33F68" w:rsidRDefault="008B7C17">
            <w:pPr>
              <w:pStyle w:val="TAC"/>
            </w:pPr>
            <w:r w:rsidRPr="00C33F68">
              <w:t>6</w:t>
            </w:r>
          </w:p>
        </w:tc>
        <w:tc>
          <w:tcPr>
            <w:tcW w:w="709" w:type="dxa"/>
            <w:tcBorders>
              <w:top w:val="nil"/>
              <w:left w:val="nil"/>
              <w:bottom w:val="nil"/>
              <w:right w:val="nil"/>
            </w:tcBorders>
            <w:hideMark/>
          </w:tcPr>
          <w:p w14:paraId="02DAD847" w14:textId="77777777" w:rsidR="008B7C17" w:rsidRPr="00C33F68" w:rsidRDefault="008B7C17">
            <w:pPr>
              <w:pStyle w:val="TAC"/>
            </w:pPr>
            <w:r w:rsidRPr="00C33F68">
              <w:t>5</w:t>
            </w:r>
          </w:p>
        </w:tc>
        <w:tc>
          <w:tcPr>
            <w:tcW w:w="709" w:type="dxa"/>
            <w:tcBorders>
              <w:top w:val="nil"/>
              <w:left w:val="nil"/>
              <w:bottom w:val="nil"/>
              <w:right w:val="nil"/>
            </w:tcBorders>
            <w:hideMark/>
          </w:tcPr>
          <w:p w14:paraId="20A7CB60" w14:textId="77777777" w:rsidR="008B7C17" w:rsidRPr="00C33F68" w:rsidRDefault="008B7C17">
            <w:pPr>
              <w:pStyle w:val="TAC"/>
            </w:pPr>
            <w:r w:rsidRPr="00C33F68">
              <w:t>4</w:t>
            </w:r>
          </w:p>
        </w:tc>
        <w:tc>
          <w:tcPr>
            <w:tcW w:w="709" w:type="dxa"/>
            <w:tcBorders>
              <w:top w:val="nil"/>
              <w:left w:val="nil"/>
              <w:bottom w:val="nil"/>
              <w:right w:val="nil"/>
            </w:tcBorders>
            <w:hideMark/>
          </w:tcPr>
          <w:p w14:paraId="6031E277" w14:textId="77777777" w:rsidR="008B7C17" w:rsidRPr="00C33F68" w:rsidRDefault="008B7C17">
            <w:pPr>
              <w:pStyle w:val="TAC"/>
            </w:pPr>
            <w:r w:rsidRPr="00C33F68">
              <w:t>3</w:t>
            </w:r>
          </w:p>
        </w:tc>
        <w:tc>
          <w:tcPr>
            <w:tcW w:w="709" w:type="dxa"/>
            <w:tcBorders>
              <w:top w:val="nil"/>
              <w:left w:val="nil"/>
              <w:bottom w:val="nil"/>
              <w:right w:val="nil"/>
            </w:tcBorders>
            <w:hideMark/>
          </w:tcPr>
          <w:p w14:paraId="74C9CFBC" w14:textId="77777777" w:rsidR="008B7C17" w:rsidRPr="00C33F68" w:rsidRDefault="008B7C17">
            <w:pPr>
              <w:pStyle w:val="TAC"/>
            </w:pPr>
            <w:r w:rsidRPr="00C33F68">
              <w:t>2</w:t>
            </w:r>
          </w:p>
        </w:tc>
        <w:tc>
          <w:tcPr>
            <w:tcW w:w="709" w:type="dxa"/>
            <w:tcBorders>
              <w:top w:val="nil"/>
              <w:left w:val="nil"/>
              <w:bottom w:val="nil"/>
              <w:right w:val="nil"/>
            </w:tcBorders>
            <w:hideMark/>
          </w:tcPr>
          <w:p w14:paraId="7D335DB3" w14:textId="77777777" w:rsidR="008B7C17" w:rsidRPr="00C33F68" w:rsidRDefault="008B7C17">
            <w:pPr>
              <w:pStyle w:val="TAC"/>
            </w:pPr>
            <w:r w:rsidRPr="00C33F68">
              <w:t>1</w:t>
            </w:r>
          </w:p>
        </w:tc>
        <w:tc>
          <w:tcPr>
            <w:tcW w:w="1134" w:type="dxa"/>
            <w:tcBorders>
              <w:top w:val="nil"/>
              <w:left w:val="nil"/>
              <w:bottom w:val="nil"/>
              <w:right w:val="nil"/>
            </w:tcBorders>
          </w:tcPr>
          <w:p w14:paraId="369E865A" w14:textId="77777777" w:rsidR="008B7C17" w:rsidRPr="00C33F68" w:rsidRDefault="008B7C17">
            <w:pPr>
              <w:pStyle w:val="TAL"/>
            </w:pPr>
          </w:p>
        </w:tc>
      </w:tr>
      <w:tr w:rsidR="008B7C17" w:rsidRPr="00C33F68"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33F68" w:rsidRDefault="008B7C17">
            <w:pPr>
              <w:pStyle w:val="TAC"/>
            </w:pPr>
            <w:r w:rsidRPr="00C33F68">
              <w:t>Maximum inactivity period IEI</w:t>
            </w:r>
          </w:p>
        </w:tc>
        <w:tc>
          <w:tcPr>
            <w:tcW w:w="1134" w:type="dxa"/>
            <w:tcBorders>
              <w:top w:val="nil"/>
              <w:left w:val="nil"/>
              <w:bottom w:val="nil"/>
              <w:right w:val="nil"/>
            </w:tcBorders>
            <w:hideMark/>
          </w:tcPr>
          <w:p w14:paraId="05304F97" w14:textId="77777777" w:rsidR="008B7C17" w:rsidRPr="00C33F68" w:rsidRDefault="008B7C17">
            <w:pPr>
              <w:pStyle w:val="TAL"/>
            </w:pPr>
            <w:r w:rsidRPr="00C33F68">
              <w:t>octet 1</w:t>
            </w:r>
          </w:p>
        </w:tc>
      </w:tr>
      <w:tr w:rsidR="008B7C17" w:rsidRPr="00C33F68"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33F68" w:rsidRDefault="008B7C17">
            <w:pPr>
              <w:pStyle w:val="TAC"/>
            </w:pPr>
            <w:r w:rsidRPr="00C33F68">
              <w:t>Maximum inactivity period contents</w:t>
            </w:r>
          </w:p>
        </w:tc>
        <w:tc>
          <w:tcPr>
            <w:tcW w:w="1134" w:type="dxa"/>
            <w:tcBorders>
              <w:top w:val="nil"/>
              <w:left w:val="nil"/>
              <w:bottom w:val="nil"/>
              <w:right w:val="nil"/>
            </w:tcBorders>
          </w:tcPr>
          <w:p w14:paraId="7A3AF037" w14:textId="77777777" w:rsidR="008B7C17" w:rsidRPr="00C33F68" w:rsidRDefault="008B7C17">
            <w:pPr>
              <w:pStyle w:val="TAL"/>
            </w:pPr>
            <w:r w:rsidRPr="00C33F68">
              <w:t>octet 2</w:t>
            </w:r>
          </w:p>
          <w:p w14:paraId="421E6498" w14:textId="77777777" w:rsidR="008B7C17" w:rsidRPr="00C33F68" w:rsidRDefault="008B7C17">
            <w:pPr>
              <w:pStyle w:val="TAL"/>
            </w:pPr>
          </w:p>
        </w:tc>
      </w:tr>
      <w:tr w:rsidR="008B7C17" w:rsidRPr="00C33F68"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33F68" w:rsidRDefault="008B7C17">
            <w:pPr>
              <w:pStyle w:val="TAC"/>
            </w:pPr>
          </w:p>
        </w:tc>
        <w:tc>
          <w:tcPr>
            <w:tcW w:w="1134" w:type="dxa"/>
            <w:tcBorders>
              <w:top w:val="nil"/>
              <w:left w:val="nil"/>
              <w:bottom w:val="nil"/>
              <w:right w:val="nil"/>
            </w:tcBorders>
            <w:hideMark/>
          </w:tcPr>
          <w:p w14:paraId="33B56A75" w14:textId="77777777" w:rsidR="008B7C17" w:rsidRPr="00C33F68" w:rsidRDefault="008B7C17">
            <w:pPr>
              <w:pStyle w:val="TAL"/>
            </w:pPr>
            <w:r w:rsidRPr="00C33F68">
              <w:t>octet 5</w:t>
            </w:r>
          </w:p>
        </w:tc>
      </w:tr>
    </w:tbl>
    <w:p w14:paraId="4AC329F9" w14:textId="77777777" w:rsidR="008B7C17" w:rsidRPr="00C33F68" w:rsidRDefault="008B7C17" w:rsidP="008B7C17">
      <w:pPr>
        <w:pStyle w:val="TF"/>
      </w:pPr>
      <w:r w:rsidRPr="00C33F68">
        <w:t>Figure 11.3.21.1: Maximum inactivity period information element</w:t>
      </w:r>
    </w:p>
    <w:p w14:paraId="3C2E0242" w14:textId="77777777" w:rsidR="008B7C17" w:rsidRPr="00C33F68" w:rsidRDefault="008B7C17" w:rsidP="008B7C17">
      <w:pPr>
        <w:pStyle w:val="TH"/>
      </w:pPr>
      <w:r w:rsidRPr="00C33F68">
        <w:lastRenderedPageBreak/>
        <w:t>Table 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33F68" w:rsidRDefault="008B7C17">
            <w:pPr>
              <w:pStyle w:val="TAL"/>
            </w:pPr>
            <w:r w:rsidRPr="00C33F68">
              <w:t>Maximum inactivity period contents (octet 2 to 5)</w:t>
            </w:r>
          </w:p>
          <w:p w14:paraId="0921B293" w14:textId="77777777" w:rsidR="008B7C17" w:rsidRPr="00C33F68" w:rsidRDefault="008B7C17">
            <w:pPr>
              <w:pStyle w:val="TAL"/>
            </w:pPr>
          </w:p>
          <w:p w14:paraId="6CCC64CD" w14:textId="77777777" w:rsidR="008B7C17" w:rsidRPr="00C33F68" w:rsidRDefault="008B7C17">
            <w:pPr>
              <w:pStyle w:val="TAL"/>
            </w:pPr>
            <w:r w:rsidRPr="00C33F68">
              <w:t>This field contains the binary encoding of the maximum inactivity period expressed in units of seconds.</w:t>
            </w:r>
          </w:p>
        </w:tc>
      </w:tr>
    </w:tbl>
    <w:p w14:paraId="636274B7" w14:textId="77777777" w:rsidR="008B7C17" w:rsidRPr="00C33F68" w:rsidRDefault="008B7C17" w:rsidP="00123C9D">
      <w:bookmarkStart w:id="2601" w:name="_Toc68196442"/>
      <w:bookmarkStart w:id="2602" w:name="_Toc59209110"/>
      <w:bookmarkStart w:id="2603" w:name="_Toc51951333"/>
      <w:bookmarkStart w:id="2604" w:name="_Toc45882783"/>
      <w:bookmarkStart w:id="2605" w:name="_Toc45282397"/>
    </w:p>
    <w:p w14:paraId="53248BBD" w14:textId="77777777" w:rsidR="008B7C17" w:rsidRPr="00C33F68" w:rsidRDefault="008B7C17" w:rsidP="008B7C17">
      <w:pPr>
        <w:pStyle w:val="Heading3"/>
      </w:pPr>
      <w:bookmarkStart w:id="2606" w:name="_Toc155561658"/>
      <w:r w:rsidRPr="00C33F68">
        <w:t>11.3.22</w:t>
      </w:r>
      <w:r w:rsidRPr="00C33F68">
        <w:tab/>
        <w:t>Selected security algorithms</w:t>
      </w:r>
      <w:bookmarkEnd w:id="2601"/>
      <w:bookmarkEnd w:id="2602"/>
      <w:bookmarkEnd w:id="2603"/>
      <w:bookmarkEnd w:id="2604"/>
      <w:bookmarkEnd w:id="2605"/>
      <w:bookmarkEnd w:id="2606"/>
    </w:p>
    <w:p w14:paraId="3C11A3C8" w14:textId="77777777" w:rsidR="008B7C17" w:rsidRPr="00C33F68" w:rsidRDefault="008B7C17" w:rsidP="008B7C17">
      <w:r w:rsidRPr="00C33F68">
        <w:t>The purpose of the Selected security algorithms information element is to indicate the algorithms to be used for ciphering and integrity protection.</w:t>
      </w:r>
    </w:p>
    <w:p w14:paraId="0BC50C7F" w14:textId="77777777" w:rsidR="008B7C17" w:rsidRPr="00C33F68" w:rsidRDefault="008B7C17" w:rsidP="008B7C17">
      <w:r w:rsidRPr="00C33F68">
        <w:t>The Selected security algorithms is a type 3 information element with a length of 2 octets.</w:t>
      </w:r>
    </w:p>
    <w:p w14:paraId="217D19A3" w14:textId="0718722B" w:rsidR="008B7C17" w:rsidRDefault="008B7C17" w:rsidP="008B7C17">
      <w:r w:rsidRPr="00C33F68">
        <w:t>The Selected security algorithms information element is coded as shown in figure 11.3.22.1 and table 11.3.22.1.</w:t>
      </w:r>
    </w:p>
    <w:p w14:paraId="4FE08129"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33F68" w:rsidRDefault="008B7C17">
            <w:pPr>
              <w:pStyle w:val="TAC"/>
            </w:pPr>
            <w:r w:rsidRPr="00C33F68">
              <w:t>8</w:t>
            </w:r>
          </w:p>
        </w:tc>
        <w:tc>
          <w:tcPr>
            <w:tcW w:w="746" w:type="dxa"/>
            <w:tcBorders>
              <w:top w:val="nil"/>
              <w:left w:val="nil"/>
              <w:bottom w:val="nil"/>
              <w:right w:val="nil"/>
            </w:tcBorders>
            <w:hideMark/>
          </w:tcPr>
          <w:p w14:paraId="4C0B2B31" w14:textId="77777777" w:rsidR="008B7C17" w:rsidRPr="00C33F68" w:rsidRDefault="008B7C17">
            <w:pPr>
              <w:pStyle w:val="TAC"/>
            </w:pPr>
            <w:r w:rsidRPr="00C33F68">
              <w:t>7</w:t>
            </w:r>
          </w:p>
        </w:tc>
        <w:tc>
          <w:tcPr>
            <w:tcW w:w="744" w:type="dxa"/>
            <w:tcBorders>
              <w:top w:val="nil"/>
              <w:left w:val="nil"/>
              <w:bottom w:val="nil"/>
              <w:right w:val="nil"/>
            </w:tcBorders>
            <w:hideMark/>
          </w:tcPr>
          <w:p w14:paraId="6384CF24" w14:textId="77777777" w:rsidR="008B7C17" w:rsidRPr="00C33F68" w:rsidRDefault="008B7C17">
            <w:pPr>
              <w:pStyle w:val="TAC"/>
            </w:pPr>
            <w:r w:rsidRPr="00C33F68">
              <w:t>6</w:t>
            </w:r>
          </w:p>
        </w:tc>
        <w:tc>
          <w:tcPr>
            <w:tcW w:w="745" w:type="dxa"/>
            <w:tcBorders>
              <w:top w:val="nil"/>
              <w:left w:val="nil"/>
              <w:bottom w:val="nil"/>
              <w:right w:val="nil"/>
            </w:tcBorders>
            <w:hideMark/>
          </w:tcPr>
          <w:p w14:paraId="790B77D5" w14:textId="77777777" w:rsidR="008B7C17" w:rsidRPr="00C33F68" w:rsidRDefault="008B7C17">
            <w:pPr>
              <w:pStyle w:val="TAC"/>
            </w:pPr>
            <w:r w:rsidRPr="00C33F68">
              <w:t>5</w:t>
            </w:r>
          </w:p>
        </w:tc>
        <w:tc>
          <w:tcPr>
            <w:tcW w:w="745" w:type="dxa"/>
            <w:tcBorders>
              <w:top w:val="nil"/>
              <w:left w:val="nil"/>
              <w:bottom w:val="nil"/>
              <w:right w:val="nil"/>
            </w:tcBorders>
            <w:hideMark/>
          </w:tcPr>
          <w:p w14:paraId="48012BD3" w14:textId="77777777" w:rsidR="008B7C17" w:rsidRPr="00C33F68" w:rsidRDefault="008B7C17">
            <w:pPr>
              <w:pStyle w:val="TAC"/>
            </w:pPr>
            <w:r w:rsidRPr="00C33F68">
              <w:t>4</w:t>
            </w:r>
          </w:p>
        </w:tc>
        <w:tc>
          <w:tcPr>
            <w:tcW w:w="744" w:type="dxa"/>
            <w:tcBorders>
              <w:top w:val="nil"/>
              <w:left w:val="nil"/>
              <w:bottom w:val="nil"/>
              <w:right w:val="nil"/>
            </w:tcBorders>
            <w:hideMark/>
          </w:tcPr>
          <w:p w14:paraId="6FFB2AD2" w14:textId="77777777" w:rsidR="008B7C17" w:rsidRPr="00C33F68" w:rsidRDefault="008B7C17">
            <w:pPr>
              <w:pStyle w:val="TAC"/>
            </w:pPr>
            <w:r w:rsidRPr="00C33F68">
              <w:t>3</w:t>
            </w:r>
          </w:p>
        </w:tc>
        <w:tc>
          <w:tcPr>
            <w:tcW w:w="745" w:type="dxa"/>
            <w:tcBorders>
              <w:top w:val="nil"/>
              <w:left w:val="nil"/>
              <w:bottom w:val="nil"/>
              <w:right w:val="nil"/>
            </w:tcBorders>
            <w:hideMark/>
          </w:tcPr>
          <w:p w14:paraId="11A6AD15" w14:textId="77777777" w:rsidR="008B7C17" w:rsidRPr="00C33F68" w:rsidRDefault="008B7C17">
            <w:pPr>
              <w:pStyle w:val="TAC"/>
            </w:pPr>
            <w:r w:rsidRPr="00C33F68">
              <w:t>2</w:t>
            </w:r>
          </w:p>
        </w:tc>
        <w:tc>
          <w:tcPr>
            <w:tcW w:w="745" w:type="dxa"/>
            <w:tcBorders>
              <w:top w:val="nil"/>
              <w:left w:val="nil"/>
              <w:bottom w:val="nil"/>
              <w:right w:val="nil"/>
            </w:tcBorders>
            <w:hideMark/>
          </w:tcPr>
          <w:p w14:paraId="424ABC98" w14:textId="77777777" w:rsidR="008B7C17" w:rsidRPr="00C33F68" w:rsidRDefault="008B7C17">
            <w:pPr>
              <w:pStyle w:val="TAC"/>
            </w:pPr>
            <w:r w:rsidRPr="00C33F68">
              <w:t>1</w:t>
            </w:r>
          </w:p>
        </w:tc>
        <w:tc>
          <w:tcPr>
            <w:tcW w:w="1560" w:type="dxa"/>
            <w:tcBorders>
              <w:top w:val="nil"/>
              <w:left w:val="nil"/>
              <w:bottom w:val="nil"/>
              <w:right w:val="nil"/>
            </w:tcBorders>
          </w:tcPr>
          <w:p w14:paraId="4831F560" w14:textId="77777777" w:rsidR="008B7C17" w:rsidRPr="00C33F68" w:rsidRDefault="008B7C17">
            <w:pPr>
              <w:keepNext/>
              <w:keepLines/>
              <w:spacing w:after="0"/>
              <w:rPr>
                <w:rFonts w:ascii="Arial" w:hAnsi="Arial"/>
                <w:sz w:val="18"/>
              </w:rPr>
            </w:pPr>
          </w:p>
        </w:tc>
      </w:tr>
      <w:tr w:rsidR="008B7C17" w:rsidRPr="00C33F68"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33F68" w:rsidRDefault="008B7C17">
            <w:pPr>
              <w:pStyle w:val="TAC"/>
            </w:pPr>
            <w:r w:rsidRPr="00C33F68">
              <w:t>Selected security algorithms IEI</w:t>
            </w:r>
          </w:p>
        </w:tc>
        <w:tc>
          <w:tcPr>
            <w:tcW w:w="1560" w:type="dxa"/>
            <w:tcBorders>
              <w:top w:val="nil"/>
              <w:left w:val="nil"/>
              <w:bottom w:val="nil"/>
              <w:right w:val="nil"/>
            </w:tcBorders>
            <w:hideMark/>
          </w:tcPr>
          <w:p w14:paraId="45CE5B66" w14:textId="77777777" w:rsidR="008B7C17" w:rsidRPr="00C33F68" w:rsidRDefault="008B7C17">
            <w:pPr>
              <w:pStyle w:val="TAL"/>
            </w:pPr>
            <w:r w:rsidRPr="00C33F68">
              <w:t>octet 1</w:t>
            </w:r>
          </w:p>
        </w:tc>
      </w:tr>
      <w:tr w:rsidR="008B7C17" w:rsidRPr="00C33F68"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33F68" w:rsidRDefault="008B7C17">
            <w:pPr>
              <w:pStyle w:val="TAC"/>
            </w:pPr>
            <w:r w:rsidRPr="00C33F68">
              <w:t>0</w:t>
            </w:r>
          </w:p>
          <w:p w14:paraId="4419AFDB"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33F68" w:rsidRDefault="008B7C17">
            <w:pPr>
              <w:pStyle w:val="TAC"/>
            </w:pPr>
            <w:r w:rsidRPr="00C33F68">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33F68" w:rsidRDefault="008B7C17">
            <w:pPr>
              <w:pStyle w:val="TAC"/>
            </w:pPr>
            <w:r w:rsidRPr="00C33F68">
              <w:t>0</w:t>
            </w:r>
          </w:p>
          <w:p w14:paraId="7172A5C5"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33F68" w:rsidRDefault="008B7C17">
            <w:pPr>
              <w:pStyle w:val="TAC"/>
            </w:pPr>
            <w:r w:rsidRPr="00C33F68">
              <w:t>Type of integrity protection algorithm</w:t>
            </w:r>
          </w:p>
        </w:tc>
        <w:tc>
          <w:tcPr>
            <w:tcW w:w="1560" w:type="dxa"/>
            <w:tcBorders>
              <w:top w:val="nil"/>
              <w:left w:val="nil"/>
              <w:bottom w:val="nil"/>
              <w:right w:val="nil"/>
            </w:tcBorders>
            <w:hideMark/>
          </w:tcPr>
          <w:p w14:paraId="16F945BD" w14:textId="77777777" w:rsidR="008B7C17" w:rsidRPr="00C33F68" w:rsidRDefault="008B7C17">
            <w:pPr>
              <w:pStyle w:val="TAL"/>
            </w:pPr>
            <w:r w:rsidRPr="00C33F68">
              <w:t>octet 2</w:t>
            </w:r>
          </w:p>
        </w:tc>
      </w:tr>
    </w:tbl>
    <w:p w14:paraId="25B10D3C" w14:textId="77777777" w:rsidR="008B7C17" w:rsidRPr="00C33F68" w:rsidRDefault="008B7C17" w:rsidP="008B7C17">
      <w:pPr>
        <w:pStyle w:val="TF"/>
      </w:pPr>
      <w:r w:rsidRPr="00C33F68">
        <w:t>Figure 11.3.22.1: Selected security algorithms information element</w:t>
      </w:r>
    </w:p>
    <w:p w14:paraId="14557358" w14:textId="77777777" w:rsidR="008B7C17" w:rsidRPr="00C33F68" w:rsidRDefault="008B7C17" w:rsidP="008B7C17">
      <w:pPr>
        <w:pStyle w:val="TH"/>
      </w:pPr>
      <w:r w:rsidRPr="00C33F68">
        <w:t>Table 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33F68" w:rsidRDefault="008B7C17">
            <w:pPr>
              <w:pStyle w:val="TAL"/>
            </w:pPr>
            <w:r w:rsidRPr="00C33F68">
              <w:t>Type of integrity protection algorithm (octet 2, bit 1 to 3)</w:t>
            </w:r>
          </w:p>
        </w:tc>
      </w:tr>
      <w:tr w:rsidR="008B7C17" w:rsidRPr="00C33F68"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33F68" w:rsidRDefault="008B7C17">
            <w:pPr>
              <w:pStyle w:val="TAL"/>
            </w:pPr>
            <w:r w:rsidRPr="00C33F68">
              <w:t>Bits</w:t>
            </w:r>
          </w:p>
        </w:tc>
      </w:tr>
      <w:tr w:rsidR="008B7C17" w:rsidRPr="00C33F68"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33F68" w:rsidRDefault="008B7C17">
            <w:pPr>
              <w:pStyle w:val="TAL"/>
              <w:rPr>
                <w:b/>
              </w:rPr>
            </w:pPr>
            <w:r w:rsidRPr="00C33F68">
              <w:rPr>
                <w:b/>
              </w:rPr>
              <w:t>3</w:t>
            </w:r>
          </w:p>
        </w:tc>
        <w:tc>
          <w:tcPr>
            <w:tcW w:w="284" w:type="dxa"/>
            <w:tcBorders>
              <w:top w:val="nil"/>
              <w:left w:val="nil"/>
              <w:bottom w:val="nil"/>
              <w:right w:val="nil"/>
            </w:tcBorders>
            <w:hideMark/>
          </w:tcPr>
          <w:p w14:paraId="39B01BC6" w14:textId="77777777" w:rsidR="008B7C17" w:rsidRPr="00C33F68" w:rsidRDefault="008B7C17">
            <w:pPr>
              <w:pStyle w:val="TAL"/>
              <w:rPr>
                <w:b/>
              </w:rPr>
            </w:pPr>
            <w:r w:rsidRPr="00C33F68">
              <w:rPr>
                <w:b/>
              </w:rPr>
              <w:t>2</w:t>
            </w:r>
          </w:p>
        </w:tc>
        <w:tc>
          <w:tcPr>
            <w:tcW w:w="283" w:type="dxa"/>
            <w:tcBorders>
              <w:top w:val="nil"/>
              <w:left w:val="nil"/>
              <w:bottom w:val="nil"/>
              <w:right w:val="nil"/>
            </w:tcBorders>
            <w:hideMark/>
          </w:tcPr>
          <w:p w14:paraId="34263AD8" w14:textId="77777777" w:rsidR="008B7C17" w:rsidRPr="00C33F68" w:rsidRDefault="008B7C17">
            <w:pPr>
              <w:pStyle w:val="TAL"/>
              <w:rPr>
                <w:b/>
              </w:rPr>
            </w:pPr>
            <w:r w:rsidRPr="00C33F68">
              <w:rPr>
                <w:b/>
              </w:rPr>
              <w:t>1</w:t>
            </w:r>
          </w:p>
        </w:tc>
        <w:tc>
          <w:tcPr>
            <w:tcW w:w="283" w:type="dxa"/>
            <w:tcBorders>
              <w:top w:val="nil"/>
              <w:left w:val="nil"/>
              <w:bottom w:val="nil"/>
              <w:right w:val="nil"/>
            </w:tcBorders>
          </w:tcPr>
          <w:p w14:paraId="39AC47FC" w14:textId="77777777" w:rsidR="008B7C17" w:rsidRPr="00C33F68" w:rsidRDefault="008B7C17">
            <w:pPr>
              <w:pStyle w:val="TAL"/>
              <w:rPr>
                <w:b/>
              </w:rPr>
            </w:pPr>
          </w:p>
        </w:tc>
        <w:tc>
          <w:tcPr>
            <w:tcW w:w="5953" w:type="dxa"/>
            <w:tcBorders>
              <w:top w:val="nil"/>
              <w:left w:val="nil"/>
              <w:bottom w:val="nil"/>
              <w:right w:val="single" w:sz="4" w:space="0" w:color="auto"/>
            </w:tcBorders>
          </w:tcPr>
          <w:p w14:paraId="21526E62" w14:textId="77777777" w:rsidR="008B7C17" w:rsidRPr="00C33F68" w:rsidRDefault="008B7C17">
            <w:pPr>
              <w:pStyle w:val="TAL"/>
            </w:pPr>
          </w:p>
        </w:tc>
      </w:tr>
      <w:tr w:rsidR="008B7C17" w:rsidRPr="00C33F68"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33F68" w:rsidRDefault="008B7C17">
            <w:pPr>
              <w:pStyle w:val="TAL"/>
            </w:pPr>
            <w:r w:rsidRPr="00C33F68">
              <w:t>0</w:t>
            </w:r>
          </w:p>
        </w:tc>
        <w:tc>
          <w:tcPr>
            <w:tcW w:w="284" w:type="dxa"/>
            <w:tcBorders>
              <w:top w:val="nil"/>
              <w:left w:val="nil"/>
              <w:bottom w:val="nil"/>
              <w:right w:val="nil"/>
            </w:tcBorders>
            <w:hideMark/>
          </w:tcPr>
          <w:p w14:paraId="13C8ADD5" w14:textId="77777777" w:rsidR="008B7C17" w:rsidRPr="00C33F68" w:rsidRDefault="008B7C17">
            <w:pPr>
              <w:pStyle w:val="TAL"/>
            </w:pPr>
            <w:r w:rsidRPr="00C33F68">
              <w:t>0</w:t>
            </w:r>
          </w:p>
        </w:tc>
        <w:tc>
          <w:tcPr>
            <w:tcW w:w="283" w:type="dxa"/>
            <w:tcBorders>
              <w:top w:val="nil"/>
              <w:left w:val="nil"/>
              <w:bottom w:val="nil"/>
              <w:right w:val="nil"/>
            </w:tcBorders>
            <w:hideMark/>
          </w:tcPr>
          <w:p w14:paraId="14C189EA" w14:textId="77777777" w:rsidR="008B7C17" w:rsidRPr="00C33F68" w:rsidRDefault="008B7C17">
            <w:pPr>
              <w:pStyle w:val="TAL"/>
            </w:pPr>
            <w:r w:rsidRPr="00C33F68">
              <w:t>0</w:t>
            </w:r>
          </w:p>
        </w:tc>
        <w:tc>
          <w:tcPr>
            <w:tcW w:w="283" w:type="dxa"/>
            <w:tcBorders>
              <w:top w:val="nil"/>
              <w:left w:val="nil"/>
              <w:bottom w:val="nil"/>
              <w:right w:val="nil"/>
            </w:tcBorders>
          </w:tcPr>
          <w:p w14:paraId="5FD49F10" w14:textId="77777777" w:rsidR="008B7C17" w:rsidRPr="00C33F68" w:rsidRDefault="008B7C17">
            <w:pPr>
              <w:pStyle w:val="TAL"/>
            </w:pPr>
          </w:p>
        </w:tc>
        <w:tc>
          <w:tcPr>
            <w:tcW w:w="5953" w:type="dxa"/>
            <w:tcBorders>
              <w:top w:val="nil"/>
              <w:left w:val="nil"/>
              <w:bottom w:val="nil"/>
              <w:right w:val="single" w:sz="4" w:space="0" w:color="auto"/>
            </w:tcBorders>
            <w:hideMark/>
          </w:tcPr>
          <w:p w14:paraId="7AE70678" w14:textId="77777777" w:rsidR="008B7C17" w:rsidRPr="00C33F68" w:rsidRDefault="008B7C17">
            <w:pPr>
              <w:pStyle w:val="TAL"/>
            </w:pPr>
            <w:r w:rsidRPr="00C33F68">
              <w:rPr>
                <w:lang w:eastAsia="ko-KR"/>
              </w:rPr>
              <w:t xml:space="preserve">5GS integrity algorithm </w:t>
            </w:r>
            <w:r w:rsidRPr="00C33F68">
              <w:t>5G-IA0</w:t>
            </w:r>
            <w:r w:rsidRPr="00C33F68">
              <w:rPr>
                <w:lang w:eastAsia="ko-KR"/>
              </w:rPr>
              <w:t xml:space="preserve"> (n</w:t>
            </w:r>
            <w:r w:rsidRPr="00C33F68">
              <w:t xml:space="preserve">ull </w:t>
            </w:r>
            <w:r w:rsidRPr="00C33F68">
              <w:rPr>
                <w:lang w:eastAsia="ko-KR"/>
              </w:rPr>
              <w:t>i</w:t>
            </w:r>
            <w:r w:rsidRPr="00C33F68">
              <w:t xml:space="preserve">ntegrity </w:t>
            </w:r>
            <w:r w:rsidRPr="00C33F68">
              <w:rPr>
                <w:lang w:eastAsia="ko-KR"/>
              </w:rPr>
              <w:t>p</w:t>
            </w:r>
            <w:r w:rsidRPr="00C33F68">
              <w:t>rotection algorithm</w:t>
            </w:r>
            <w:r w:rsidRPr="00C33F68">
              <w:rPr>
                <w:lang w:eastAsia="ko-KR"/>
              </w:rPr>
              <w:t>)</w:t>
            </w:r>
          </w:p>
        </w:tc>
      </w:tr>
      <w:tr w:rsidR="008B7C17" w:rsidRPr="00C33F68"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33F68" w:rsidRDefault="008B7C17">
            <w:pPr>
              <w:pStyle w:val="TAL"/>
            </w:pPr>
            <w:r w:rsidRPr="00C33F68">
              <w:t>0</w:t>
            </w:r>
          </w:p>
        </w:tc>
        <w:tc>
          <w:tcPr>
            <w:tcW w:w="284" w:type="dxa"/>
            <w:tcBorders>
              <w:top w:val="nil"/>
              <w:left w:val="nil"/>
              <w:bottom w:val="nil"/>
              <w:right w:val="nil"/>
            </w:tcBorders>
            <w:hideMark/>
          </w:tcPr>
          <w:p w14:paraId="629E9B12" w14:textId="77777777" w:rsidR="008B7C17" w:rsidRPr="00C33F68" w:rsidRDefault="008B7C17">
            <w:pPr>
              <w:pStyle w:val="TAL"/>
            </w:pPr>
            <w:r w:rsidRPr="00C33F68">
              <w:t>0</w:t>
            </w:r>
          </w:p>
        </w:tc>
        <w:tc>
          <w:tcPr>
            <w:tcW w:w="283" w:type="dxa"/>
            <w:tcBorders>
              <w:top w:val="nil"/>
              <w:left w:val="nil"/>
              <w:bottom w:val="nil"/>
              <w:right w:val="nil"/>
            </w:tcBorders>
            <w:hideMark/>
          </w:tcPr>
          <w:p w14:paraId="79AFFBBE" w14:textId="77777777" w:rsidR="008B7C17" w:rsidRPr="00C33F68" w:rsidRDefault="008B7C17">
            <w:pPr>
              <w:pStyle w:val="TAL"/>
            </w:pPr>
            <w:r w:rsidRPr="00C33F68">
              <w:t>1</w:t>
            </w:r>
          </w:p>
        </w:tc>
        <w:tc>
          <w:tcPr>
            <w:tcW w:w="283" w:type="dxa"/>
            <w:tcBorders>
              <w:top w:val="nil"/>
              <w:left w:val="nil"/>
              <w:bottom w:val="nil"/>
              <w:right w:val="nil"/>
            </w:tcBorders>
          </w:tcPr>
          <w:p w14:paraId="6F59B20A" w14:textId="77777777" w:rsidR="008B7C17" w:rsidRPr="00C33F68" w:rsidRDefault="008B7C17">
            <w:pPr>
              <w:pStyle w:val="TAL"/>
            </w:pPr>
          </w:p>
        </w:tc>
        <w:tc>
          <w:tcPr>
            <w:tcW w:w="5953" w:type="dxa"/>
            <w:tcBorders>
              <w:top w:val="nil"/>
              <w:left w:val="nil"/>
              <w:bottom w:val="nil"/>
              <w:right w:val="single" w:sz="4" w:space="0" w:color="auto"/>
            </w:tcBorders>
            <w:hideMark/>
          </w:tcPr>
          <w:p w14:paraId="5F1019F3" w14:textId="77777777" w:rsidR="008B7C17" w:rsidRPr="00C33F68" w:rsidRDefault="008B7C17">
            <w:pPr>
              <w:pStyle w:val="TAL"/>
            </w:pPr>
            <w:r w:rsidRPr="00C33F68">
              <w:rPr>
                <w:lang w:eastAsia="ko-KR"/>
              </w:rPr>
              <w:t>5G</w:t>
            </w:r>
            <w:r w:rsidRPr="00C33F68">
              <w:t>S integrity algorithm 128-5G-IA1</w:t>
            </w:r>
          </w:p>
        </w:tc>
      </w:tr>
      <w:tr w:rsidR="008B7C17" w:rsidRPr="00C33F68"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33F68" w:rsidRDefault="008B7C17">
            <w:pPr>
              <w:pStyle w:val="TAL"/>
            </w:pPr>
            <w:r w:rsidRPr="00C33F68">
              <w:t>0</w:t>
            </w:r>
          </w:p>
        </w:tc>
        <w:tc>
          <w:tcPr>
            <w:tcW w:w="284" w:type="dxa"/>
            <w:tcBorders>
              <w:top w:val="nil"/>
              <w:left w:val="nil"/>
              <w:bottom w:val="nil"/>
              <w:right w:val="nil"/>
            </w:tcBorders>
            <w:hideMark/>
          </w:tcPr>
          <w:p w14:paraId="08A33BB0" w14:textId="77777777" w:rsidR="008B7C17" w:rsidRPr="00C33F68" w:rsidRDefault="008B7C17">
            <w:pPr>
              <w:pStyle w:val="TAL"/>
            </w:pPr>
            <w:r w:rsidRPr="00C33F68">
              <w:t>1</w:t>
            </w:r>
          </w:p>
        </w:tc>
        <w:tc>
          <w:tcPr>
            <w:tcW w:w="283" w:type="dxa"/>
            <w:tcBorders>
              <w:top w:val="nil"/>
              <w:left w:val="nil"/>
              <w:bottom w:val="nil"/>
              <w:right w:val="nil"/>
            </w:tcBorders>
            <w:hideMark/>
          </w:tcPr>
          <w:p w14:paraId="79358675" w14:textId="77777777" w:rsidR="008B7C17" w:rsidRPr="00C33F68" w:rsidRDefault="008B7C17">
            <w:pPr>
              <w:pStyle w:val="TAL"/>
            </w:pPr>
            <w:r w:rsidRPr="00C33F68">
              <w:t>0</w:t>
            </w:r>
          </w:p>
        </w:tc>
        <w:tc>
          <w:tcPr>
            <w:tcW w:w="283" w:type="dxa"/>
            <w:tcBorders>
              <w:top w:val="nil"/>
              <w:left w:val="nil"/>
              <w:bottom w:val="nil"/>
              <w:right w:val="nil"/>
            </w:tcBorders>
          </w:tcPr>
          <w:p w14:paraId="15742733" w14:textId="77777777" w:rsidR="008B7C17" w:rsidRPr="00C33F68" w:rsidRDefault="008B7C17">
            <w:pPr>
              <w:pStyle w:val="TAL"/>
            </w:pPr>
          </w:p>
        </w:tc>
        <w:tc>
          <w:tcPr>
            <w:tcW w:w="5953" w:type="dxa"/>
            <w:tcBorders>
              <w:top w:val="nil"/>
              <w:left w:val="nil"/>
              <w:bottom w:val="nil"/>
              <w:right w:val="single" w:sz="4" w:space="0" w:color="auto"/>
            </w:tcBorders>
            <w:hideMark/>
          </w:tcPr>
          <w:p w14:paraId="24108A33" w14:textId="77777777" w:rsidR="008B7C17" w:rsidRPr="00C33F68" w:rsidRDefault="008B7C17">
            <w:pPr>
              <w:pStyle w:val="TAL"/>
            </w:pPr>
            <w:r w:rsidRPr="00C33F68">
              <w:rPr>
                <w:lang w:eastAsia="ko-KR"/>
              </w:rPr>
              <w:t>5G</w:t>
            </w:r>
            <w:r w:rsidRPr="00C33F68">
              <w:t>S integrity algorithm 128-5G-IA2</w:t>
            </w:r>
          </w:p>
        </w:tc>
      </w:tr>
      <w:tr w:rsidR="008B7C17" w:rsidRPr="00C33F68"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33F68" w:rsidRDefault="008B7C17">
            <w:pPr>
              <w:pStyle w:val="TAL"/>
            </w:pPr>
            <w:r w:rsidRPr="00C33F68">
              <w:t>0</w:t>
            </w:r>
          </w:p>
        </w:tc>
        <w:tc>
          <w:tcPr>
            <w:tcW w:w="284" w:type="dxa"/>
            <w:tcBorders>
              <w:top w:val="nil"/>
              <w:left w:val="nil"/>
              <w:bottom w:val="nil"/>
              <w:right w:val="nil"/>
            </w:tcBorders>
            <w:hideMark/>
          </w:tcPr>
          <w:p w14:paraId="3349A616" w14:textId="77777777" w:rsidR="008B7C17" w:rsidRPr="00C33F68" w:rsidRDefault="008B7C17">
            <w:pPr>
              <w:pStyle w:val="TAL"/>
            </w:pPr>
            <w:r w:rsidRPr="00C33F68">
              <w:t>1</w:t>
            </w:r>
          </w:p>
        </w:tc>
        <w:tc>
          <w:tcPr>
            <w:tcW w:w="283" w:type="dxa"/>
            <w:tcBorders>
              <w:top w:val="nil"/>
              <w:left w:val="nil"/>
              <w:bottom w:val="nil"/>
              <w:right w:val="nil"/>
            </w:tcBorders>
            <w:hideMark/>
          </w:tcPr>
          <w:p w14:paraId="2B756CF0" w14:textId="77777777" w:rsidR="008B7C17" w:rsidRPr="00C33F68" w:rsidRDefault="008B7C17">
            <w:pPr>
              <w:pStyle w:val="TAL"/>
            </w:pPr>
            <w:r w:rsidRPr="00C33F68">
              <w:t>1</w:t>
            </w:r>
          </w:p>
        </w:tc>
        <w:tc>
          <w:tcPr>
            <w:tcW w:w="283" w:type="dxa"/>
            <w:tcBorders>
              <w:top w:val="nil"/>
              <w:left w:val="nil"/>
              <w:bottom w:val="nil"/>
              <w:right w:val="nil"/>
            </w:tcBorders>
          </w:tcPr>
          <w:p w14:paraId="52E10FF3" w14:textId="77777777" w:rsidR="008B7C17" w:rsidRPr="00C33F68" w:rsidRDefault="008B7C17">
            <w:pPr>
              <w:pStyle w:val="TAL"/>
            </w:pPr>
          </w:p>
        </w:tc>
        <w:tc>
          <w:tcPr>
            <w:tcW w:w="5953" w:type="dxa"/>
            <w:tcBorders>
              <w:top w:val="nil"/>
              <w:left w:val="nil"/>
              <w:bottom w:val="nil"/>
              <w:right w:val="single" w:sz="4" w:space="0" w:color="auto"/>
            </w:tcBorders>
            <w:hideMark/>
          </w:tcPr>
          <w:p w14:paraId="1F2DB22C" w14:textId="77777777" w:rsidR="008B7C17" w:rsidRPr="00C33F68" w:rsidRDefault="008B7C17">
            <w:pPr>
              <w:pStyle w:val="TAL"/>
            </w:pPr>
            <w:r w:rsidRPr="00C33F68">
              <w:rPr>
                <w:lang w:eastAsia="ko-KR"/>
              </w:rPr>
              <w:t>5G</w:t>
            </w:r>
            <w:r w:rsidRPr="00C33F68">
              <w:t>S integrity algorithm 128-5G-IA3</w:t>
            </w:r>
          </w:p>
        </w:tc>
      </w:tr>
      <w:tr w:rsidR="008B7C17" w:rsidRPr="00C33F68"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33F68" w:rsidRDefault="008B7C17">
            <w:pPr>
              <w:pStyle w:val="TAL"/>
            </w:pPr>
            <w:r w:rsidRPr="00C33F68">
              <w:t>1</w:t>
            </w:r>
          </w:p>
        </w:tc>
        <w:tc>
          <w:tcPr>
            <w:tcW w:w="284" w:type="dxa"/>
            <w:tcBorders>
              <w:top w:val="nil"/>
              <w:left w:val="nil"/>
              <w:bottom w:val="nil"/>
              <w:right w:val="nil"/>
            </w:tcBorders>
            <w:hideMark/>
          </w:tcPr>
          <w:p w14:paraId="252E91CE" w14:textId="77777777" w:rsidR="008B7C17" w:rsidRPr="00C33F68" w:rsidRDefault="008B7C17">
            <w:pPr>
              <w:pStyle w:val="TAL"/>
            </w:pPr>
            <w:r w:rsidRPr="00C33F68">
              <w:t>0</w:t>
            </w:r>
          </w:p>
        </w:tc>
        <w:tc>
          <w:tcPr>
            <w:tcW w:w="283" w:type="dxa"/>
            <w:tcBorders>
              <w:top w:val="nil"/>
              <w:left w:val="nil"/>
              <w:bottom w:val="nil"/>
              <w:right w:val="nil"/>
            </w:tcBorders>
            <w:hideMark/>
          </w:tcPr>
          <w:p w14:paraId="069C59D7" w14:textId="77777777" w:rsidR="008B7C17" w:rsidRPr="00C33F68" w:rsidRDefault="008B7C17">
            <w:pPr>
              <w:pStyle w:val="TAL"/>
            </w:pPr>
            <w:r w:rsidRPr="00C33F68">
              <w:t>0</w:t>
            </w:r>
          </w:p>
        </w:tc>
        <w:tc>
          <w:tcPr>
            <w:tcW w:w="283" w:type="dxa"/>
            <w:tcBorders>
              <w:top w:val="nil"/>
              <w:left w:val="nil"/>
              <w:bottom w:val="nil"/>
              <w:right w:val="nil"/>
            </w:tcBorders>
          </w:tcPr>
          <w:p w14:paraId="372F43F4" w14:textId="77777777" w:rsidR="008B7C17" w:rsidRPr="00C33F68" w:rsidRDefault="008B7C17">
            <w:pPr>
              <w:pStyle w:val="TAL"/>
            </w:pPr>
          </w:p>
        </w:tc>
        <w:tc>
          <w:tcPr>
            <w:tcW w:w="5953" w:type="dxa"/>
            <w:tcBorders>
              <w:top w:val="nil"/>
              <w:left w:val="nil"/>
              <w:bottom w:val="nil"/>
              <w:right w:val="single" w:sz="4" w:space="0" w:color="auto"/>
            </w:tcBorders>
            <w:hideMark/>
          </w:tcPr>
          <w:p w14:paraId="2B4EBFFC" w14:textId="77777777" w:rsidR="008B7C17" w:rsidRPr="00C33F68" w:rsidRDefault="008B7C17">
            <w:pPr>
              <w:pStyle w:val="TAL"/>
            </w:pPr>
            <w:r w:rsidRPr="00C33F68">
              <w:rPr>
                <w:lang w:eastAsia="ko-KR"/>
              </w:rPr>
              <w:t>5G</w:t>
            </w:r>
            <w:r w:rsidRPr="00C33F68">
              <w:t>S integrity algorithm 5G-IA4</w:t>
            </w:r>
          </w:p>
        </w:tc>
      </w:tr>
      <w:tr w:rsidR="008B7C17" w:rsidRPr="00C33F68"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33F68" w:rsidRDefault="008B7C17">
            <w:pPr>
              <w:pStyle w:val="TAL"/>
            </w:pPr>
            <w:r w:rsidRPr="00C33F68">
              <w:t>1</w:t>
            </w:r>
          </w:p>
        </w:tc>
        <w:tc>
          <w:tcPr>
            <w:tcW w:w="284" w:type="dxa"/>
            <w:tcBorders>
              <w:top w:val="nil"/>
              <w:left w:val="nil"/>
              <w:bottom w:val="nil"/>
              <w:right w:val="nil"/>
            </w:tcBorders>
            <w:hideMark/>
          </w:tcPr>
          <w:p w14:paraId="3049D6F3" w14:textId="77777777" w:rsidR="008B7C17" w:rsidRPr="00C33F68" w:rsidRDefault="008B7C17">
            <w:pPr>
              <w:pStyle w:val="TAL"/>
            </w:pPr>
            <w:r w:rsidRPr="00C33F68">
              <w:t>0</w:t>
            </w:r>
          </w:p>
        </w:tc>
        <w:tc>
          <w:tcPr>
            <w:tcW w:w="283" w:type="dxa"/>
            <w:tcBorders>
              <w:top w:val="nil"/>
              <w:left w:val="nil"/>
              <w:bottom w:val="nil"/>
              <w:right w:val="nil"/>
            </w:tcBorders>
            <w:hideMark/>
          </w:tcPr>
          <w:p w14:paraId="1BC7EDBD" w14:textId="77777777" w:rsidR="008B7C17" w:rsidRPr="00C33F68" w:rsidRDefault="008B7C17">
            <w:pPr>
              <w:pStyle w:val="TAL"/>
            </w:pPr>
            <w:r w:rsidRPr="00C33F68">
              <w:t>1</w:t>
            </w:r>
          </w:p>
        </w:tc>
        <w:tc>
          <w:tcPr>
            <w:tcW w:w="283" w:type="dxa"/>
            <w:tcBorders>
              <w:top w:val="nil"/>
              <w:left w:val="nil"/>
              <w:bottom w:val="nil"/>
              <w:right w:val="nil"/>
            </w:tcBorders>
          </w:tcPr>
          <w:p w14:paraId="5FF82DBF" w14:textId="77777777" w:rsidR="008B7C17" w:rsidRPr="00C33F68" w:rsidRDefault="008B7C17">
            <w:pPr>
              <w:pStyle w:val="TAL"/>
            </w:pPr>
          </w:p>
        </w:tc>
        <w:tc>
          <w:tcPr>
            <w:tcW w:w="5953" w:type="dxa"/>
            <w:tcBorders>
              <w:top w:val="nil"/>
              <w:left w:val="nil"/>
              <w:bottom w:val="nil"/>
              <w:right w:val="single" w:sz="4" w:space="0" w:color="auto"/>
            </w:tcBorders>
            <w:hideMark/>
          </w:tcPr>
          <w:p w14:paraId="4EFFDA2B" w14:textId="77777777" w:rsidR="008B7C17" w:rsidRPr="00C33F68" w:rsidRDefault="008B7C17">
            <w:pPr>
              <w:pStyle w:val="TAL"/>
            </w:pPr>
            <w:r w:rsidRPr="00C33F68">
              <w:rPr>
                <w:lang w:eastAsia="ko-KR"/>
              </w:rPr>
              <w:t>5G</w:t>
            </w:r>
            <w:r w:rsidRPr="00C33F68">
              <w:t>S integrity algorithm 5G-IA5</w:t>
            </w:r>
          </w:p>
        </w:tc>
      </w:tr>
      <w:tr w:rsidR="008B7C17" w:rsidRPr="00C33F68"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33F68" w:rsidRDefault="008B7C17">
            <w:pPr>
              <w:pStyle w:val="TAL"/>
            </w:pPr>
            <w:r w:rsidRPr="00C33F68">
              <w:t>1</w:t>
            </w:r>
          </w:p>
        </w:tc>
        <w:tc>
          <w:tcPr>
            <w:tcW w:w="284" w:type="dxa"/>
            <w:tcBorders>
              <w:top w:val="nil"/>
              <w:left w:val="nil"/>
              <w:bottom w:val="nil"/>
              <w:right w:val="nil"/>
            </w:tcBorders>
            <w:hideMark/>
          </w:tcPr>
          <w:p w14:paraId="18D0DC3B" w14:textId="77777777" w:rsidR="008B7C17" w:rsidRPr="00C33F68" w:rsidRDefault="008B7C17">
            <w:pPr>
              <w:pStyle w:val="TAL"/>
            </w:pPr>
            <w:r w:rsidRPr="00C33F68">
              <w:t>1</w:t>
            </w:r>
          </w:p>
        </w:tc>
        <w:tc>
          <w:tcPr>
            <w:tcW w:w="283" w:type="dxa"/>
            <w:tcBorders>
              <w:top w:val="nil"/>
              <w:left w:val="nil"/>
              <w:bottom w:val="nil"/>
              <w:right w:val="nil"/>
            </w:tcBorders>
            <w:hideMark/>
          </w:tcPr>
          <w:p w14:paraId="1F9D732A" w14:textId="77777777" w:rsidR="008B7C17" w:rsidRPr="00C33F68" w:rsidRDefault="008B7C17">
            <w:pPr>
              <w:pStyle w:val="TAL"/>
            </w:pPr>
            <w:r w:rsidRPr="00C33F68">
              <w:t>0</w:t>
            </w:r>
          </w:p>
        </w:tc>
        <w:tc>
          <w:tcPr>
            <w:tcW w:w="283" w:type="dxa"/>
            <w:tcBorders>
              <w:top w:val="nil"/>
              <w:left w:val="nil"/>
              <w:bottom w:val="nil"/>
              <w:right w:val="nil"/>
            </w:tcBorders>
          </w:tcPr>
          <w:p w14:paraId="7657E0C8" w14:textId="77777777" w:rsidR="008B7C17" w:rsidRPr="00C33F68" w:rsidRDefault="008B7C17">
            <w:pPr>
              <w:pStyle w:val="TAL"/>
            </w:pPr>
          </w:p>
        </w:tc>
        <w:tc>
          <w:tcPr>
            <w:tcW w:w="5953" w:type="dxa"/>
            <w:tcBorders>
              <w:top w:val="nil"/>
              <w:left w:val="nil"/>
              <w:bottom w:val="nil"/>
              <w:right w:val="single" w:sz="4" w:space="0" w:color="auto"/>
            </w:tcBorders>
            <w:hideMark/>
          </w:tcPr>
          <w:p w14:paraId="24574049" w14:textId="77777777" w:rsidR="008B7C17" w:rsidRPr="00C33F68" w:rsidRDefault="008B7C17">
            <w:pPr>
              <w:pStyle w:val="TAL"/>
            </w:pPr>
            <w:r w:rsidRPr="00C33F68">
              <w:rPr>
                <w:lang w:eastAsia="ko-KR"/>
              </w:rPr>
              <w:t>5G</w:t>
            </w:r>
            <w:r w:rsidRPr="00C33F68">
              <w:t>S integrity algorithm 5G-IA6</w:t>
            </w:r>
          </w:p>
        </w:tc>
      </w:tr>
      <w:tr w:rsidR="008B7C17" w:rsidRPr="00C33F68"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33F68" w:rsidRDefault="008B7C17">
            <w:pPr>
              <w:pStyle w:val="TAL"/>
            </w:pPr>
            <w:r w:rsidRPr="00C33F68">
              <w:t>1</w:t>
            </w:r>
          </w:p>
        </w:tc>
        <w:tc>
          <w:tcPr>
            <w:tcW w:w="284" w:type="dxa"/>
            <w:tcBorders>
              <w:top w:val="nil"/>
              <w:left w:val="nil"/>
              <w:bottom w:val="nil"/>
              <w:right w:val="nil"/>
            </w:tcBorders>
            <w:hideMark/>
          </w:tcPr>
          <w:p w14:paraId="0B217F49" w14:textId="77777777" w:rsidR="008B7C17" w:rsidRPr="00C33F68" w:rsidRDefault="008B7C17">
            <w:pPr>
              <w:pStyle w:val="TAL"/>
            </w:pPr>
            <w:r w:rsidRPr="00C33F68">
              <w:t>1</w:t>
            </w:r>
          </w:p>
        </w:tc>
        <w:tc>
          <w:tcPr>
            <w:tcW w:w="283" w:type="dxa"/>
            <w:tcBorders>
              <w:top w:val="nil"/>
              <w:left w:val="nil"/>
              <w:bottom w:val="nil"/>
              <w:right w:val="nil"/>
            </w:tcBorders>
            <w:hideMark/>
          </w:tcPr>
          <w:p w14:paraId="1F1CBD7B" w14:textId="77777777" w:rsidR="008B7C17" w:rsidRPr="00C33F68" w:rsidRDefault="008B7C17">
            <w:pPr>
              <w:pStyle w:val="TAL"/>
            </w:pPr>
            <w:r w:rsidRPr="00C33F68">
              <w:t>1</w:t>
            </w:r>
          </w:p>
        </w:tc>
        <w:tc>
          <w:tcPr>
            <w:tcW w:w="283" w:type="dxa"/>
            <w:tcBorders>
              <w:top w:val="nil"/>
              <w:left w:val="nil"/>
              <w:bottom w:val="nil"/>
              <w:right w:val="nil"/>
            </w:tcBorders>
          </w:tcPr>
          <w:p w14:paraId="2C9DE6BC" w14:textId="77777777" w:rsidR="008B7C17" w:rsidRPr="00C33F68" w:rsidRDefault="008B7C17">
            <w:pPr>
              <w:pStyle w:val="TAL"/>
            </w:pPr>
          </w:p>
        </w:tc>
        <w:tc>
          <w:tcPr>
            <w:tcW w:w="5953" w:type="dxa"/>
            <w:tcBorders>
              <w:top w:val="nil"/>
              <w:left w:val="nil"/>
              <w:bottom w:val="nil"/>
              <w:right w:val="single" w:sz="4" w:space="0" w:color="auto"/>
            </w:tcBorders>
            <w:hideMark/>
          </w:tcPr>
          <w:p w14:paraId="40A985FA" w14:textId="77777777" w:rsidR="008B7C17" w:rsidRPr="00C33F68" w:rsidRDefault="008B7C17">
            <w:pPr>
              <w:pStyle w:val="TAL"/>
            </w:pPr>
            <w:r w:rsidRPr="00C33F68">
              <w:rPr>
                <w:lang w:eastAsia="ko-KR"/>
              </w:rPr>
              <w:t>5G</w:t>
            </w:r>
            <w:r w:rsidRPr="00C33F68">
              <w:t>S integrity algorithm 5G-IA7</w:t>
            </w:r>
          </w:p>
        </w:tc>
      </w:tr>
      <w:tr w:rsidR="008B7C17" w:rsidRPr="00C33F68"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33F68" w:rsidRDefault="008B7C17">
            <w:pPr>
              <w:pStyle w:val="TAL"/>
            </w:pPr>
            <w:bookmarkStart w:id="2607" w:name="MCCQCTEMPBM_00000067"/>
          </w:p>
        </w:tc>
      </w:tr>
      <w:bookmarkEnd w:id="2607"/>
      <w:tr w:rsidR="008B7C17" w:rsidRPr="00C33F68"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33F68" w:rsidRDefault="008B7C17">
            <w:pPr>
              <w:pStyle w:val="TAL"/>
            </w:pPr>
            <w:r w:rsidRPr="00C33F68">
              <w:t>Type of ciphering algorithm (octet 2, bit 5 to 7)</w:t>
            </w:r>
          </w:p>
        </w:tc>
      </w:tr>
      <w:tr w:rsidR="008B7C17" w:rsidRPr="00C33F68"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33F68" w:rsidRDefault="008B7C17">
            <w:pPr>
              <w:pStyle w:val="TAL"/>
            </w:pPr>
            <w:r w:rsidRPr="00C33F68">
              <w:t>Bits</w:t>
            </w:r>
          </w:p>
        </w:tc>
      </w:tr>
      <w:tr w:rsidR="008B7C17" w:rsidRPr="00C33F68"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33F68" w:rsidRDefault="008B7C17">
            <w:pPr>
              <w:pStyle w:val="TAL"/>
              <w:rPr>
                <w:b/>
              </w:rPr>
            </w:pPr>
            <w:r w:rsidRPr="00C33F68">
              <w:rPr>
                <w:b/>
              </w:rPr>
              <w:t>7</w:t>
            </w:r>
          </w:p>
        </w:tc>
        <w:tc>
          <w:tcPr>
            <w:tcW w:w="284" w:type="dxa"/>
            <w:tcBorders>
              <w:top w:val="nil"/>
              <w:left w:val="nil"/>
              <w:bottom w:val="nil"/>
              <w:right w:val="nil"/>
            </w:tcBorders>
            <w:hideMark/>
          </w:tcPr>
          <w:p w14:paraId="3A5B7BEA" w14:textId="77777777" w:rsidR="008B7C17" w:rsidRPr="00C33F68" w:rsidRDefault="008B7C17">
            <w:pPr>
              <w:pStyle w:val="TAL"/>
              <w:rPr>
                <w:b/>
              </w:rPr>
            </w:pPr>
            <w:r w:rsidRPr="00C33F68">
              <w:rPr>
                <w:b/>
              </w:rPr>
              <w:t>6</w:t>
            </w:r>
          </w:p>
        </w:tc>
        <w:tc>
          <w:tcPr>
            <w:tcW w:w="283" w:type="dxa"/>
            <w:tcBorders>
              <w:top w:val="nil"/>
              <w:left w:val="nil"/>
              <w:bottom w:val="nil"/>
              <w:right w:val="nil"/>
            </w:tcBorders>
            <w:hideMark/>
          </w:tcPr>
          <w:p w14:paraId="62AD901B" w14:textId="77777777" w:rsidR="008B7C17" w:rsidRPr="00C33F68" w:rsidRDefault="008B7C17">
            <w:pPr>
              <w:pStyle w:val="TAL"/>
              <w:rPr>
                <w:b/>
              </w:rPr>
            </w:pPr>
            <w:r w:rsidRPr="00C33F68">
              <w:rPr>
                <w:b/>
              </w:rPr>
              <w:t>5</w:t>
            </w:r>
          </w:p>
        </w:tc>
        <w:tc>
          <w:tcPr>
            <w:tcW w:w="283" w:type="dxa"/>
            <w:tcBorders>
              <w:top w:val="nil"/>
              <w:left w:val="nil"/>
              <w:bottom w:val="nil"/>
              <w:right w:val="nil"/>
            </w:tcBorders>
          </w:tcPr>
          <w:p w14:paraId="377E3C51" w14:textId="77777777" w:rsidR="008B7C17" w:rsidRPr="00C33F68" w:rsidRDefault="008B7C17">
            <w:pPr>
              <w:pStyle w:val="TAL"/>
              <w:rPr>
                <w:b/>
              </w:rPr>
            </w:pPr>
          </w:p>
        </w:tc>
        <w:tc>
          <w:tcPr>
            <w:tcW w:w="5953" w:type="dxa"/>
            <w:tcBorders>
              <w:top w:val="nil"/>
              <w:left w:val="nil"/>
              <w:bottom w:val="nil"/>
              <w:right w:val="single" w:sz="4" w:space="0" w:color="auto"/>
            </w:tcBorders>
          </w:tcPr>
          <w:p w14:paraId="00DCC779" w14:textId="77777777" w:rsidR="008B7C17" w:rsidRPr="00C33F68" w:rsidRDefault="008B7C17">
            <w:pPr>
              <w:pStyle w:val="TAL"/>
            </w:pPr>
          </w:p>
        </w:tc>
      </w:tr>
      <w:tr w:rsidR="008B7C17" w:rsidRPr="00C33F68"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33F68" w:rsidRDefault="008B7C17">
            <w:pPr>
              <w:pStyle w:val="TAL"/>
            </w:pPr>
            <w:r w:rsidRPr="00C33F68">
              <w:t>0</w:t>
            </w:r>
          </w:p>
        </w:tc>
        <w:tc>
          <w:tcPr>
            <w:tcW w:w="284" w:type="dxa"/>
            <w:tcBorders>
              <w:top w:val="nil"/>
              <w:left w:val="nil"/>
              <w:bottom w:val="nil"/>
              <w:right w:val="nil"/>
            </w:tcBorders>
            <w:hideMark/>
          </w:tcPr>
          <w:p w14:paraId="1B9ED091" w14:textId="77777777" w:rsidR="008B7C17" w:rsidRPr="00C33F68" w:rsidRDefault="008B7C17">
            <w:pPr>
              <w:pStyle w:val="TAL"/>
            </w:pPr>
            <w:r w:rsidRPr="00C33F68">
              <w:t>0</w:t>
            </w:r>
          </w:p>
        </w:tc>
        <w:tc>
          <w:tcPr>
            <w:tcW w:w="283" w:type="dxa"/>
            <w:tcBorders>
              <w:top w:val="nil"/>
              <w:left w:val="nil"/>
              <w:bottom w:val="nil"/>
              <w:right w:val="nil"/>
            </w:tcBorders>
            <w:hideMark/>
          </w:tcPr>
          <w:p w14:paraId="36B40682" w14:textId="77777777" w:rsidR="008B7C17" w:rsidRPr="00C33F68" w:rsidRDefault="008B7C17">
            <w:pPr>
              <w:pStyle w:val="TAL"/>
            </w:pPr>
            <w:r w:rsidRPr="00C33F68">
              <w:t>0</w:t>
            </w:r>
          </w:p>
        </w:tc>
        <w:tc>
          <w:tcPr>
            <w:tcW w:w="283" w:type="dxa"/>
            <w:tcBorders>
              <w:top w:val="nil"/>
              <w:left w:val="nil"/>
              <w:bottom w:val="nil"/>
              <w:right w:val="nil"/>
            </w:tcBorders>
          </w:tcPr>
          <w:p w14:paraId="336A716C" w14:textId="77777777" w:rsidR="008B7C17" w:rsidRPr="00C33F68" w:rsidRDefault="008B7C17">
            <w:pPr>
              <w:pStyle w:val="TAL"/>
            </w:pPr>
          </w:p>
        </w:tc>
        <w:tc>
          <w:tcPr>
            <w:tcW w:w="5953" w:type="dxa"/>
            <w:tcBorders>
              <w:top w:val="nil"/>
              <w:left w:val="nil"/>
              <w:bottom w:val="nil"/>
              <w:right w:val="single" w:sz="4" w:space="0" w:color="auto"/>
            </w:tcBorders>
            <w:hideMark/>
          </w:tcPr>
          <w:p w14:paraId="158E0345" w14:textId="77777777" w:rsidR="008B7C17" w:rsidRPr="00C33F68" w:rsidRDefault="008B7C17">
            <w:pPr>
              <w:pStyle w:val="TAL"/>
            </w:pPr>
            <w:r w:rsidRPr="00C33F68">
              <w:rPr>
                <w:lang w:eastAsia="ko-KR"/>
              </w:rPr>
              <w:t>5G</w:t>
            </w:r>
            <w:r w:rsidRPr="00C33F68">
              <w:t>S encryption algorithm 5G-EA0 (</w:t>
            </w:r>
            <w:r w:rsidRPr="00C33F68">
              <w:rPr>
                <w:lang w:eastAsia="ko-KR"/>
              </w:rPr>
              <w:t xml:space="preserve">null </w:t>
            </w:r>
            <w:r w:rsidRPr="00C33F68">
              <w:t>ciphering</w:t>
            </w:r>
            <w:r w:rsidRPr="00C33F68">
              <w:rPr>
                <w:lang w:eastAsia="ko-KR"/>
              </w:rPr>
              <w:t xml:space="preserve"> algorithm</w:t>
            </w:r>
            <w:r w:rsidRPr="00C33F68">
              <w:t>)</w:t>
            </w:r>
          </w:p>
        </w:tc>
      </w:tr>
      <w:tr w:rsidR="008B7C17" w:rsidRPr="00C33F68"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33F68" w:rsidRDefault="008B7C17">
            <w:pPr>
              <w:pStyle w:val="TAL"/>
            </w:pPr>
            <w:r w:rsidRPr="00C33F68">
              <w:t>0</w:t>
            </w:r>
          </w:p>
        </w:tc>
        <w:tc>
          <w:tcPr>
            <w:tcW w:w="284" w:type="dxa"/>
            <w:tcBorders>
              <w:top w:val="nil"/>
              <w:left w:val="nil"/>
              <w:bottom w:val="nil"/>
              <w:right w:val="nil"/>
            </w:tcBorders>
            <w:hideMark/>
          </w:tcPr>
          <w:p w14:paraId="1D08DF14" w14:textId="77777777" w:rsidR="008B7C17" w:rsidRPr="00C33F68" w:rsidRDefault="008B7C17">
            <w:pPr>
              <w:pStyle w:val="TAL"/>
            </w:pPr>
            <w:r w:rsidRPr="00C33F68">
              <w:t>0</w:t>
            </w:r>
          </w:p>
        </w:tc>
        <w:tc>
          <w:tcPr>
            <w:tcW w:w="283" w:type="dxa"/>
            <w:tcBorders>
              <w:top w:val="nil"/>
              <w:left w:val="nil"/>
              <w:bottom w:val="nil"/>
              <w:right w:val="nil"/>
            </w:tcBorders>
            <w:hideMark/>
          </w:tcPr>
          <w:p w14:paraId="7862CF97" w14:textId="77777777" w:rsidR="008B7C17" w:rsidRPr="00C33F68" w:rsidRDefault="008B7C17">
            <w:pPr>
              <w:pStyle w:val="TAL"/>
            </w:pPr>
            <w:r w:rsidRPr="00C33F68">
              <w:t>1</w:t>
            </w:r>
          </w:p>
        </w:tc>
        <w:tc>
          <w:tcPr>
            <w:tcW w:w="283" w:type="dxa"/>
            <w:tcBorders>
              <w:top w:val="nil"/>
              <w:left w:val="nil"/>
              <w:bottom w:val="nil"/>
              <w:right w:val="nil"/>
            </w:tcBorders>
          </w:tcPr>
          <w:p w14:paraId="01C2BF15" w14:textId="77777777" w:rsidR="008B7C17" w:rsidRPr="00C33F68" w:rsidRDefault="008B7C17">
            <w:pPr>
              <w:pStyle w:val="TAL"/>
            </w:pPr>
          </w:p>
        </w:tc>
        <w:tc>
          <w:tcPr>
            <w:tcW w:w="5953" w:type="dxa"/>
            <w:tcBorders>
              <w:top w:val="nil"/>
              <w:left w:val="nil"/>
              <w:bottom w:val="nil"/>
              <w:right w:val="single" w:sz="4" w:space="0" w:color="auto"/>
            </w:tcBorders>
            <w:hideMark/>
          </w:tcPr>
          <w:p w14:paraId="27293969" w14:textId="77777777" w:rsidR="008B7C17" w:rsidRPr="00C33F68" w:rsidRDefault="008B7C17">
            <w:pPr>
              <w:pStyle w:val="TAL"/>
            </w:pPr>
            <w:r w:rsidRPr="00C33F68">
              <w:rPr>
                <w:lang w:eastAsia="ko-KR"/>
              </w:rPr>
              <w:t>5G</w:t>
            </w:r>
            <w:r w:rsidRPr="00C33F68">
              <w:t>S encryption algorithm 128-5G-EA1</w:t>
            </w:r>
          </w:p>
        </w:tc>
      </w:tr>
      <w:tr w:rsidR="008B7C17" w:rsidRPr="00C33F68"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33F68" w:rsidRDefault="008B7C17">
            <w:pPr>
              <w:pStyle w:val="TAL"/>
            </w:pPr>
            <w:r w:rsidRPr="00C33F68">
              <w:t>0</w:t>
            </w:r>
          </w:p>
        </w:tc>
        <w:tc>
          <w:tcPr>
            <w:tcW w:w="284" w:type="dxa"/>
            <w:tcBorders>
              <w:top w:val="nil"/>
              <w:left w:val="nil"/>
              <w:bottom w:val="nil"/>
              <w:right w:val="nil"/>
            </w:tcBorders>
            <w:hideMark/>
          </w:tcPr>
          <w:p w14:paraId="2BE8B120" w14:textId="77777777" w:rsidR="008B7C17" w:rsidRPr="00C33F68" w:rsidRDefault="008B7C17">
            <w:pPr>
              <w:pStyle w:val="TAL"/>
            </w:pPr>
            <w:r w:rsidRPr="00C33F68">
              <w:t>1</w:t>
            </w:r>
          </w:p>
        </w:tc>
        <w:tc>
          <w:tcPr>
            <w:tcW w:w="283" w:type="dxa"/>
            <w:tcBorders>
              <w:top w:val="nil"/>
              <w:left w:val="nil"/>
              <w:bottom w:val="nil"/>
              <w:right w:val="nil"/>
            </w:tcBorders>
            <w:hideMark/>
          </w:tcPr>
          <w:p w14:paraId="18DFF0E5" w14:textId="77777777" w:rsidR="008B7C17" w:rsidRPr="00C33F68" w:rsidRDefault="008B7C17">
            <w:pPr>
              <w:pStyle w:val="TAL"/>
            </w:pPr>
            <w:r w:rsidRPr="00C33F68">
              <w:t>0</w:t>
            </w:r>
          </w:p>
        </w:tc>
        <w:tc>
          <w:tcPr>
            <w:tcW w:w="283" w:type="dxa"/>
            <w:tcBorders>
              <w:top w:val="nil"/>
              <w:left w:val="nil"/>
              <w:bottom w:val="nil"/>
              <w:right w:val="nil"/>
            </w:tcBorders>
          </w:tcPr>
          <w:p w14:paraId="6229339E" w14:textId="77777777" w:rsidR="008B7C17" w:rsidRPr="00C33F68" w:rsidRDefault="008B7C17">
            <w:pPr>
              <w:pStyle w:val="TAL"/>
            </w:pPr>
          </w:p>
        </w:tc>
        <w:tc>
          <w:tcPr>
            <w:tcW w:w="5953" w:type="dxa"/>
            <w:tcBorders>
              <w:top w:val="nil"/>
              <w:left w:val="nil"/>
              <w:bottom w:val="nil"/>
              <w:right w:val="single" w:sz="4" w:space="0" w:color="auto"/>
            </w:tcBorders>
            <w:hideMark/>
          </w:tcPr>
          <w:p w14:paraId="61AE179A" w14:textId="77777777" w:rsidR="008B7C17" w:rsidRPr="00C33F68" w:rsidRDefault="008B7C17">
            <w:pPr>
              <w:pStyle w:val="TAL"/>
            </w:pPr>
            <w:r w:rsidRPr="00C33F68">
              <w:rPr>
                <w:lang w:eastAsia="ko-KR"/>
              </w:rPr>
              <w:t>5G</w:t>
            </w:r>
            <w:r w:rsidRPr="00C33F68">
              <w:t>S encryption algorithm 128-5G-EA2</w:t>
            </w:r>
          </w:p>
        </w:tc>
      </w:tr>
      <w:tr w:rsidR="008B7C17" w:rsidRPr="00C33F68"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33F68" w:rsidRDefault="008B7C17">
            <w:pPr>
              <w:pStyle w:val="TAL"/>
            </w:pPr>
            <w:r w:rsidRPr="00C33F68">
              <w:t>0</w:t>
            </w:r>
          </w:p>
        </w:tc>
        <w:tc>
          <w:tcPr>
            <w:tcW w:w="284" w:type="dxa"/>
            <w:tcBorders>
              <w:top w:val="nil"/>
              <w:left w:val="nil"/>
              <w:bottom w:val="nil"/>
              <w:right w:val="nil"/>
            </w:tcBorders>
            <w:hideMark/>
          </w:tcPr>
          <w:p w14:paraId="6E3D5449" w14:textId="77777777" w:rsidR="008B7C17" w:rsidRPr="00C33F68" w:rsidRDefault="008B7C17">
            <w:pPr>
              <w:pStyle w:val="TAL"/>
            </w:pPr>
            <w:r w:rsidRPr="00C33F68">
              <w:t>1</w:t>
            </w:r>
          </w:p>
        </w:tc>
        <w:tc>
          <w:tcPr>
            <w:tcW w:w="283" w:type="dxa"/>
            <w:tcBorders>
              <w:top w:val="nil"/>
              <w:left w:val="nil"/>
              <w:bottom w:val="nil"/>
              <w:right w:val="nil"/>
            </w:tcBorders>
            <w:hideMark/>
          </w:tcPr>
          <w:p w14:paraId="41D7625D" w14:textId="77777777" w:rsidR="008B7C17" w:rsidRPr="00C33F68" w:rsidRDefault="008B7C17">
            <w:pPr>
              <w:pStyle w:val="TAL"/>
            </w:pPr>
            <w:r w:rsidRPr="00C33F68">
              <w:t>1</w:t>
            </w:r>
          </w:p>
        </w:tc>
        <w:tc>
          <w:tcPr>
            <w:tcW w:w="283" w:type="dxa"/>
            <w:tcBorders>
              <w:top w:val="nil"/>
              <w:left w:val="nil"/>
              <w:bottom w:val="nil"/>
              <w:right w:val="nil"/>
            </w:tcBorders>
          </w:tcPr>
          <w:p w14:paraId="7EE56EB6" w14:textId="77777777" w:rsidR="008B7C17" w:rsidRPr="00C33F68" w:rsidRDefault="008B7C17">
            <w:pPr>
              <w:pStyle w:val="TAL"/>
            </w:pPr>
          </w:p>
        </w:tc>
        <w:tc>
          <w:tcPr>
            <w:tcW w:w="5953" w:type="dxa"/>
            <w:tcBorders>
              <w:top w:val="nil"/>
              <w:left w:val="nil"/>
              <w:bottom w:val="nil"/>
              <w:right w:val="single" w:sz="4" w:space="0" w:color="auto"/>
            </w:tcBorders>
            <w:hideMark/>
          </w:tcPr>
          <w:p w14:paraId="42D52FA8" w14:textId="77777777" w:rsidR="008B7C17" w:rsidRPr="00C33F68" w:rsidRDefault="008B7C17">
            <w:pPr>
              <w:pStyle w:val="TAL"/>
            </w:pPr>
            <w:r w:rsidRPr="00C33F68">
              <w:rPr>
                <w:lang w:eastAsia="ko-KR"/>
              </w:rPr>
              <w:t>5G</w:t>
            </w:r>
            <w:r w:rsidRPr="00C33F68">
              <w:t>S encryption algorithm 128-5G-EA3</w:t>
            </w:r>
          </w:p>
        </w:tc>
      </w:tr>
      <w:tr w:rsidR="008B7C17" w:rsidRPr="00C33F68"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33F68" w:rsidRDefault="008B7C17">
            <w:pPr>
              <w:pStyle w:val="TAL"/>
            </w:pPr>
            <w:r w:rsidRPr="00C33F68">
              <w:t>1</w:t>
            </w:r>
          </w:p>
        </w:tc>
        <w:tc>
          <w:tcPr>
            <w:tcW w:w="284" w:type="dxa"/>
            <w:tcBorders>
              <w:top w:val="nil"/>
              <w:left w:val="nil"/>
              <w:bottom w:val="nil"/>
              <w:right w:val="nil"/>
            </w:tcBorders>
            <w:hideMark/>
          </w:tcPr>
          <w:p w14:paraId="7A395AB6" w14:textId="77777777" w:rsidR="008B7C17" w:rsidRPr="00C33F68" w:rsidRDefault="008B7C17">
            <w:pPr>
              <w:pStyle w:val="TAL"/>
            </w:pPr>
            <w:r w:rsidRPr="00C33F68">
              <w:t>0</w:t>
            </w:r>
          </w:p>
        </w:tc>
        <w:tc>
          <w:tcPr>
            <w:tcW w:w="283" w:type="dxa"/>
            <w:tcBorders>
              <w:top w:val="nil"/>
              <w:left w:val="nil"/>
              <w:bottom w:val="nil"/>
              <w:right w:val="nil"/>
            </w:tcBorders>
            <w:hideMark/>
          </w:tcPr>
          <w:p w14:paraId="0559FEB1" w14:textId="77777777" w:rsidR="008B7C17" w:rsidRPr="00C33F68" w:rsidRDefault="008B7C17">
            <w:pPr>
              <w:pStyle w:val="TAL"/>
            </w:pPr>
            <w:r w:rsidRPr="00C33F68">
              <w:t>0</w:t>
            </w:r>
          </w:p>
        </w:tc>
        <w:tc>
          <w:tcPr>
            <w:tcW w:w="283" w:type="dxa"/>
            <w:tcBorders>
              <w:top w:val="nil"/>
              <w:left w:val="nil"/>
              <w:bottom w:val="nil"/>
              <w:right w:val="nil"/>
            </w:tcBorders>
          </w:tcPr>
          <w:p w14:paraId="688C8877" w14:textId="77777777" w:rsidR="008B7C17" w:rsidRPr="00C33F68" w:rsidRDefault="008B7C17">
            <w:pPr>
              <w:pStyle w:val="TAL"/>
            </w:pPr>
          </w:p>
        </w:tc>
        <w:tc>
          <w:tcPr>
            <w:tcW w:w="5953" w:type="dxa"/>
            <w:tcBorders>
              <w:top w:val="nil"/>
              <w:left w:val="nil"/>
              <w:bottom w:val="nil"/>
              <w:right w:val="single" w:sz="4" w:space="0" w:color="auto"/>
            </w:tcBorders>
            <w:hideMark/>
          </w:tcPr>
          <w:p w14:paraId="725C37F6" w14:textId="77777777" w:rsidR="008B7C17" w:rsidRPr="00C33F68" w:rsidRDefault="008B7C17">
            <w:pPr>
              <w:pStyle w:val="TAL"/>
            </w:pPr>
            <w:r w:rsidRPr="00C33F68">
              <w:rPr>
                <w:lang w:eastAsia="ko-KR"/>
              </w:rPr>
              <w:t>5G</w:t>
            </w:r>
            <w:r w:rsidRPr="00C33F68">
              <w:t>S encryption algorithm 5G-EA4</w:t>
            </w:r>
          </w:p>
        </w:tc>
      </w:tr>
      <w:tr w:rsidR="008B7C17" w:rsidRPr="00C33F68"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33F68" w:rsidRDefault="008B7C17">
            <w:pPr>
              <w:pStyle w:val="TAL"/>
            </w:pPr>
            <w:r w:rsidRPr="00C33F68">
              <w:t>1</w:t>
            </w:r>
          </w:p>
        </w:tc>
        <w:tc>
          <w:tcPr>
            <w:tcW w:w="284" w:type="dxa"/>
            <w:tcBorders>
              <w:top w:val="nil"/>
              <w:left w:val="nil"/>
              <w:bottom w:val="nil"/>
              <w:right w:val="nil"/>
            </w:tcBorders>
            <w:hideMark/>
          </w:tcPr>
          <w:p w14:paraId="07B627D7" w14:textId="77777777" w:rsidR="008B7C17" w:rsidRPr="00C33F68" w:rsidRDefault="008B7C17">
            <w:pPr>
              <w:pStyle w:val="TAL"/>
            </w:pPr>
            <w:r w:rsidRPr="00C33F68">
              <w:t>0</w:t>
            </w:r>
          </w:p>
        </w:tc>
        <w:tc>
          <w:tcPr>
            <w:tcW w:w="283" w:type="dxa"/>
            <w:tcBorders>
              <w:top w:val="nil"/>
              <w:left w:val="nil"/>
              <w:bottom w:val="nil"/>
              <w:right w:val="nil"/>
            </w:tcBorders>
            <w:hideMark/>
          </w:tcPr>
          <w:p w14:paraId="72231F45" w14:textId="77777777" w:rsidR="008B7C17" w:rsidRPr="00C33F68" w:rsidRDefault="008B7C17">
            <w:pPr>
              <w:pStyle w:val="TAL"/>
            </w:pPr>
            <w:r w:rsidRPr="00C33F68">
              <w:t>1</w:t>
            </w:r>
          </w:p>
        </w:tc>
        <w:tc>
          <w:tcPr>
            <w:tcW w:w="283" w:type="dxa"/>
            <w:tcBorders>
              <w:top w:val="nil"/>
              <w:left w:val="nil"/>
              <w:bottom w:val="nil"/>
              <w:right w:val="nil"/>
            </w:tcBorders>
          </w:tcPr>
          <w:p w14:paraId="487394CC" w14:textId="77777777" w:rsidR="008B7C17" w:rsidRPr="00C33F68" w:rsidRDefault="008B7C17">
            <w:pPr>
              <w:pStyle w:val="TAL"/>
            </w:pPr>
          </w:p>
        </w:tc>
        <w:tc>
          <w:tcPr>
            <w:tcW w:w="5953" w:type="dxa"/>
            <w:tcBorders>
              <w:top w:val="nil"/>
              <w:left w:val="nil"/>
              <w:bottom w:val="nil"/>
              <w:right w:val="single" w:sz="4" w:space="0" w:color="auto"/>
            </w:tcBorders>
            <w:hideMark/>
          </w:tcPr>
          <w:p w14:paraId="15204455" w14:textId="77777777" w:rsidR="008B7C17" w:rsidRPr="00C33F68" w:rsidRDefault="008B7C17">
            <w:pPr>
              <w:pStyle w:val="TAL"/>
            </w:pPr>
            <w:r w:rsidRPr="00C33F68">
              <w:rPr>
                <w:lang w:eastAsia="ko-KR"/>
              </w:rPr>
              <w:t>5G</w:t>
            </w:r>
            <w:r w:rsidRPr="00C33F68">
              <w:t>S encryption algorithm 5G-EA5</w:t>
            </w:r>
          </w:p>
        </w:tc>
      </w:tr>
      <w:tr w:rsidR="008B7C17" w:rsidRPr="00C33F68"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33F68" w:rsidRDefault="008B7C17">
            <w:pPr>
              <w:pStyle w:val="TAL"/>
            </w:pPr>
            <w:r w:rsidRPr="00C33F68">
              <w:t>1</w:t>
            </w:r>
          </w:p>
        </w:tc>
        <w:tc>
          <w:tcPr>
            <w:tcW w:w="284" w:type="dxa"/>
            <w:tcBorders>
              <w:top w:val="nil"/>
              <w:left w:val="nil"/>
              <w:bottom w:val="nil"/>
              <w:right w:val="nil"/>
            </w:tcBorders>
            <w:hideMark/>
          </w:tcPr>
          <w:p w14:paraId="4FA23A80" w14:textId="77777777" w:rsidR="008B7C17" w:rsidRPr="00C33F68" w:rsidRDefault="008B7C17">
            <w:pPr>
              <w:pStyle w:val="TAL"/>
            </w:pPr>
            <w:r w:rsidRPr="00C33F68">
              <w:t>1</w:t>
            </w:r>
          </w:p>
        </w:tc>
        <w:tc>
          <w:tcPr>
            <w:tcW w:w="283" w:type="dxa"/>
            <w:tcBorders>
              <w:top w:val="nil"/>
              <w:left w:val="nil"/>
              <w:bottom w:val="nil"/>
              <w:right w:val="nil"/>
            </w:tcBorders>
            <w:hideMark/>
          </w:tcPr>
          <w:p w14:paraId="1DAB0D74" w14:textId="77777777" w:rsidR="008B7C17" w:rsidRPr="00C33F68" w:rsidRDefault="008B7C17">
            <w:pPr>
              <w:pStyle w:val="TAL"/>
            </w:pPr>
            <w:r w:rsidRPr="00C33F68">
              <w:t>0</w:t>
            </w:r>
          </w:p>
        </w:tc>
        <w:tc>
          <w:tcPr>
            <w:tcW w:w="283" w:type="dxa"/>
            <w:tcBorders>
              <w:top w:val="nil"/>
              <w:left w:val="nil"/>
              <w:bottom w:val="nil"/>
              <w:right w:val="nil"/>
            </w:tcBorders>
          </w:tcPr>
          <w:p w14:paraId="462FE385" w14:textId="77777777" w:rsidR="008B7C17" w:rsidRPr="00C33F68" w:rsidRDefault="008B7C17">
            <w:pPr>
              <w:pStyle w:val="TAL"/>
            </w:pPr>
          </w:p>
        </w:tc>
        <w:tc>
          <w:tcPr>
            <w:tcW w:w="5953" w:type="dxa"/>
            <w:tcBorders>
              <w:top w:val="nil"/>
              <w:left w:val="nil"/>
              <w:bottom w:val="nil"/>
              <w:right w:val="single" w:sz="4" w:space="0" w:color="auto"/>
            </w:tcBorders>
            <w:hideMark/>
          </w:tcPr>
          <w:p w14:paraId="363850FD" w14:textId="77777777" w:rsidR="008B7C17" w:rsidRPr="00C33F68" w:rsidRDefault="008B7C17">
            <w:pPr>
              <w:pStyle w:val="TAL"/>
            </w:pPr>
            <w:r w:rsidRPr="00C33F68">
              <w:rPr>
                <w:lang w:eastAsia="ko-KR"/>
              </w:rPr>
              <w:t>5G</w:t>
            </w:r>
            <w:r w:rsidRPr="00C33F68">
              <w:t>S encryption algorithm 5G-EA6</w:t>
            </w:r>
          </w:p>
        </w:tc>
      </w:tr>
      <w:tr w:rsidR="008B7C17" w:rsidRPr="00C33F68"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33F68" w:rsidRDefault="008B7C17">
            <w:pPr>
              <w:pStyle w:val="TAL"/>
            </w:pPr>
            <w:r w:rsidRPr="00C33F68">
              <w:t>1</w:t>
            </w:r>
          </w:p>
        </w:tc>
        <w:tc>
          <w:tcPr>
            <w:tcW w:w="284" w:type="dxa"/>
            <w:tcBorders>
              <w:top w:val="nil"/>
              <w:left w:val="nil"/>
              <w:bottom w:val="nil"/>
              <w:right w:val="nil"/>
            </w:tcBorders>
            <w:hideMark/>
          </w:tcPr>
          <w:p w14:paraId="558847A4" w14:textId="77777777" w:rsidR="008B7C17" w:rsidRPr="00C33F68" w:rsidRDefault="008B7C17">
            <w:pPr>
              <w:pStyle w:val="TAL"/>
            </w:pPr>
            <w:r w:rsidRPr="00C33F68">
              <w:t>1</w:t>
            </w:r>
          </w:p>
        </w:tc>
        <w:tc>
          <w:tcPr>
            <w:tcW w:w="283" w:type="dxa"/>
            <w:tcBorders>
              <w:top w:val="nil"/>
              <w:left w:val="nil"/>
              <w:bottom w:val="nil"/>
              <w:right w:val="nil"/>
            </w:tcBorders>
            <w:hideMark/>
          </w:tcPr>
          <w:p w14:paraId="6831302C" w14:textId="77777777" w:rsidR="008B7C17" w:rsidRPr="00C33F68" w:rsidRDefault="008B7C17">
            <w:pPr>
              <w:pStyle w:val="TAL"/>
            </w:pPr>
            <w:r w:rsidRPr="00C33F68">
              <w:t>1</w:t>
            </w:r>
          </w:p>
        </w:tc>
        <w:tc>
          <w:tcPr>
            <w:tcW w:w="283" w:type="dxa"/>
            <w:tcBorders>
              <w:top w:val="nil"/>
              <w:left w:val="nil"/>
              <w:bottom w:val="nil"/>
              <w:right w:val="nil"/>
            </w:tcBorders>
          </w:tcPr>
          <w:p w14:paraId="421200C5" w14:textId="77777777" w:rsidR="008B7C17" w:rsidRPr="00C33F68" w:rsidRDefault="008B7C17">
            <w:pPr>
              <w:pStyle w:val="TAL"/>
            </w:pPr>
          </w:p>
        </w:tc>
        <w:tc>
          <w:tcPr>
            <w:tcW w:w="5953" w:type="dxa"/>
            <w:tcBorders>
              <w:top w:val="nil"/>
              <w:left w:val="nil"/>
              <w:bottom w:val="nil"/>
              <w:right w:val="single" w:sz="4" w:space="0" w:color="auto"/>
            </w:tcBorders>
            <w:hideMark/>
          </w:tcPr>
          <w:p w14:paraId="47B457EA" w14:textId="77777777" w:rsidR="008B7C17" w:rsidRPr="00C33F68" w:rsidRDefault="008B7C17">
            <w:pPr>
              <w:pStyle w:val="TAL"/>
            </w:pPr>
            <w:r w:rsidRPr="00C33F68">
              <w:rPr>
                <w:lang w:eastAsia="ko-KR"/>
              </w:rPr>
              <w:t>5G</w:t>
            </w:r>
            <w:r w:rsidRPr="00C33F68">
              <w:t>S encryption algorithm 5G-EA7</w:t>
            </w:r>
          </w:p>
        </w:tc>
      </w:tr>
      <w:tr w:rsidR="008B7C17" w:rsidRPr="00C33F68"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33F68" w:rsidRDefault="008B7C17">
            <w:pPr>
              <w:pStyle w:val="TAL"/>
            </w:pPr>
            <w:bookmarkStart w:id="2608" w:name="MCCQCTEMPBM_00000068"/>
          </w:p>
        </w:tc>
      </w:tr>
      <w:bookmarkEnd w:id="2608"/>
      <w:tr w:rsidR="008B7C17" w:rsidRPr="00C33F68"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33F68" w:rsidRDefault="008B7C17">
            <w:pPr>
              <w:pStyle w:val="TAL"/>
            </w:pPr>
            <w:r w:rsidRPr="00C33F68">
              <w:t>Bit 4 and 8 of octet 2 are spare and shall be coded as zero.</w:t>
            </w:r>
          </w:p>
        </w:tc>
      </w:tr>
      <w:tr w:rsidR="008B7C17" w:rsidRPr="00C33F68"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33F68" w:rsidRDefault="008B7C17">
            <w:pPr>
              <w:pStyle w:val="TAL"/>
            </w:pPr>
            <w:bookmarkStart w:id="2609" w:name="MCCQCTEMPBM_00000069"/>
          </w:p>
        </w:tc>
      </w:tr>
      <w:bookmarkEnd w:id="2609"/>
    </w:tbl>
    <w:p w14:paraId="44DFDB53" w14:textId="77777777" w:rsidR="008B7C17" w:rsidRPr="00C33F68" w:rsidRDefault="008B7C17" w:rsidP="00826ACB"/>
    <w:p w14:paraId="5AEDCE0D" w14:textId="77777777" w:rsidR="008B7C17" w:rsidRPr="00C33F68" w:rsidRDefault="008B7C17" w:rsidP="008B7C17">
      <w:pPr>
        <w:pStyle w:val="Heading3"/>
      </w:pPr>
      <w:bookmarkStart w:id="2610" w:name="_Toc68196446"/>
      <w:bookmarkStart w:id="2611" w:name="_Toc59209114"/>
      <w:bookmarkStart w:id="2612" w:name="_Toc51951337"/>
      <w:bookmarkStart w:id="2613" w:name="_Toc45882787"/>
      <w:bookmarkStart w:id="2614" w:name="_Toc45282401"/>
      <w:bookmarkStart w:id="2615" w:name="_Toc155561659"/>
      <w:r w:rsidRPr="00C33F68">
        <w:t>11.3.23</w:t>
      </w:r>
      <w:r w:rsidRPr="00C33F68">
        <w:tab/>
        <w:t>UE PC5 unicast user plane security policy</w:t>
      </w:r>
      <w:bookmarkEnd w:id="2610"/>
      <w:bookmarkEnd w:id="2611"/>
      <w:bookmarkEnd w:id="2612"/>
      <w:bookmarkEnd w:id="2613"/>
      <w:bookmarkEnd w:id="2614"/>
      <w:bookmarkEnd w:id="2615"/>
    </w:p>
    <w:p w14:paraId="7006ACD3" w14:textId="785B8159" w:rsidR="008B7C17" w:rsidRPr="00C33F68" w:rsidRDefault="008B7C17" w:rsidP="008B7C17">
      <w:r w:rsidRPr="00C33F68">
        <w:t>The purpose of the UE PC5 unicast user plane security policy information element is to indicate the UE</w:t>
      </w:r>
      <w:r w:rsidR="000D7A1B" w:rsidRPr="00C33F68">
        <w:t>'</w:t>
      </w:r>
      <w:r w:rsidRPr="00C33F68">
        <w:t>s configuration for integrity protection and ciphering of PC5 user plane data.</w:t>
      </w:r>
    </w:p>
    <w:p w14:paraId="4B210E44" w14:textId="77777777" w:rsidR="008B7C17" w:rsidRPr="00C33F68" w:rsidRDefault="008B7C17" w:rsidP="008B7C17">
      <w:r w:rsidRPr="00C33F68">
        <w:t>The UE PC5 unicast user plane security policy is a type 3 information element with a length of 2 octets.</w:t>
      </w:r>
    </w:p>
    <w:p w14:paraId="4E2D2B08" w14:textId="1FD5C961" w:rsidR="008B7C17" w:rsidRDefault="008B7C17" w:rsidP="008B7C17">
      <w:r w:rsidRPr="00C33F68">
        <w:t>The UE PC5 unicast user plane security policy information element is coded as shown in figure 11.3.23.1 and table 11.3.23.1.</w:t>
      </w:r>
    </w:p>
    <w:p w14:paraId="679B40F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33F68" w:rsidRDefault="008B7C17">
            <w:pPr>
              <w:pStyle w:val="TAC"/>
            </w:pPr>
            <w:r w:rsidRPr="00C33F68">
              <w:t>8</w:t>
            </w:r>
          </w:p>
        </w:tc>
        <w:tc>
          <w:tcPr>
            <w:tcW w:w="746" w:type="dxa"/>
            <w:tcBorders>
              <w:top w:val="nil"/>
              <w:left w:val="nil"/>
              <w:bottom w:val="nil"/>
              <w:right w:val="nil"/>
            </w:tcBorders>
            <w:hideMark/>
          </w:tcPr>
          <w:p w14:paraId="5580A1B4" w14:textId="77777777" w:rsidR="008B7C17" w:rsidRPr="00C33F68" w:rsidRDefault="008B7C17">
            <w:pPr>
              <w:pStyle w:val="TAC"/>
            </w:pPr>
            <w:r w:rsidRPr="00C33F68">
              <w:t>7</w:t>
            </w:r>
          </w:p>
        </w:tc>
        <w:tc>
          <w:tcPr>
            <w:tcW w:w="744" w:type="dxa"/>
            <w:tcBorders>
              <w:top w:val="nil"/>
              <w:left w:val="nil"/>
              <w:bottom w:val="nil"/>
              <w:right w:val="nil"/>
            </w:tcBorders>
            <w:hideMark/>
          </w:tcPr>
          <w:p w14:paraId="42C852B4" w14:textId="77777777" w:rsidR="008B7C17" w:rsidRPr="00C33F68" w:rsidRDefault="008B7C17">
            <w:pPr>
              <w:pStyle w:val="TAC"/>
            </w:pPr>
            <w:r w:rsidRPr="00C33F68">
              <w:t>6</w:t>
            </w:r>
          </w:p>
        </w:tc>
        <w:tc>
          <w:tcPr>
            <w:tcW w:w="745" w:type="dxa"/>
            <w:tcBorders>
              <w:top w:val="nil"/>
              <w:left w:val="nil"/>
              <w:bottom w:val="nil"/>
              <w:right w:val="nil"/>
            </w:tcBorders>
            <w:hideMark/>
          </w:tcPr>
          <w:p w14:paraId="1A1994D7" w14:textId="77777777" w:rsidR="008B7C17" w:rsidRPr="00C33F68" w:rsidRDefault="008B7C17">
            <w:pPr>
              <w:pStyle w:val="TAC"/>
            </w:pPr>
            <w:r w:rsidRPr="00C33F68">
              <w:t>5</w:t>
            </w:r>
          </w:p>
        </w:tc>
        <w:tc>
          <w:tcPr>
            <w:tcW w:w="745" w:type="dxa"/>
            <w:tcBorders>
              <w:top w:val="nil"/>
              <w:left w:val="nil"/>
              <w:bottom w:val="nil"/>
              <w:right w:val="nil"/>
            </w:tcBorders>
            <w:hideMark/>
          </w:tcPr>
          <w:p w14:paraId="626FC097" w14:textId="77777777" w:rsidR="008B7C17" w:rsidRPr="00C33F68" w:rsidRDefault="008B7C17">
            <w:pPr>
              <w:pStyle w:val="TAC"/>
            </w:pPr>
            <w:r w:rsidRPr="00C33F68">
              <w:t>4</w:t>
            </w:r>
          </w:p>
        </w:tc>
        <w:tc>
          <w:tcPr>
            <w:tcW w:w="744" w:type="dxa"/>
            <w:tcBorders>
              <w:top w:val="nil"/>
              <w:left w:val="nil"/>
              <w:bottom w:val="nil"/>
              <w:right w:val="nil"/>
            </w:tcBorders>
            <w:hideMark/>
          </w:tcPr>
          <w:p w14:paraId="743C3B71" w14:textId="77777777" w:rsidR="008B7C17" w:rsidRPr="00C33F68" w:rsidRDefault="008B7C17">
            <w:pPr>
              <w:pStyle w:val="TAC"/>
            </w:pPr>
            <w:r w:rsidRPr="00C33F68">
              <w:t>3</w:t>
            </w:r>
          </w:p>
        </w:tc>
        <w:tc>
          <w:tcPr>
            <w:tcW w:w="745" w:type="dxa"/>
            <w:tcBorders>
              <w:top w:val="nil"/>
              <w:left w:val="nil"/>
              <w:bottom w:val="nil"/>
              <w:right w:val="nil"/>
            </w:tcBorders>
            <w:hideMark/>
          </w:tcPr>
          <w:p w14:paraId="45C14F0B" w14:textId="77777777" w:rsidR="008B7C17" w:rsidRPr="00C33F68" w:rsidRDefault="008B7C17">
            <w:pPr>
              <w:pStyle w:val="TAC"/>
            </w:pPr>
            <w:r w:rsidRPr="00C33F68">
              <w:t>2</w:t>
            </w:r>
          </w:p>
        </w:tc>
        <w:tc>
          <w:tcPr>
            <w:tcW w:w="745" w:type="dxa"/>
            <w:tcBorders>
              <w:top w:val="nil"/>
              <w:left w:val="nil"/>
              <w:bottom w:val="nil"/>
              <w:right w:val="nil"/>
            </w:tcBorders>
            <w:hideMark/>
          </w:tcPr>
          <w:p w14:paraId="24022F8A" w14:textId="77777777" w:rsidR="008B7C17" w:rsidRPr="00C33F68" w:rsidRDefault="008B7C17">
            <w:pPr>
              <w:pStyle w:val="TAC"/>
            </w:pPr>
            <w:r w:rsidRPr="00C33F68">
              <w:t>1</w:t>
            </w:r>
          </w:p>
        </w:tc>
        <w:tc>
          <w:tcPr>
            <w:tcW w:w="1560" w:type="dxa"/>
            <w:tcBorders>
              <w:top w:val="nil"/>
              <w:left w:val="nil"/>
              <w:bottom w:val="nil"/>
              <w:right w:val="nil"/>
            </w:tcBorders>
          </w:tcPr>
          <w:p w14:paraId="02E6931C" w14:textId="77777777" w:rsidR="008B7C17" w:rsidRPr="00C33F68" w:rsidRDefault="008B7C17">
            <w:pPr>
              <w:keepNext/>
              <w:keepLines/>
              <w:spacing w:after="0"/>
              <w:rPr>
                <w:rFonts w:ascii="Arial" w:hAnsi="Arial"/>
                <w:sz w:val="18"/>
              </w:rPr>
            </w:pPr>
          </w:p>
        </w:tc>
      </w:tr>
      <w:tr w:rsidR="008B7C17" w:rsidRPr="00C33F68"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33F68" w:rsidRDefault="008B7C17">
            <w:pPr>
              <w:pStyle w:val="TAC"/>
            </w:pPr>
            <w:r w:rsidRPr="00C33F68">
              <w:t>UE PC5 unicast user plane security policy IEI</w:t>
            </w:r>
          </w:p>
        </w:tc>
        <w:tc>
          <w:tcPr>
            <w:tcW w:w="1560" w:type="dxa"/>
            <w:tcBorders>
              <w:top w:val="nil"/>
              <w:left w:val="nil"/>
              <w:bottom w:val="nil"/>
              <w:right w:val="nil"/>
            </w:tcBorders>
            <w:hideMark/>
          </w:tcPr>
          <w:p w14:paraId="1AAEFC2E" w14:textId="77777777" w:rsidR="008B7C17" w:rsidRPr="00C33F68" w:rsidRDefault="008B7C17">
            <w:pPr>
              <w:pStyle w:val="TAL"/>
            </w:pPr>
            <w:r w:rsidRPr="00C33F68">
              <w:t>octet 1</w:t>
            </w:r>
          </w:p>
        </w:tc>
      </w:tr>
      <w:tr w:rsidR="008B7C17" w:rsidRPr="00C33F68"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33F68" w:rsidRDefault="008B7C17">
            <w:pPr>
              <w:pStyle w:val="TAC"/>
            </w:pPr>
            <w:r w:rsidRPr="00C33F68">
              <w:t>0</w:t>
            </w:r>
          </w:p>
          <w:p w14:paraId="3AA0D898"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33F68" w:rsidRDefault="008B7C17">
            <w:pPr>
              <w:pStyle w:val="TAC"/>
            </w:pPr>
            <w:r w:rsidRPr="00C33F68">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33F68" w:rsidRDefault="008B7C17">
            <w:pPr>
              <w:pStyle w:val="TAC"/>
            </w:pPr>
            <w:r w:rsidRPr="00C33F68">
              <w:t>0</w:t>
            </w:r>
          </w:p>
          <w:p w14:paraId="3FA235F9"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33F68" w:rsidRDefault="008B7C17">
            <w:pPr>
              <w:pStyle w:val="TAC"/>
            </w:pPr>
            <w:r w:rsidRPr="00C33F68">
              <w:t>User plane integrity protection policy</w:t>
            </w:r>
          </w:p>
        </w:tc>
        <w:tc>
          <w:tcPr>
            <w:tcW w:w="1560" w:type="dxa"/>
            <w:tcBorders>
              <w:top w:val="nil"/>
              <w:left w:val="nil"/>
              <w:bottom w:val="nil"/>
              <w:right w:val="nil"/>
            </w:tcBorders>
            <w:hideMark/>
          </w:tcPr>
          <w:p w14:paraId="2EE50CFC" w14:textId="77777777" w:rsidR="008B7C17" w:rsidRPr="00C33F68" w:rsidRDefault="008B7C17">
            <w:pPr>
              <w:pStyle w:val="TAL"/>
            </w:pPr>
            <w:r w:rsidRPr="00C33F68">
              <w:t>octet 2</w:t>
            </w:r>
          </w:p>
        </w:tc>
      </w:tr>
    </w:tbl>
    <w:p w14:paraId="2EE3CC45" w14:textId="77777777" w:rsidR="008B7C17" w:rsidRPr="00C33F68" w:rsidRDefault="008B7C17" w:rsidP="008B7C17">
      <w:pPr>
        <w:pStyle w:val="TF"/>
      </w:pPr>
      <w:r w:rsidRPr="00C33F68">
        <w:t>Figure 11.3.23.1: UE PC5 unicast user plane security policy information element</w:t>
      </w:r>
    </w:p>
    <w:p w14:paraId="74202F3B" w14:textId="77777777" w:rsidR="008B7C17" w:rsidRPr="00C33F68" w:rsidRDefault="008B7C17" w:rsidP="008B7C17">
      <w:pPr>
        <w:pStyle w:val="TH"/>
      </w:pPr>
      <w:r w:rsidRPr="00C33F68">
        <w:t>Table 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33F68" w:rsidRDefault="008B7C17" w:rsidP="0010363A">
            <w:pPr>
              <w:pStyle w:val="TAL"/>
            </w:pPr>
            <w:r w:rsidRPr="00C33F68">
              <w:t>User plane integrity protection policy (octet 2, bit 1 to 3)</w:t>
            </w:r>
          </w:p>
        </w:tc>
      </w:tr>
      <w:tr w:rsidR="008B7C17" w:rsidRPr="00C33F68"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33F68" w:rsidRDefault="008B7C17" w:rsidP="0010363A">
            <w:pPr>
              <w:pStyle w:val="TAL"/>
            </w:pPr>
            <w:r w:rsidRPr="00C33F68">
              <w:t>Bits</w:t>
            </w:r>
          </w:p>
        </w:tc>
      </w:tr>
      <w:tr w:rsidR="008B7C17" w:rsidRPr="00C33F68"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33F68" w:rsidRDefault="008B7C17" w:rsidP="0010363A">
            <w:pPr>
              <w:pStyle w:val="TAH"/>
            </w:pPr>
            <w:r w:rsidRPr="00C33F68">
              <w:t>3</w:t>
            </w:r>
          </w:p>
        </w:tc>
        <w:tc>
          <w:tcPr>
            <w:tcW w:w="284" w:type="dxa"/>
            <w:tcBorders>
              <w:top w:val="nil"/>
              <w:left w:val="nil"/>
              <w:bottom w:val="nil"/>
              <w:right w:val="nil"/>
            </w:tcBorders>
            <w:hideMark/>
          </w:tcPr>
          <w:p w14:paraId="3F278A1D" w14:textId="77777777" w:rsidR="008B7C17" w:rsidRPr="00C33F68" w:rsidRDefault="008B7C17" w:rsidP="0010363A">
            <w:pPr>
              <w:pStyle w:val="TAH"/>
            </w:pPr>
            <w:r w:rsidRPr="00C33F68">
              <w:t>2</w:t>
            </w:r>
          </w:p>
        </w:tc>
        <w:tc>
          <w:tcPr>
            <w:tcW w:w="283" w:type="dxa"/>
            <w:tcBorders>
              <w:top w:val="nil"/>
              <w:left w:val="nil"/>
              <w:bottom w:val="nil"/>
              <w:right w:val="nil"/>
            </w:tcBorders>
            <w:hideMark/>
          </w:tcPr>
          <w:p w14:paraId="6AEA4529" w14:textId="77777777" w:rsidR="008B7C17" w:rsidRPr="00C33F68" w:rsidRDefault="008B7C17" w:rsidP="0010363A">
            <w:pPr>
              <w:pStyle w:val="TAH"/>
            </w:pPr>
            <w:r w:rsidRPr="00C33F68">
              <w:t>1</w:t>
            </w:r>
          </w:p>
        </w:tc>
        <w:tc>
          <w:tcPr>
            <w:tcW w:w="283" w:type="dxa"/>
            <w:tcBorders>
              <w:top w:val="nil"/>
              <w:left w:val="nil"/>
              <w:bottom w:val="nil"/>
              <w:right w:val="nil"/>
            </w:tcBorders>
          </w:tcPr>
          <w:p w14:paraId="386C32CD"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33F68" w:rsidRDefault="008B7C17">
            <w:pPr>
              <w:keepNext/>
              <w:keepLines/>
              <w:spacing w:after="0"/>
              <w:rPr>
                <w:rFonts w:ascii="Arial" w:hAnsi="Arial"/>
                <w:sz w:val="18"/>
              </w:rPr>
            </w:pPr>
          </w:p>
        </w:tc>
      </w:tr>
      <w:tr w:rsidR="008B7C17" w:rsidRPr="00C33F68"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1B7D426"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4529D81" w14:textId="77777777" w:rsidR="008B7C17" w:rsidRPr="00C33F68" w:rsidRDefault="008B7C17" w:rsidP="0010363A">
            <w:pPr>
              <w:pStyle w:val="TAC"/>
            </w:pPr>
            <w:r w:rsidRPr="00C33F68">
              <w:t>0</w:t>
            </w:r>
          </w:p>
        </w:tc>
        <w:tc>
          <w:tcPr>
            <w:tcW w:w="283" w:type="dxa"/>
            <w:tcBorders>
              <w:top w:val="nil"/>
              <w:left w:val="nil"/>
              <w:bottom w:val="nil"/>
              <w:right w:val="nil"/>
            </w:tcBorders>
          </w:tcPr>
          <w:p w14:paraId="307146B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33F68" w:rsidRDefault="008B7C17" w:rsidP="0010363A">
            <w:pPr>
              <w:pStyle w:val="TAL"/>
            </w:pPr>
            <w:r w:rsidRPr="00C33F68">
              <w:rPr>
                <w:lang w:eastAsia="ko-KR"/>
              </w:rPr>
              <w:t>User plane integrity protection not needed</w:t>
            </w:r>
          </w:p>
        </w:tc>
      </w:tr>
      <w:tr w:rsidR="008B7C17" w:rsidRPr="00C33F68"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8547674"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7B50FBEE"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DDD7B6"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33F68" w:rsidRDefault="008B7C17" w:rsidP="0010363A">
            <w:pPr>
              <w:pStyle w:val="TAL"/>
            </w:pPr>
            <w:r w:rsidRPr="00C33F68">
              <w:rPr>
                <w:lang w:eastAsia="ko-KR"/>
              </w:rPr>
              <w:t>User plane integrity protection preferred</w:t>
            </w:r>
          </w:p>
        </w:tc>
      </w:tr>
      <w:tr w:rsidR="008B7C17" w:rsidRPr="00C33F68"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038342F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DADAB64" w14:textId="77777777" w:rsidR="008B7C17" w:rsidRPr="00C33F68" w:rsidRDefault="008B7C17" w:rsidP="0010363A">
            <w:pPr>
              <w:pStyle w:val="TAC"/>
            </w:pPr>
            <w:r w:rsidRPr="00C33F68">
              <w:t>0</w:t>
            </w:r>
          </w:p>
        </w:tc>
        <w:tc>
          <w:tcPr>
            <w:tcW w:w="283" w:type="dxa"/>
            <w:tcBorders>
              <w:top w:val="nil"/>
              <w:left w:val="nil"/>
              <w:bottom w:val="nil"/>
              <w:right w:val="nil"/>
            </w:tcBorders>
          </w:tcPr>
          <w:p w14:paraId="6A95001B"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33F68" w:rsidRDefault="008B7C17" w:rsidP="0010363A">
            <w:pPr>
              <w:pStyle w:val="TAL"/>
            </w:pPr>
            <w:r w:rsidRPr="00C33F68">
              <w:rPr>
                <w:lang w:eastAsia="ko-KR"/>
              </w:rPr>
              <w:t>User plane integrity protection required</w:t>
            </w:r>
          </w:p>
        </w:tc>
      </w:tr>
      <w:tr w:rsidR="008B7C17" w:rsidRPr="00C33F68"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D32778D"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3421140C" w14:textId="77777777" w:rsidR="008B7C17" w:rsidRPr="00C33F68" w:rsidRDefault="008B7C17" w:rsidP="0010363A">
            <w:pPr>
              <w:pStyle w:val="TAC"/>
            </w:pPr>
            <w:r w:rsidRPr="00C33F68">
              <w:t>1</w:t>
            </w:r>
          </w:p>
        </w:tc>
        <w:tc>
          <w:tcPr>
            <w:tcW w:w="283" w:type="dxa"/>
            <w:tcBorders>
              <w:top w:val="nil"/>
              <w:left w:val="nil"/>
              <w:bottom w:val="nil"/>
              <w:right w:val="nil"/>
            </w:tcBorders>
          </w:tcPr>
          <w:p w14:paraId="740AD032"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33F68" w:rsidRDefault="008B7C17">
            <w:pPr>
              <w:keepNext/>
              <w:keepLines/>
              <w:spacing w:after="0"/>
              <w:rPr>
                <w:rFonts w:ascii="Arial" w:hAnsi="Arial"/>
                <w:sz w:val="18"/>
              </w:rPr>
            </w:pPr>
          </w:p>
        </w:tc>
      </w:tr>
      <w:tr w:rsidR="008B7C17" w:rsidRPr="00C33F68"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33F68" w:rsidRDefault="008B7C17" w:rsidP="0010363A">
            <w:pPr>
              <w:pStyle w:val="TAL"/>
            </w:pPr>
            <w:r w:rsidRPr="00C33F68">
              <w:tab/>
              <w:t>to</w:t>
            </w:r>
            <w:r w:rsidR="000D7A1B" w:rsidRPr="00C33F68">
              <w:tab/>
            </w:r>
            <w:r w:rsidRPr="00C33F68">
              <w:t>Spare</w:t>
            </w:r>
          </w:p>
        </w:tc>
      </w:tr>
      <w:tr w:rsidR="008B7C17" w:rsidRPr="00C33F68"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612CB8FF"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C1FF2F" w14:textId="77777777" w:rsidR="008B7C17" w:rsidRPr="00C33F68" w:rsidRDefault="008B7C17" w:rsidP="0010363A">
            <w:pPr>
              <w:pStyle w:val="TAC"/>
            </w:pPr>
            <w:r w:rsidRPr="00C33F68">
              <w:t>0</w:t>
            </w:r>
          </w:p>
        </w:tc>
        <w:tc>
          <w:tcPr>
            <w:tcW w:w="283" w:type="dxa"/>
            <w:tcBorders>
              <w:top w:val="nil"/>
              <w:left w:val="nil"/>
              <w:bottom w:val="nil"/>
              <w:right w:val="nil"/>
            </w:tcBorders>
          </w:tcPr>
          <w:p w14:paraId="2C675AC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33F68" w:rsidRDefault="008B7C17">
            <w:pPr>
              <w:keepNext/>
              <w:keepLines/>
              <w:spacing w:after="0"/>
              <w:rPr>
                <w:rFonts w:ascii="Arial" w:hAnsi="Arial"/>
                <w:sz w:val="18"/>
              </w:rPr>
            </w:pPr>
          </w:p>
        </w:tc>
      </w:tr>
      <w:tr w:rsidR="008B7C17" w:rsidRPr="00C33F68"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548EF69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974AF7" w14:textId="77777777" w:rsidR="008B7C17" w:rsidRPr="00C33F68" w:rsidRDefault="008B7C17" w:rsidP="0010363A">
            <w:pPr>
              <w:pStyle w:val="TAC"/>
            </w:pPr>
            <w:r w:rsidRPr="00C33F68">
              <w:t>1</w:t>
            </w:r>
          </w:p>
        </w:tc>
        <w:tc>
          <w:tcPr>
            <w:tcW w:w="283" w:type="dxa"/>
            <w:tcBorders>
              <w:top w:val="nil"/>
              <w:left w:val="nil"/>
              <w:bottom w:val="nil"/>
              <w:right w:val="nil"/>
            </w:tcBorders>
          </w:tcPr>
          <w:p w14:paraId="4623911D"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33F68" w:rsidRDefault="008B7C17" w:rsidP="0010363A">
            <w:pPr>
              <w:pStyle w:val="TAL"/>
            </w:pPr>
            <w:r w:rsidRPr="00C33F68">
              <w:rPr>
                <w:lang w:eastAsia="ko-KR"/>
              </w:rPr>
              <w:t>Reserved</w:t>
            </w:r>
          </w:p>
        </w:tc>
      </w:tr>
      <w:tr w:rsidR="008B7C17" w:rsidRPr="00C33F68"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33F68" w:rsidRDefault="008B7C17">
            <w:pPr>
              <w:keepNext/>
              <w:keepLines/>
              <w:spacing w:after="0"/>
              <w:rPr>
                <w:rFonts w:ascii="Arial" w:hAnsi="Arial"/>
                <w:sz w:val="18"/>
              </w:rPr>
            </w:pPr>
            <w:bookmarkStart w:id="2616" w:name="MCCQCTEMPBM_00000070"/>
          </w:p>
        </w:tc>
      </w:tr>
      <w:bookmarkEnd w:id="2616"/>
      <w:tr w:rsidR="008B7C17" w:rsidRPr="00C33F68"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33F68" w:rsidRDefault="008B7C17" w:rsidP="0010363A">
            <w:pPr>
              <w:pStyle w:val="TAL"/>
            </w:pPr>
            <w:r w:rsidRPr="00C33F68">
              <w:t xml:space="preserve">If the UE receives a </w:t>
            </w:r>
            <w:r w:rsidRPr="00C33F68">
              <w:rPr>
                <w:lang w:eastAsia="ko-KR"/>
              </w:rPr>
              <w:t>user plane</w:t>
            </w:r>
            <w:r w:rsidRPr="00C33F68">
              <w:t xml:space="preserve"> integrity protection policy value that the UE does not understand, the UE shall interpret the value as 010 "</w:t>
            </w:r>
            <w:r w:rsidRPr="00C33F68">
              <w:rPr>
                <w:lang w:eastAsia="ko-KR"/>
              </w:rPr>
              <w:t>user plane</w:t>
            </w:r>
            <w:r w:rsidRPr="00C33F68">
              <w:t xml:space="preserve"> integrity protection required".</w:t>
            </w:r>
          </w:p>
          <w:p w14:paraId="5D027609" w14:textId="77777777" w:rsidR="008B7C17" w:rsidRPr="00C33F68" w:rsidRDefault="008B7C17" w:rsidP="0010363A">
            <w:pPr>
              <w:pStyle w:val="TAL"/>
            </w:pPr>
          </w:p>
          <w:p w14:paraId="4277227E" w14:textId="77777777" w:rsidR="008B7C17" w:rsidRPr="00C33F68" w:rsidRDefault="008B7C17" w:rsidP="0010363A">
            <w:pPr>
              <w:pStyle w:val="TAL"/>
            </w:pPr>
            <w:r w:rsidRPr="00C33F68">
              <w:t>User plane ciphering policy (octet 2, bit 5 to 7)</w:t>
            </w:r>
          </w:p>
        </w:tc>
      </w:tr>
      <w:tr w:rsidR="008B7C17" w:rsidRPr="00C33F68"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33F68" w:rsidRDefault="008B7C17" w:rsidP="0010363A">
            <w:pPr>
              <w:pStyle w:val="TAL"/>
            </w:pPr>
            <w:r w:rsidRPr="00C33F68">
              <w:t>Bits</w:t>
            </w:r>
          </w:p>
        </w:tc>
      </w:tr>
      <w:tr w:rsidR="008B7C17" w:rsidRPr="00C33F68"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33F68" w:rsidRDefault="008B7C17" w:rsidP="0010363A">
            <w:pPr>
              <w:pStyle w:val="TAH"/>
            </w:pPr>
            <w:r w:rsidRPr="00C33F68">
              <w:t>7</w:t>
            </w:r>
          </w:p>
        </w:tc>
        <w:tc>
          <w:tcPr>
            <w:tcW w:w="284" w:type="dxa"/>
            <w:tcBorders>
              <w:top w:val="nil"/>
              <w:left w:val="nil"/>
              <w:bottom w:val="nil"/>
              <w:right w:val="nil"/>
            </w:tcBorders>
            <w:hideMark/>
          </w:tcPr>
          <w:p w14:paraId="1E22681D" w14:textId="77777777" w:rsidR="008B7C17" w:rsidRPr="00C33F68" w:rsidRDefault="008B7C17" w:rsidP="0010363A">
            <w:pPr>
              <w:pStyle w:val="TAH"/>
            </w:pPr>
            <w:r w:rsidRPr="00C33F68">
              <w:t>6</w:t>
            </w:r>
          </w:p>
        </w:tc>
        <w:tc>
          <w:tcPr>
            <w:tcW w:w="283" w:type="dxa"/>
            <w:tcBorders>
              <w:top w:val="nil"/>
              <w:left w:val="nil"/>
              <w:bottom w:val="nil"/>
              <w:right w:val="nil"/>
            </w:tcBorders>
            <w:hideMark/>
          </w:tcPr>
          <w:p w14:paraId="2900E805" w14:textId="77777777" w:rsidR="008B7C17" w:rsidRPr="00C33F68" w:rsidRDefault="008B7C17" w:rsidP="0010363A">
            <w:pPr>
              <w:pStyle w:val="TAH"/>
            </w:pPr>
            <w:r w:rsidRPr="00C33F68">
              <w:t>5</w:t>
            </w:r>
          </w:p>
        </w:tc>
        <w:tc>
          <w:tcPr>
            <w:tcW w:w="283" w:type="dxa"/>
            <w:tcBorders>
              <w:top w:val="nil"/>
              <w:left w:val="nil"/>
              <w:bottom w:val="nil"/>
              <w:right w:val="nil"/>
            </w:tcBorders>
          </w:tcPr>
          <w:p w14:paraId="22D1C63C"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33F68" w:rsidRDefault="008B7C17">
            <w:pPr>
              <w:keepNext/>
              <w:keepLines/>
              <w:spacing w:after="0"/>
              <w:rPr>
                <w:rFonts w:ascii="Arial" w:hAnsi="Arial"/>
                <w:sz w:val="18"/>
              </w:rPr>
            </w:pPr>
          </w:p>
        </w:tc>
      </w:tr>
      <w:tr w:rsidR="008B7C17" w:rsidRPr="00C33F68"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E8437CD"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15D95C7" w14:textId="77777777" w:rsidR="008B7C17" w:rsidRPr="00C33F68" w:rsidRDefault="008B7C17" w:rsidP="0010363A">
            <w:pPr>
              <w:pStyle w:val="TAC"/>
            </w:pPr>
            <w:r w:rsidRPr="00C33F68">
              <w:t>0</w:t>
            </w:r>
          </w:p>
        </w:tc>
        <w:tc>
          <w:tcPr>
            <w:tcW w:w="283" w:type="dxa"/>
            <w:tcBorders>
              <w:top w:val="nil"/>
              <w:left w:val="nil"/>
              <w:bottom w:val="nil"/>
              <w:right w:val="nil"/>
            </w:tcBorders>
          </w:tcPr>
          <w:p w14:paraId="3E47D91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not needed</w:t>
            </w:r>
          </w:p>
        </w:tc>
      </w:tr>
      <w:tr w:rsidR="008B7C17" w:rsidRPr="00C33F68"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6642107E"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0F7FA684" w14:textId="77777777" w:rsidR="008B7C17" w:rsidRPr="00C33F68" w:rsidRDefault="008B7C17" w:rsidP="0010363A">
            <w:pPr>
              <w:pStyle w:val="TAC"/>
            </w:pPr>
            <w:r w:rsidRPr="00C33F68">
              <w:t>1</w:t>
            </w:r>
          </w:p>
        </w:tc>
        <w:tc>
          <w:tcPr>
            <w:tcW w:w="283" w:type="dxa"/>
            <w:tcBorders>
              <w:top w:val="nil"/>
              <w:left w:val="nil"/>
              <w:bottom w:val="nil"/>
              <w:right w:val="nil"/>
            </w:tcBorders>
          </w:tcPr>
          <w:p w14:paraId="2F23C94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preferred</w:t>
            </w:r>
          </w:p>
        </w:tc>
      </w:tr>
      <w:tr w:rsidR="008B7C17" w:rsidRPr="00C33F68"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2A1554C4"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F61B208" w14:textId="77777777" w:rsidR="008B7C17" w:rsidRPr="00C33F68" w:rsidRDefault="008B7C17" w:rsidP="0010363A">
            <w:pPr>
              <w:pStyle w:val="TAC"/>
            </w:pPr>
            <w:r w:rsidRPr="00C33F68">
              <w:t>0</w:t>
            </w:r>
          </w:p>
        </w:tc>
        <w:tc>
          <w:tcPr>
            <w:tcW w:w="283" w:type="dxa"/>
            <w:tcBorders>
              <w:top w:val="nil"/>
              <w:left w:val="nil"/>
              <w:bottom w:val="nil"/>
              <w:right w:val="nil"/>
            </w:tcBorders>
          </w:tcPr>
          <w:p w14:paraId="31F793AE"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required</w:t>
            </w:r>
          </w:p>
        </w:tc>
      </w:tr>
      <w:tr w:rsidR="008B7C17" w:rsidRPr="00C33F68"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76DB806"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67396FC8" w14:textId="77777777" w:rsidR="008B7C17" w:rsidRPr="00C33F68" w:rsidRDefault="008B7C17" w:rsidP="0010363A">
            <w:pPr>
              <w:pStyle w:val="TAC"/>
            </w:pPr>
            <w:r w:rsidRPr="00C33F68">
              <w:t>1</w:t>
            </w:r>
          </w:p>
        </w:tc>
        <w:tc>
          <w:tcPr>
            <w:tcW w:w="283" w:type="dxa"/>
            <w:tcBorders>
              <w:top w:val="nil"/>
              <w:left w:val="nil"/>
              <w:bottom w:val="nil"/>
              <w:right w:val="nil"/>
            </w:tcBorders>
          </w:tcPr>
          <w:p w14:paraId="21822EF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33F68" w:rsidRDefault="008B7C17">
            <w:pPr>
              <w:keepNext/>
              <w:keepLines/>
              <w:spacing w:after="0"/>
              <w:rPr>
                <w:rFonts w:ascii="Arial" w:hAnsi="Arial"/>
                <w:sz w:val="18"/>
              </w:rPr>
            </w:pPr>
          </w:p>
        </w:tc>
      </w:tr>
      <w:tr w:rsidR="008B7C17" w:rsidRPr="00C33F68"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33F68" w:rsidRDefault="008B7C17" w:rsidP="0010363A">
            <w:pPr>
              <w:pStyle w:val="TAL"/>
            </w:pPr>
            <w:r w:rsidRPr="00C33F68">
              <w:tab/>
              <w:t>to</w:t>
            </w:r>
            <w:r w:rsidR="000D7A1B" w:rsidRPr="00C33F68">
              <w:tab/>
            </w:r>
            <w:r w:rsidRPr="00C33F68">
              <w:t>Spare</w:t>
            </w:r>
          </w:p>
        </w:tc>
      </w:tr>
      <w:tr w:rsidR="008B7C17" w:rsidRPr="00C33F68"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4FBE490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204EE48" w14:textId="77777777" w:rsidR="008B7C17" w:rsidRPr="00C33F68" w:rsidRDefault="008B7C17" w:rsidP="0010363A">
            <w:pPr>
              <w:pStyle w:val="TAC"/>
            </w:pPr>
            <w:r w:rsidRPr="00C33F68">
              <w:t>0</w:t>
            </w:r>
          </w:p>
        </w:tc>
        <w:tc>
          <w:tcPr>
            <w:tcW w:w="283" w:type="dxa"/>
            <w:tcBorders>
              <w:top w:val="nil"/>
              <w:left w:val="nil"/>
              <w:bottom w:val="nil"/>
              <w:right w:val="nil"/>
            </w:tcBorders>
          </w:tcPr>
          <w:p w14:paraId="22361E5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33F68" w:rsidRDefault="008B7C17">
            <w:pPr>
              <w:keepNext/>
              <w:keepLines/>
              <w:spacing w:after="0"/>
              <w:rPr>
                <w:rFonts w:ascii="Arial" w:hAnsi="Arial"/>
                <w:sz w:val="18"/>
              </w:rPr>
            </w:pPr>
          </w:p>
        </w:tc>
      </w:tr>
      <w:tr w:rsidR="008B7C17" w:rsidRPr="00C33F68"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7AC5EC6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160C3266"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F61F09"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33F68" w:rsidRDefault="008B7C17" w:rsidP="0010363A">
            <w:pPr>
              <w:pStyle w:val="TAL"/>
            </w:pPr>
            <w:r w:rsidRPr="00C33F68">
              <w:rPr>
                <w:lang w:eastAsia="ko-KR"/>
              </w:rPr>
              <w:t>Reserved</w:t>
            </w:r>
          </w:p>
        </w:tc>
      </w:tr>
      <w:tr w:rsidR="008B7C17" w:rsidRPr="00C33F68"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33F68" w:rsidRDefault="008B7C17">
            <w:pPr>
              <w:keepNext/>
              <w:keepLines/>
              <w:spacing w:after="0"/>
              <w:rPr>
                <w:rFonts w:ascii="Arial" w:hAnsi="Arial"/>
                <w:sz w:val="18"/>
              </w:rPr>
            </w:pPr>
            <w:bookmarkStart w:id="2617" w:name="MCCQCTEMPBM_00000071"/>
          </w:p>
        </w:tc>
      </w:tr>
      <w:bookmarkEnd w:id="2617"/>
      <w:tr w:rsidR="008B7C17" w:rsidRPr="00C33F68"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33F68" w:rsidRDefault="008B7C17" w:rsidP="0010363A">
            <w:pPr>
              <w:pStyle w:val="TAL"/>
            </w:pPr>
            <w:r w:rsidRPr="00C33F68">
              <w:t>If the UE receives a user plane ciphering protection policy value that the UE does not understand, the UE shall interpret the value as 010 "user plane ciphering protection required".</w:t>
            </w:r>
          </w:p>
          <w:p w14:paraId="0986BE9B" w14:textId="77777777" w:rsidR="008B7C17" w:rsidRPr="00C33F68" w:rsidRDefault="008B7C17" w:rsidP="0010363A">
            <w:pPr>
              <w:pStyle w:val="TAL"/>
            </w:pPr>
          </w:p>
          <w:p w14:paraId="114AE88C" w14:textId="77777777" w:rsidR="008B7C17" w:rsidRPr="00C33F68" w:rsidRDefault="008B7C17" w:rsidP="0010363A">
            <w:pPr>
              <w:pStyle w:val="TAL"/>
            </w:pPr>
            <w:r w:rsidRPr="00C33F68">
              <w:t>Bit 4 and 8 of octet 2 are spare and shall be coded as zero.</w:t>
            </w:r>
          </w:p>
        </w:tc>
      </w:tr>
      <w:tr w:rsidR="008B7C17" w:rsidRPr="00C33F68"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33F68" w:rsidRDefault="008B7C17">
            <w:pPr>
              <w:keepNext/>
              <w:keepLines/>
              <w:spacing w:after="0"/>
              <w:rPr>
                <w:rFonts w:ascii="Arial" w:hAnsi="Arial"/>
                <w:sz w:val="18"/>
              </w:rPr>
            </w:pPr>
            <w:bookmarkStart w:id="2618" w:name="MCCQCTEMPBM_00000072"/>
          </w:p>
        </w:tc>
      </w:tr>
      <w:bookmarkEnd w:id="2618"/>
    </w:tbl>
    <w:p w14:paraId="39FD1A86" w14:textId="77777777" w:rsidR="008B7C17" w:rsidRPr="00C33F68" w:rsidRDefault="008B7C17" w:rsidP="00826ACB">
      <w:pPr>
        <w:rPr>
          <w:noProof/>
        </w:rPr>
      </w:pPr>
    </w:p>
    <w:p w14:paraId="3DEF664A" w14:textId="77777777" w:rsidR="008B7C17" w:rsidRPr="00C33F68" w:rsidRDefault="008B7C17" w:rsidP="008B7C17">
      <w:pPr>
        <w:pStyle w:val="Heading3"/>
      </w:pPr>
      <w:bookmarkStart w:id="2619" w:name="_Toc68196448"/>
      <w:bookmarkStart w:id="2620" w:name="_Toc59209116"/>
      <w:bookmarkStart w:id="2621" w:name="_Toc51951339"/>
      <w:bookmarkStart w:id="2622" w:name="_Toc45882789"/>
      <w:bookmarkStart w:id="2623" w:name="_Toc45282403"/>
      <w:bookmarkStart w:id="2624" w:name="_Toc155561660"/>
      <w:r w:rsidRPr="00C33F68">
        <w:t>11.3.24</w:t>
      </w:r>
      <w:r w:rsidRPr="00C33F68">
        <w:tab/>
        <w:t>Re-authentication indication</w:t>
      </w:r>
      <w:bookmarkEnd w:id="2619"/>
      <w:bookmarkEnd w:id="2620"/>
      <w:bookmarkEnd w:id="2621"/>
      <w:bookmarkEnd w:id="2622"/>
      <w:bookmarkEnd w:id="2623"/>
      <w:bookmarkEnd w:id="2624"/>
    </w:p>
    <w:p w14:paraId="2433F608" w14:textId="77777777" w:rsidR="008B7C17" w:rsidRPr="00C33F68" w:rsidRDefault="008B7C17" w:rsidP="008B7C17">
      <w:r w:rsidRPr="00C33F68">
        <w:t>The purpose of the Re-authentication indication information element is to indication that K</w:t>
      </w:r>
      <w:r w:rsidRPr="00C33F68">
        <w:rPr>
          <w:vertAlign w:val="subscript"/>
        </w:rPr>
        <w:t>NRP</w:t>
      </w:r>
      <w:r w:rsidRPr="00C33F68">
        <w:t xml:space="preserve"> needs to be refreshed.</w:t>
      </w:r>
    </w:p>
    <w:p w14:paraId="78725FE1" w14:textId="77777777" w:rsidR="008B7C17" w:rsidRPr="00C33F68" w:rsidRDefault="008B7C17" w:rsidP="008B7C17">
      <w:r w:rsidRPr="00C33F68">
        <w:t>The Re-authentication indication information element is a type 3 information element, with a length of 2 octets.</w:t>
      </w:r>
    </w:p>
    <w:p w14:paraId="56D525CF" w14:textId="1D72D333" w:rsidR="008B7C17" w:rsidRDefault="008B7C17" w:rsidP="008B7C17">
      <w:r w:rsidRPr="00C33F68">
        <w:t>The Re-authentication indication information element is coded as shown in figure 11.3.24.1 and table 11.3.24.1.</w:t>
      </w:r>
    </w:p>
    <w:p w14:paraId="591D049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33F68" w:rsidRDefault="008B7C17">
            <w:pPr>
              <w:pStyle w:val="TAC"/>
            </w:pPr>
            <w:r w:rsidRPr="00C33F68">
              <w:t>8</w:t>
            </w:r>
          </w:p>
        </w:tc>
        <w:tc>
          <w:tcPr>
            <w:tcW w:w="709" w:type="dxa"/>
            <w:tcBorders>
              <w:top w:val="nil"/>
              <w:left w:val="nil"/>
              <w:bottom w:val="nil"/>
              <w:right w:val="nil"/>
            </w:tcBorders>
            <w:hideMark/>
          </w:tcPr>
          <w:p w14:paraId="2504FBCD" w14:textId="77777777" w:rsidR="008B7C17" w:rsidRPr="00C33F68" w:rsidRDefault="008B7C17">
            <w:pPr>
              <w:pStyle w:val="TAC"/>
            </w:pPr>
            <w:r w:rsidRPr="00C33F68">
              <w:t>7</w:t>
            </w:r>
          </w:p>
        </w:tc>
        <w:tc>
          <w:tcPr>
            <w:tcW w:w="709" w:type="dxa"/>
            <w:tcBorders>
              <w:top w:val="nil"/>
              <w:left w:val="nil"/>
              <w:bottom w:val="nil"/>
              <w:right w:val="nil"/>
            </w:tcBorders>
            <w:hideMark/>
          </w:tcPr>
          <w:p w14:paraId="4B3CBB04" w14:textId="77777777" w:rsidR="008B7C17" w:rsidRPr="00C33F68" w:rsidRDefault="008B7C17">
            <w:pPr>
              <w:pStyle w:val="TAC"/>
            </w:pPr>
            <w:r w:rsidRPr="00C33F68">
              <w:t>6</w:t>
            </w:r>
          </w:p>
        </w:tc>
        <w:tc>
          <w:tcPr>
            <w:tcW w:w="709" w:type="dxa"/>
            <w:tcBorders>
              <w:top w:val="nil"/>
              <w:left w:val="nil"/>
              <w:bottom w:val="nil"/>
              <w:right w:val="nil"/>
            </w:tcBorders>
            <w:hideMark/>
          </w:tcPr>
          <w:p w14:paraId="73DF7698" w14:textId="77777777" w:rsidR="008B7C17" w:rsidRPr="00C33F68" w:rsidRDefault="008B7C17">
            <w:pPr>
              <w:pStyle w:val="TAC"/>
            </w:pPr>
            <w:r w:rsidRPr="00C33F68">
              <w:t>5</w:t>
            </w:r>
          </w:p>
        </w:tc>
        <w:tc>
          <w:tcPr>
            <w:tcW w:w="709" w:type="dxa"/>
            <w:tcBorders>
              <w:top w:val="nil"/>
              <w:left w:val="nil"/>
              <w:bottom w:val="nil"/>
              <w:right w:val="nil"/>
            </w:tcBorders>
            <w:hideMark/>
          </w:tcPr>
          <w:p w14:paraId="5ED5A5DE" w14:textId="77777777" w:rsidR="008B7C17" w:rsidRPr="00C33F68" w:rsidRDefault="008B7C17">
            <w:pPr>
              <w:pStyle w:val="TAC"/>
            </w:pPr>
            <w:r w:rsidRPr="00C33F68">
              <w:t>4</w:t>
            </w:r>
          </w:p>
        </w:tc>
        <w:tc>
          <w:tcPr>
            <w:tcW w:w="709" w:type="dxa"/>
            <w:tcBorders>
              <w:top w:val="nil"/>
              <w:left w:val="nil"/>
              <w:bottom w:val="nil"/>
              <w:right w:val="nil"/>
            </w:tcBorders>
            <w:hideMark/>
          </w:tcPr>
          <w:p w14:paraId="45493135" w14:textId="77777777" w:rsidR="008B7C17" w:rsidRPr="00C33F68" w:rsidRDefault="008B7C17">
            <w:pPr>
              <w:pStyle w:val="TAC"/>
            </w:pPr>
            <w:r w:rsidRPr="00C33F68">
              <w:t>3</w:t>
            </w:r>
          </w:p>
        </w:tc>
        <w:tc>
          <w:tcPr>
            <w:tcW w:w="709" w:type="dxa"/>
            <w:tcBorders>
              <w:top w:val="nil"/>
              <w:left w:val="nil"/>
              <w:bottom w:val="nil"/>
              <w:right w:val="nil"/>
            </w:tcBorders>
            <w:hideMark/>
          </w:tcPr>
          <w:p w14:paraId="23F185E3" w14:textId="77777777" w:rsidR="008B7C17" w:rsidRPr="00C33F68" w:rsidRDefault="008B7C17">
            <w:pPr>
              <w:pStyle w:val="TAC"/>
            </w:pPr>
            <w:r w:rsidRPr="00C33F68">
              <w:t>2</w:t>
            </w:r>
          </w:p>
        </w:tc>
        <w:tc>
          <w:tcPr>
            <w:tcW w:w="709" w:type="dxa"/>
            <w:tcBorders>
              <w:top w:val="nil"/>
              <w:left w:val="nil"/>
              <w:bottom w:val="nil"/>
              <w:right w:val="nil"/>
            </w:tcBorders>
            <w:hideMark/>
          </w:tcPr>
          <w:p w14:paraId="03AA21D2" w14:textId="77777777" w:rsidR="008B7C17" w:rsidRPr="00C33F68" w:rsidRDefault="008B7C17">
            <w:pPr>
              <w:pStyle w:val="TAC"/>
            </w:pPr>
            <w:r w:rsidRPr="00C33F68">
              <w:t>1</w:t>
            </w:r>
          </w:p>
        </w:tc>
        <w:tc>
          <w:tcPr>
            <w:tcW w:w="1134" w:type="dxa"/>
            <w:tcBorders>
              <w:top w:val="nil"/>
              <w:left w:val="nil"/>
              <w:bottom w:val="nil"/>
              <w:right w:val="nil"/>
            </w:tcBorders>
          </w:tcPr>
          <w:p w14:paraId="30E02C4A" w14:textId="77777777" w:rsidR="008B7C17" w:rsidRPr="00C33F68" w:rsidRDefault="008B7C17">
            <w:pPr>
              <w:pStyle w:val="TAL"/>
            </w:pPr>
          </w:p>
        </w:tc>
      </w:tr>
      <w:tr w:rsidR="008B7C17" w:rsidRPr="00C33F68"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33F68" w:rsidRDefault="008B7C17">
            <w:pPr>
              <w:pStyle w:val="TAC"/>
            </w:pPr>
            <w:r w:rsidRPr="00C33F68">
              <w:t>Re-authentication indication IEI</w:t>
            </w:r>
          </w:p>
        </w:tc>
        <w:tc>
          <w:tcPr>
            <w:tcW w:w="1134" w:type="dxa"/>
            <w:tcBorders>
              <w:top w:val="nil"/>
              <w:left w:val="nil"/>
              <w:bottom w:val="nil"/>
              <w:right w:val="nil"/>
            </w:tcBorders>
            <w:hideMark/>
          </w:tcPr>
          <w:p w14:paraId="4EF5E0F5" w14:textId="77777777" w:rsidR="008B7C17" w:rsidRPr="00C33F68" w:rsidRDefault="008B7C17">
            <w:pPr>
              <w:pStyle w:val="TAL"/>
            </w:pPr>
            <w:r w:rsidRPr="00C33F68">
              <w:t>octet 1</w:t>
            </w:r>
          </w:p>
        </w:tc>
      </w:tr>
      <w:tr w:rsidR="008B7C17" w:rsidRPr="00C33F68"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33F68" w:rsidRDefault="008B7C17">
            <w:pPr>
              <w:pStyle w:val="TAC"/>
            </w:pPr>
            <w:r w:rsidRPr="00C33F68">
              <w:t>Re-authentication indication contents</w:t>
            </w:r>
          </w:p>
        </w:tc>
        <w:tc>
          <w:tcPr>
            <w:tcW w:w="1134" w:type="dxa"/>
            <w:tcBorders>
              <w:top w:val="nil"/>
              <w:left w:val="nil"/>
              <w:bottom w:val="nil"/>
              <w:right w:val="nil"/>
            </w:tcBorders>
            <w:hideMark/>
          </w:tcPr>
          <w:p w14:paraId="09798AA6" w14:textId="77777777" w:rsidR="008B7C17" w:rsidRPr="00C33F68" w:rsidRDefault="008B7C17">
            <w:pPr>
              <w:pStyle w:val="TAL"/>
            </w:pPr>
            <w:r w:rsidRPr="00C33F68">
              <w:t>octet 2</w:t>
            </w:r>
          </w:p>
        </w:tc>
      </w:tr>
    </w:tbl>
    <w:p w14:paraId="308D26B9" w14:textId="77777777" w:rsidR="008B7C17" w:rsidRPr="00C33F68" w:rsidRDefault="008B7C17" w:rsidP="008B7C17">
      <w:pPr>
        <w:pStyle w:val="TF"/>
      </w:pPr>
      <w:r w:rsidRPr="00C33F68">
        <w:t>Figure 11.3.24.1: Re-authentication indication information element</w:t>
      </w:r>
    </w:p>
    <w:p w14:paraId="32136684" w14:textId="77777777" w:rsidR="008B7C17" w:rsidRPr="00C33F68" w:rsidRDefault="008B7C17" w:rsidP="008B7C17">
      <w:pPr>
        <w:pStyle w:val="TH"/>
      </w:pPr>
      <w:r w:rsidRPr="00C33F68">
        <w:lastRenderedPageBreak/>
        <w:t>Table 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33F68" w:rsidRDefault="008B7C17">
            <w:pPr>
              <w:pStyle w:val="TAL"/>
            </w:pPr>
            <w:r w:rsidRPr="00C33F68">
              <w:t>Re-authentication indication contents (octet 2)</w:t>
            </w:r>
          </w:p>
          <w:p w14:paraId="0BB9CD51" w14:textId="77777777" w:rsidR="008B7C17" w:rsidRPr="00C33F68" w:rsidRDefault="008B7C17">
            <w:pPr>
              <w:pStyle w:val="TAL"/>
            </w:pPr>
          </w:p>
          <w:p w14:paraId="72065FA2" w14:textId="77777777" w:rsidR="008B7C17" w:rsidRPr="00C33F68" w:rsidRDefault="008B7C17">
            <w:pPr>
              <w:pStyle w:val="TAL"/>
            </w:pPr>
            <w:r w:rsidRPr="00C33F68">
              <w:t>Bits</w:t>
            </w:r>
          </w:p>
          <w:p w14:paraId="798FC76E" w14:textId="77777777" w:rsidR="008B7C17" w:rsidRPr="00C33F68" w:rsidRDefault="008B7C17">
            <w:pPr>
              <w:pStyle w:val="TAL"/>
              <w:rPr>
                <w:b/>
                <w:bCs/>
              </w:rPr>
            </w:pPr>
            <w:r w:rsidRPr="00C33F68">
              <w:rPr>
                <w:b/>
                <w:bCs/>
              </w:rPr>
              <w:t>1</w:t>
            </w:r>
          </w:p>
          <w:p w14:paraId="1BE2B149" w14:textId="3E595B9A" w:rsidR="008B7C17" w:rsidRPr="00C33F68" w:rsidRDefault="008B7C17">
            <w:pPr>
              <w:pStyle w:val="TAL"/>
            </w:pPr>
            <w:r w:rsidRPr="00C33F68">
              <w:t>0</w:t>
            </w:r>
            <w:r w:rsidR="00D96624" w:rsidRPr="00C33F68">
              <w:tab/>
            </w:r>
            <w:r w:rsidRPr="00C33F68">
              <w:t>Reserved</w:t>
            </w:r>
          </w:p>
          <w:p w14:paraId="62B80DC4" w14:textId="1DAF1D57" w:rsidR="008B7C17" w:rsidRPr="00C33F68" w:rsidRDefault="008B7C17">
            <w:pPr>
              <w:pStyle w:val="TAL"/>
            </w:pPr>
            <w:r w:rsidRPr="00C33F68">
              <w:t>1</w:t>
            </w:r>
            <w:r w:rsidR="00D96624" w:rsidRPr="00C33F68">
              <w:tab/>
            </w:r>
            <w:r w:rsidRPr="00C33F68">
              <w:t>K</w:t>
            </w:r>
            <w:r w:rsidRPr="00C33F68">
              <w:rPr>
                <w:vertAlign w:val="subscript"/>
              </w:rPr>
              <w:t>NRP</w:t>
            </w:r>
            <w:r w:rsidRPr="00C33F68">
              <w:t xml:space="preserve"> is requested to be refreshed</w:t>
            </w:r>
          </w:p>
          <w:p w14:paraId="49F506A6" w14:textId="77777777" w:rsidR="008B7C17" w:rsidRPr="00C33F68" w:rsidRDefault="008B7C17">
            <w:pPr>
              <w:pStyle w:val="TAL"/>
            </w:pPr>
          </w:p>
          <w:p w14:paraId="580CDE1A" w14:textId="77777777" w:rsidR="008B7C17" w:rsidRPr="00C33F68" w:rsidRDefault="008B7C17">
            <w:pPr>
              <w:pStyle w:val="TAL"/>
            </w:pPr>
            <w:r w:rsidRPr="00C33F68">
              <w:t>Bits 2 to 8 of octet 2 are spare and shall be coded as zero.</w:t>
            </w:r>
          </w:p>
        </w:tc>
      </w:tr>
      <w:tr w:rsidR="008B7C17" w:rsidRPr="00C33F68"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33F68" w:rsidRDefault="008B7C17">
            <w:pPr>
              <w:pStyle w:val="TAL"/>
            </w:pPr>
            <w:bookmarkStart w:id="2625" w:name="MCCQCTEMPBM_00000073"/>
          </w:p>
        </w:tc>
      </w:tr>
      <w:bookmarkEnd w:id="2625"/>
    </w:tbl>
    <w:p w14:paraId="4B3407F6" w14:textId="77777777" w:rsidR="008B7C17" w:rsidRPr="00C33F68" w:rsidRDefault="008B7C17" w:rsidP="00123C9D"/>
    <w:p w14:paraId="2622420F" w14:textId="77777777" w:rsidR="008B7C17" w:rsidRPr="00C33F68" w:rsidRDefault="008B7C17" w:rsidP="008B7C17">
      <w:pPr>
        <w:pStyle w:val="Heading3"/>
      </w:pPr>
      <w:bookmarkStart w:id="2626" w:name="_Toc68196449"/>
      <w:bookmarkStart w:id="2627" w:name="_Toc59209117"/>
      <w:bookmarkStart w:id="2628" w:name="_Toc51951340"/>
      <w:bookmarkStart w:id="2629" w:name="_Toc45882790"/>
      <w:bookmarkStart w:id="2630" w:name="_Toc45282404"/>
      <w:bookmarkStart w:id="2631" w:name="_Toc155561661"/>
      <w:r w:rsidRPr="00C33F68">
        <w:t>11.3.25</w:t>
      </w:r>
      <w:r w:rsidRPr="00C33F68">
        <w:tab/>
        <w:t>Layer-2 ID</w:t>
      </w:r>
      <w:bookmarkEnd w:id="2626"/>
      <w:bookmarkEnd w:id="2627"/>
      <w:bookmarkEnd w:id="2628"/>
      <w:bookmarkEnd w:id="2629"/>
      <w:bookmarkEnd w:id="2630"/>
      <w:bookmarkEnd w:id="2631"/>
    </w:p>
    <w:p w14:paraId="0B4CFD30" w14:textId="77777777" w:rsidR="008B7C17" w:rsidRPr="00C33F68" w:rsidRDefault="008B7C17" w:rsidP="008B7C17">
      <w:r w:rsidRPr="00C33F68">
        <w:t>The purpose of the layer-2 ID information element is to indicate the layer-2 ID that is used by UE.</w:t>
      </w:r>
    </w:p>
    <w:p w14:paraId="2399D5B5" w14:textId="77777777" w:rsidR="008B7C17" w:rsidRPr="00C33F68" w:rsidRDefault="008B7C17" w:rsidP="008B7C17">
      <w:r w:rsidRPr="00C33F68">
        <w:t xml:space="preserve">The layer-2 ID is a type </w:t>
      </w:r>
      <w:r w:rsidRPr="00C33F68">
        <w:rPr>
          <w:lang w:eastAsia="zh-CN"/>
        </w:rPr>
        <w:t xml:space="preserve">3 </w:t>
      </w:r>
      <w:r w:rsidRPr="00C33F68">
        <w:rPr>
          <w:noProof/>
        </w:rPr>
        <w:t>information</w:t>
      </w:r>
      <w:r w:rsidRPr="00C33F68">
        <w:t xml:space="preserve"> element with a length of 4 octets.</w:t>
      </w:r>
    </w:p>
    <w:p w14:paraId="5FA84E3A" w14:textId="27DC91E9" w:rsidR="008B7C17" w:rsidRDefault="008B7C17" w:rsidP="008B7C17">
      <w:r w:rsidRPr="00C33F68">
        <w:t>The layer-2 ID information element is coded as shown in figure 11.3.25.1 and table 11.3.25.1.</w:t>
      </w:r>
    </w:p>
    <w:p w14:paraId="53D6600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33F68" w:rsidRDefault="008B7C17">
            <w:pPr>
              <w:pStyle w:val="TAC"/>
            </w:pPr>
            <w:r w:rsidRPr="00C33F68">
              <w:t>8</w:t>
            </w:r>
          </w:p>
        </w:tc>
        <w:tc>
          <w:tcPr>
            <w:tcW w:w="709" w:type="dxa"/>
            <w:tcBorders>
              <w:top w:val="nil"/>
              <w:left w:val="nil"/>
              <w:bottom w:val="nil"/>
              <w:right w:val="nil"/>
            </w:tcBorders>
            <w:hideMark/>
          </w:tcPr>
          <w:p w14:paraId="37EBA642" w14:textId="77777777" w:rsidR="008B7C17" w:rsidRPr="00C33F68" w:rsidRDefault="008B7C17">
            <w:pPr>
              <w:pStyle w:val="TAC"/>
            </w:pPr>
            <w:r w:rsidRPr="00C33F68">
              <w:t>7</w:t>
            </w:r>
          </w:p>
        </w:tc>
        <w:tc>
          <w:tcPr>
            <w:tcW w:w="709" w:type="dxa"/>
            <w:tcBorders>
              <w:top w:val="nil"/>
              <w:left w:val="nil"/>
              <w:bottom w:val="nil"/>
              <w:right w:val="nil"/>
            </w:tcBorders>
            <w:hideMark/>
          </w:tcPr>
          <w:p w14:paraId="66560F1C" w14:textId="77777777" w:rsidR="008B7C17" w:rsidRPr="00C33F68" w:rsidRDefault="008B7C17">
            <w:pPr>
              <w:pStyle w:val="TAC"/>
            </w:pPr>
            <w:r w:rsidRPr="00C33F68">
              <w:t>6</w:t>
            </w:r>
          </w:p>
        </w:tc>
        <w:tc>
          <w:tcPr>
            <w:tcW w:w="709" w:type="dxa"/>
            <w:tcBorders>
              <w:top w:val="nil"/>
              <w:left w:val="nil"/>
              <w:bottom w:val="nil"/>
              <w:right w:val="nil"/>
            </w:tcBorders>
            <w:hideMark/>
          </w:tcPr>
          <w:p w14:paraId="0E8E9CE9" w14:textId="77777777" w:rsidR="008B7C17" w:rsidRPr="00C33F68" w:rsidRDefault="008B7C17">
            <w:pPr>
              <w:pStyle w:val="TAC"/>
            </w:pPr>
            <w:r w:rsidRPr="00C33F68">
              <w:t>5</w:t>
            </w:r>
          </w:p>
        </w:tc>
        <w:tc>
          <w:tcPr>
            <w:tcW w:w="709" w:type="dxa"/>
            <w:tcBorders>
              <w:top w:val="nil"/>
              <w:left w:val="nil"/>
              <w:bottom w:val="nil"/>
              <w:right w:val="nil"/>
            </w:tcBorders>
            <w:hideMark/>
          </w:tcPr>
          <w:p w14:paraId="1026542A" w14:textId="77777777" w:rsidR="008B7C17" w:rsidRPr="00C33F68" w:rsidRDefault="008B7C17">
            <w:pPr>
              <w:pStyle w:val="TAC"/>
            </w:pPr>
            <w:r w:rsidRPr="00C33F68">
              <w:t>4</w:t>
            </w:r>
          </w:p>
        </w:tc>
        <w:tc>
          <w:tcPr>
            <w:tcW w:w="709" w:type="dxa"/>
            <w:tcBorders>
              <w:top w:val="nil"/>
              <w:left w:val="nil"/>
              <w:bottom w:val="nil"/>
              <w:right w:val="nil"/>
            </w:tcBorders>
            <w:hideMark/>
          </w:tcPr>
          <w:p w14:paraId="2977879B" w14:textId="77777777" w:rsidR="008B7C17" w:rsidRPr="00C33F68" w:rsidRDefault="008B7C17">
            <w:pPr>
              <w:pStyle w:val="TAC"/>
            </w:pPr>
            <w:r w:rsidRPr="00C33F68">
              <w:t>3</w:t>
            </w:r>
          </w:p>
        </w:tc>
        <w:tc>
          <w:tcPr>
            <w:tcW w:w="709" w:type="dxa"/>
            <w:tcBorders>
              <w:top w:val="nil"/>
              <w:left w:val="nil"/>
              <w:bottom w:val="nil"/>
              <w:right w:val="nil"/>
            </w:tcBorders>
            <w:hideMark/>
          </w:tcPr>
          <w:p w14:paraId="699A0F8F" w14:textId="77777777" w:rsidR="008B7C17" w:rsidRPr="00C33F68" w:rsidRDefault="008B7C17">
            <w:pPr>
              <w:pStyle w:val="TAC"/>
            </w:pPr>
            <w:r w:rsidRPr="00C33F68">
              <w:t>2</w:t>
            </w:r>
          </w:p>
        </w:tc>
        <w:tc>
          <w:tcPr>
            <w:tcW w:w="709" w:type="dxa"/>
            <w:tcBorders>
              <w:top w:val="nil"/>
              <w:left w:val="nil"/>
              <w:bottom w:val="nil"/>
              <w:right w:val="nil"/>
            </w:tcBorders>
            <w:hideMark/>
          </w:tcPr>
          <w:p w14:paraId="5653E160" w14:textId="77777777" w:rsidR="008B7C17" w:rsidRPr="00C33F68" w:rsidRDefault="008B7C17">
            <w:pPr>
              <w:pStyle w:val="TAC"/>
            </w:pPr>
            <w:r w:rsidRPr="00C33F68">
              <w:t>1</w:t>
            </w:r>
          </w:p>
        </w:tc>
        <w:tc>
          <w:tcPr>
            <w:tcW w:w="1134" w:type="dxa"/>
            <w:tcBorders>
              <w:top w:val="nil"/>
              <w:left w:val="nil"/>
              <w:bottom w:val="nil"/>
              <w:right w:val="nil"/>
            </w:tcBorders>
          </w:tcPr>
          <w:p w14:paraId="6AFA0673" w14:textId="77777777" w:rsidR="008B7C17" w:rsidRPr="00C33F68" w:rsidRDefault="008B7C17">
            <w:pPr>
              <w:pStyle w:val="TAL"/>
            </w:pPr>
          </w:p>
        </w:tc>
      </w:tr>
      <w:tr w:rsidR="008B7C17" w:rsidRPr="00C33F68"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33F68" w:rsidRDefault="008B7C17">
            <w:pPr>
              <w:pStyle w:val="TAC"/>
            </w:pPr>
            <w:r w:rsidRPr="00C33F68">
              <w:t>Layer-2 ID IEI</w:t>
            </w:r>
          </w:p>
        </w:tc>
        <w:tc>
          <w:tcPr>
            <w:tcW w:w="1134" w:type="dxa"/>
            <w:tcBorders>
              <w:top w:val="nil"/>
              <w:left w:val="nil"/>
              <w:bottom w:val="nil"/>
              <w:right w:val="nil"/>
            </w:tcBorders>
            <w:hideMark/>
          </w:tcPr>
          <w:p w14:paraId="4EA856A5" w14:textId="77777777" w:rsidR="008B7C17" w:rsidRPr="00C33F68" w:rsidRDefault="008B7C17">
            <w:pPr>
              <w:pStyle w:val="TAL"/>
            </w:pPr>
            <w:r w:rsidRPr="00C33F68">
              <w:t>octet 1</w:t>
            </w:r>
          </w:p>
        </w:tc>
      </w:tr>
      <w:tr w:rsidR="008B7C17" w:rsidRPr="00C33F68"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33F68" w:rsidRDefault="008B7C17">
            <w:pPr>
              <w:pStyle w:val="TAC"/>
            </w:pPr>
          </w:p>
          <w:p w14:paraId="61888927" w14:textId="77777777" w:rsidR="008B7C17" w:rsidRPr="00C33F68" w:rsidRDefault="008B7C17">
            <w:pPr>
              <w:pStyle w:val="TAC"/>
            </w:pPr>
            <w:r w:rsidRPr="00C33F68">
              <w:t xml:space="preserve">Layer-2 ID </w:t>
            </w:r>
          </w:p>
        </w:tc>
        <w:tc>
          <w:tcPr>
            <w:tcW w:w="1134" w:type="dxa"/>
            <w:tcBorders>
              <w:top w:val="nil"/>
              <w:left w:val="nil"/>
              <w:bottom w:val="nil"/>
              <w:right w:val="nil"/>
            </w:tcBorders>
          </w:tcPr>
          <w:p w14:paraId="4E0297C0" w14:textId="77777777" w:rsidR="008B7C17" w:rsidRPr="00C33F68" w:rsidRDefault="008B7C17">
            <w:pPr>
              <w:pStyle w:val="TAL"/>
            </w:pPr>
            <w:r w:rsidRPr="00C33F68">
              <w:t>octet 2</w:t>
            </w:r>
          </w:p>
          <w:p w14:paraId="548480E2" w14:textId="77777777" w:rsidR="008B7C17" w:rsidRPr="00C33F68" w:rsidRDefault="008B7C17">
            <w:pPr>
              <w:pStyle w:val="TAL"/>
            </w:pPr>
          </w:p>
        </w:tc>
      </w:tr>
      <w:tr w:rsidR="008B7C17" w:rsidRPr="00C33F68"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33F68" w:rsidRDefault="008B7C17">
            <w:pPr>
              <w:pStyle w:val="TAC"/>
            </w:pPr>
          </w:p>
        </w:tc>
        <w:tc>
          <w:tcPr>
            <w:tcW w:w="1134" w:type="dxa"/>
            <w:tcBorders>
              <w:top w:val="nil"/>
              <w:left w:val="nil"/>
              <w:bottom w:val="nil"/>
              <w:right w:val="nil"/>
            </w:tcBorders>
            <w:hideMark/>
          </w:tcPr>
          <w:p w14:paraId="3008E9A8" w14:textId="77777777" w:rsidR="008B7C17" w:rsidRPr="00C33F68" w:rsidRDefault="008B7C17">
            <w:pPr>
              <w:pStyle w:val="TAL"/>
            </w:pPr>
            <w:r w:rsidRPr="00C33F68">
              <w:t>octet 4</w:t>
            </w:r>
          </w:p>
        </w:tc>
      </w:tr>
    </w:tbl>
    <w:p w14:paraId="7AEC0E2A" w14:textId="77777777" w:rsidR="008B7C17" w:rsidRPr="00C33F68" w:rsidRDefault="008B7C17" w:rsidP="008B7C17">
      <w:pPr>
        <w:pStyle w:val="TF"/>
      </w:pPr>
      <w:r w:rsidRPr="00C33F68">
        <w:t>Figure 11.3.25.1: Layer-2 ID information element</w:t>
      </w:r>
    </w:p>
    <w:p w14:paraId="4CE869B4" w14:textId="77777777" w:rsidR="008B7C17" w:rsidRPr="00C33F68" w:rsidRDefault="008B7C17" w:rsidP="008B7C17">
      <w:pPr>
        <w:pStyle w:val="TH"/>
      </w:pPr>
      <w:r w:rsidRPr="00C33F68">
        <w:t>Table 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33F68" w:rsidRDefault="008B7C17">
            <w:pPr>
              <w:pStyle w:val="TAL"/>
            </w:pPr>
            <w:r w:rsidRPr="00C33F68">
              <w:t>Layer-2 ID (octet 2 to 4)</w:t>
            </w:r>
          </w:p>
          <w:p w14:paraId="2F8B905E" w14:textId="77777777" w:rsidR="008B7C17" w:rsidRPr="00C33F68" w:rsidRDefault="008B7C17">
            <w:pPr>
              <w:pStyle w:val="TAL"/>
            </w:pPr>
          </w:p>
          <w:p w14:paraId="182E331A" w14:textId="77777777" w:rsidR="008B7C17" w:rsidRPr="00C33F68" w:rsidRDefault="008B7C17">
            <w:pPr>
              <w:pStyle w:val="TAL"/>
            </w:pPr>
            <w:r w:rsidRPr="00C33F68">
              <w:t>This field contains the 24-bit layer-2 ID.</w:t>
            </w:r>
          </w:p>
        </w:tc>
      </w:tr>
    </w:tbl>
    <w:p w14:paraId="093F4033" w14:textId="29388F42" w:rsidR="008B7C17" w:rsidRPr="00C33F68" w:rsidRDefault="008B7C17" w:rsidP="00021BA6">
      <w:pPr>
        <w:rPr>
          <w:noProof/>
        </w:rPr>
      </w:pPr>
    </w:p>
    <w:p w14:paraId="1EAECE1B" w14:textId="7F823282" w:rsidR="00874A5E" w:rsidRPr="00C33F68" w:rsidRDefault="00874A5E" w:rsidP="00874A5E">
      <w:pPr>
        <w:pStyle w:val="Heading3"/>
      </w:pPr>
      <w:bookmarkStart w:id="2632" w:name="_Toc155561662"/>
      <w:r w:rsidRPr="00C33F68">
        <w:t>11.3.</w:t>
      </w:r>
      <w:r w:rsidR="0096038B" w:rsidRPr="00C33F68">
        <w:t>26</w:t>
      </w:r>
      <w:r w:rsidRPr="00C33F68">
        <w:tab/>
        <w:t>Relay service code</w:t>
      </w:r>
      <w:bookmarkEnd w:id="2632"/>
    </w:p>
    <w:p w14:paraId="332591B0" w14:textId="6B656F24" w:rsidR="00874A5E" w:rsidRPr="00C33F68" w:rsidRDefault="00874A5E" w:rsidP="00874A5E">
      <w:r w:rsidRPr="00C33F68">
        <w:t xml:space="preserve">The purpose of the </w:t>
      </w:r>
      <w:r w:rsidR="0096038B" w:rsidRPr="00C33F68">
        <w:t>r</w:t>
      </w:r>
      <w:r w:rsidRPr="00C33F68">
        <w:t>elay service code information element is to identif</w:t>
      </w:r>
      <w:r w:rsidR="0096038B" w:rsidRPr="00C33F68">
        <w:t>y</w:t>
      </w:r>
      <w:r w:rsidRPr="00C33F68">
        <w:t xml:space="preserve"> a connectivity service the UE-to-Network relay provides.</w:t>
      </w:r>
    </w:p>
    <w:p w14:paraId="4352E966" w14:textId="5947D057" w:rsidR="00874A5E" w:rsidRPr="00C33F68" w:rsidRDefault="00874A5E" w:rsidP="00874A5E">
      <w:r w:rsidRPr="00C33F68">
        <w:t xml:space="preserve">The </w:t>
      </w:r>
      <w:r w:rsidR="0024592E" w:rsidRPr="00C33F68">
        <w:t>r</w:t>
      </w:r>
      <w:r w:rsidRPr="00C33F68">
        <w:t>elay service code information element is coded as shown in figure 11.3.</w:t>
      </w:r>
      <w:r w:rsidR="00417654" w:rsidRPr="00C33F68">
        <w:t>26</w:t>
      </w:r>
      <w:r w:rsidRPr="00C33F68">
        <w:t>.1 and table 11.3.</w:t>
      </w:r>
      <w:r w:rsidR="00417654" w:rsidRPr="00C33F68">
        <w:t>26</w:t>
      </w:r>
      <w:r w:rsidRPr="00C33F68">
        <w:t>.1.</w:t>
      </w:r>
    </w:p>
    <w:p w14:paraId="5ED0CD70" w14:textId="709BC7BA" w:rsidR="00874A5E" w:rsidRDefault="00874A5E" w:rsidP="00874A5E">
      <w:r w:rsidRPr="00C33F68">
        <w:t xml:space="preserve">The </w:t>
      </w:r>
      <w:r w:rsidR="0024592E" w:rsidRPr="00C33F68">
        <w:t>r</w:t>
      </w:r>
      <w:r w:rsidRPr="00C33F68">
        <w:t>elay service code is a type 3 information element with a length of 4 octets.</w:t>
      </w:r>
    </w:p>
    <w:p w14:paraId="234A250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33F68"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33F68" w:rsidRDefault="00874A5E">
            <w:pPr>
              <w:pStyle w:val="TAC"/>
            </w:pPr>
            <w:r w:rsidRPr="00C33F68">
              <w:t>8</w:t>
            </w:r>
          </w:p>
        </w:tc>
        <w:tc>
          <w:tcPr>
            <w:tcW w:w="709" w:type="dxa"/>
            <w:tcBorders>
              <w:top w:val="nil"/>
              <w:left w:val="nil"/>
              <w:bottom w:val="nil"/>
              <w:right w:val="nil"/>
            </w:tcBorders>
            <w:hideMark/>
          </w:tcPr>
          <w:p w14:paraId="688B2C95" w14:textId="77777777" w:rsidR="00874A5E" w:rsidRPr="00C33F68" w:rsidRDefault="00874A5E">
            <w:pPr>
              <w:pStyle w:val="TAC"/>
            </w:pPr>
            <w:r w:rsidRPr="00C33F68">
              <w:t>7</w:t>
            </w:r>
          </w:p>
        </w:tc>
        <w:tc>
          <w:tcPr>
            <w:tcW w:w="709" w:type="dxa"/>
            <w:tcBorders>
              <w:top w:val="nil"/>
              <w:left w:val="nil"/>
              <w:bottom w:val="nil"/>
              <w:right w:val="nil"/>
            </w:tcBorders>
            <w:hideMark/>
          </w:tcPr>
          <w:p w14:paraId="3E3A3A14" w14:textId="77777777" w:rsidR="00874A5E" w:rsidRPr="00C33F68" w:rsidRDefault="00874A5E">
            <w:pPr>
              <w:pStyle w:val="TAC"/>
            </w:pPr>
            <w:r w:rsidRPr="00C33F68">
              <w:t>6</w:t>
            </w:r>
          </w:p>
        </w:tc>
        <w:tc>
          <w:tcPr>
            <w:tcW w:w="709" w:type="dxa"/>
            <w:tcBorders>
              <w:top w:val="nil"/>
              <w:left w:val="nil"/>
              <w:bottom w:val="nil"/>
              <w:right w:val="nil"/>
            </w:tcBorders>
            <w:hideMark/>
          </w:tcPr>
          <w:p w14:paraId="5AD2E4F6" w14:textId="77777777" w:rsidR="00874A5E" w:rsidRPr="00C33F68" w:rsidRDefault="00874A5E">
            <w:pPr>
              <w:pStyle w:val="TAC"/>
            </w:pPr>
            <w:r w:rsidRPr="00C33F68">
              <w:t>5</w:t>
            </w:r>
          </w:p>
        </w:tc>
        <w:tc>
          <w:tcPr>
            <w:tcW w:w="709" w:type="dxa"/>
            <w:tcBorders>
              <w:top w:val="nil"/>
              <w:left w:val="nil"/>
              <w:bottom w:val="nil"/>
              <w:right w:val="nil"/>
            </w:tcBorders>
            <w:hideMark/>
          </w:tcPr>
          <w:p w14:paraId="67A68715" w14:textId="77777777" w:rsidR="00874A5E" w:rsidRPr="00C33F68" w:rsidRDefault="00874A5E">
            <w:pPr>
              <w:pStyle w:val="TAC"/>
            </w:pPr>
            <w:r w:rsidRPr="00C33F68">
              <w:t>4</w:t>
            </w:r>
          </w:p>
        </w:tc>
        <w:tc>
          <w:tcPr>
            <w:tcW w:w="709" w:type="dxa"/>
            <w:tcBorders>
              <w:top w:val="nil"/>
              <w:left w:val="nil"/>
              <w:bottom w:val="nil"/>
              <w:right w:val="nil"/>
            </w:tcBorders>
            <w:hideMark/>
          </w:tcPr>
          <w:p w14:paraId="7A992909" w14:textId="77777777" w:rsidR="00874A5E" w:rsidRPr="00C33F68" w:rsidRDefault="00874A5E">
            <w:pPr>
              <w:pStyle w:val="TAC"/>
            </w:pPr>
            <w:r w:rsidRPr="00C33F68">
              <w:t>3</w:t>
            </w:r>
          </w:p>
        </w:tc>
        <w:tc>
          <w:tcPr>
            <w:tcW w:w="709" w:type="dxa"/>
            <w:tcBorders>
              <w:top w:val="nil"/>
              <w:left w:val="nil"/>
              <w:bottom w:val="nil"/>
              <w:right w:val="nil"/>
            </w:tcBorders>
            <w:hideMark/>
          </w:tcPr>
          <w:p w14:paraId="60C83A80" w14:textId="77777777" w:rsidR="00874A5E" w:rsidRPr="00C33F68" w:rsidRDefault="00874A5E">
            <w:pPr>
              <w:pStyle w:val="TAC"/>
            </w:pPr>
            <w:r w:rsidRPr="00C33F68">
              <w:t>2</w:t>
            </w:r>
          </w:p>
        </w:tc>
        <w:tc>
          <w:tcPr>
            <w:tcW w:w="709" w:type="dxa"/>
            <w:tcBorders>
              <w:top w:val="nil"/>
              <w:left w:val="nil"/>
              <w:bottom w:val="nil"/>
              <w:right w:val="nil"/>
            </w:tcBorders>
            <w:hideMark/>
          </w:tcPr>
          <w:p w14:paraId="7C7920A1" w14:textId="77777777" w:rsidR="00874A5E" w:rsidRPr="00C33F68" w:rsidRDefault="00874A5E">
            <w:pPr>
              <w:pStyle w:val="TAC"/>
            </w:pPr>
            <w:r w:rsidRPr="00C33F68">
              <w:t>1</w:t>
            </w:r>
          </w:p>
        </w:tc>
        <w:tc>
          <w:tcPr>
            <w:tcW w:w="1134" w:type="dxa"/>
            <w:tcBorders>
              <w:top w:val="nil"/>
              <w:left w:val="nil"/>
              <w:bottom w:val="nil"/>
              <w:right w:val="nil"/>
            </w:tcBorders>
          </w:tcPr>
          <w:p w14:paraId="4DE5C26A" w14:textId="77777777" w:rsidR="00874A5E" w:rsidRPr="00C33F68" w:rsidRDefault="00874A5E">
            <w:pPr>
              <w:pStyle w:val="TAL"/>
            </w:pPr>
          </w:p>
        </w:tc>
      </w:tr>
      <w:tr w:rsidR="00874A5E" w:rsidRPr="00C33F68"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33F68" w:rsidRDefault="00874A5E">
            <w:pPr>
              <w:pStyle w:val="TAC"/>
            </w:pPr>
            <w:r w:rsidRPr="00C33F68">
              <w:t>Relay service code IEI</w:t>
            </w:r>
          </w:p>
        </w:tc>
        <w:tc>
          <w:tcPr>
            <w:tcW w:w="1134" w:type="dxa"/>
            <w:tcBorders>
              <w:top w:val="nil"/>
              <w:left w:val="nil"/>
              <w:bottom w:val="nil"/>
              <w:right w:val="nil"/>
            </w:tcBorders>
            <w:hideMark/>
          </w:tcPr>
          <w:p w14:paraId="207F4F82" w14:textId="77777777" w:rsidR="00874A5E" w:rsidRPr="00C33F68" w:rsidRDefault="00874A5E">
            <w:pPr>
              <w:pStyle w:val="TAL"/>
            </w:pPr>
            <w:r w:rsidRPr="00C33F68">
              <w:t>octet 1</w:t>
            </w:r>
          </w:p>
        </w:tc>
      </w:tr>
      <w:tr w:rsidR="00874A5E" w:rsidRPr="00C33F68"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33F68" w:rsidRDefault="00874A5E">
            <w:pPr>
              <w:pStyle w:val="TAC"/>
            </w:pPr>
            <w:r w:rsidRPr="00C33F68">
              <w:t>Relay service code</w:t>
            </w:r>
          </w:p>
        </w:tc>
        <w:tc>
          <w:tcPr>
            <w:tcW w:w="1134" w:type="dxa"/>
            <w:tcBorders>
              <w:top w:val="nil"/>
              <w:left w:val="nil"/>
              <w:bottom w:val="nil"/>
              <w:right w:val="nil"/>
            </w:tcBorders>
            <w:hideMark/>
          </w:tcPr>
          <w:p w14:paraId="79E26F54" w14:textId="77777777" w:rsidR="00874A5E" w:rsidRPr="00C33F68" w:rsidRDefault="00874A5E">
            <w:pPr>
              <w:pStyle w:val="TAL"/>
            </w:pPr>
            <w:r w:rsidRPr="00C33F68">
              <w:t>octet 2</w:t>
            </w:r>
          </w:p>
        </w:tc>
      </w:tr>
      <w:tr w:rsidR="00874A5E" w:rsidRPr="00C33F68"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33F68" w:rsidRDefault="00874A5E">
            <w:pPr>
              <w:pStyle w:val="TAC"/>
            </w:pPr>
          </w:p>
        </w:tc>
        <w:tc>
          <w:tcPr>
            <w:tcW w:w="1134" w:type="dxa"/>
            <w:tcBorders>
              <w:top w:val="nil"/>
              <w:left w:val="nil"/>
              <w:bottom w:val="nil"/>
              <w:right w:val="nil"/>
            </w:tcBorders>
          </w:tcPr>
          <w:p w14:paraId="132CE9FD" w14:textId="77777777" w:rsidR="00874A5E" w:rsidRPr="00C33F68" w:rsidRDefault="00874A5E">
            <w:pPr>
              <w:pStyle w:val="TAL"/>
            </w:pPr>
          </w:p>
          <w:p w14:paraId="3D193DE4" w14:textId="77777777" w:rsidR="00874A5E" w:rsidRPr="00C33F68" w:rsidRDefault="00874A5E">
            <w:pPr>
              <w:pStyle w:val="TAL"/>
            </w:pPr>
            <w:r w:rsidRPr="00C33F68">
              <w:t>octet 4</w:t>
            </w:r>
          </w:p>
        </w:tc>
      </w:tr>
    </w:tbl>
    <w:p w14:paraId="593F135E" w14:textId="2F411EC6" w:rsidR="00874A5E" w:rsidRPr="00C33F68" w:rsidRDefault="00874A5E" w:rsidP="00874A5E">
      <w:pPr>
        <w:pStyle w:val="TF"/>
      </w:pPr>
      <w:r w:rsidRPr="00C33F68">
        <w:t>Figure</w:t>
      </w:r>
      <w:r w:rsidR="00417654" w:rsidRPr="00C33F68">
        <w:t> </w:t>
      </w:r>
      <w:r w:rsidRPr="00C33F68">
        <w:t>11.3.</w:t>
      </w:r>
      <w:r w:rsidR="00B40867" w:rsidRPr="00C33F68">
        <w:t>26</w:t>
      </w:r>
      <w:r w:rsidRPr="00C33F68">
        <w:t>.1: Relay service code information element</w:t>
      </w:r>
    </w:p>
    <w:p w14:paraId="63D6DC61" w14:textId="56CCAB51" w:rsidR="00874A5E" w:rsidRPr="00C33F68" w:rsidRDefault="00874A5E" w:rsidP="00874A5E">
      <w:pPr>
        <w:pStyle w:val="TH"/>
      </w:pPr>
      <w:r w:rsidRPr="00C33F68">
        <w:t>Table</w:t>
      </w:r>
      <w:r w:rsidR="00417654" w:rsidRPr="00C33F68">
        <w:t> </w:t>
      </w:r>
      <w:r w:rsidRPr="00C33F68">
        <w:t>11.3.</w:t>
      </w:r>
      <w:r w:rsidR="00B40867" w:rsidRPr="00C33F68">
        <w:t>26</w:t>
      </w:r>
      <w:r w:rsidRPr="00C33F68">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33F68"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33F68" w:rsidRDefault="00874A5E">
            <w:pPr>
              <w:pStyle w:val="TAL"/>
            </w:pPr>
            <w:r w:rsidRPr="00C33F68">
              <w:t>Relay service code value (octet 2 to 4)</w:t>
            </w:r>
          </w:p>
          <w:p w14:paraId="31CCEAA6" w14:textId="77777777" w:rsidR="00874A5E" w:rsidRPr="00C33F68" w:rsidRDefault="00874A5E">
            <w:pPr>
              <w:pStyle w:val="TAL"/>
            </w:pPr>
          </w:p>
          <w:p w14:paraId="1D52A525" w14:textId="04D52F73" w:rsidR="00874A5E" w:rsidRPr="00C33F68" w:rsidRDefault="00874A5E">
            <w:pPr>
              <w:pStyle w:val="TAL"/>
            </w:pPr>
            <w:r w:rsidRPr="00C33F68">
              <w:t xml:space="preserve">This contains the 24-bit </w:t>
            </w:r>
            <w:r w:rsidR="00133BB7" w:rsidRPr="00C33F68">
              <w:t>r</w:t>
            </w:r>
            <w:r w:rsidRPr="00C33F68">
              <w:t>elay service code.</w:t>
            </w:r>
          </w:p>
          <w:p w14:paraId="069630D2" w14:textId="77777777" w:rsidR="00874A5E" w:rsidRPr="00C33F68" w:rsidRDefault="00874A5E">
            <w:pPr>
              <w:pStyle w:val="TAL"/>
            </w:pPr>
          </w:p>
        </w:tc>
      </w:tr>
    </w:tbl>
    <w:p w14:paraId="504D7AE4" w14:textId="77777777" w:rsidR="000D7A1B" w:rsidRPr="00C33F68" w:rsidRDefault="000D7A1B" w:rsidP="000D7A1B">
      <w:bookmarkStart w:id="2633" w:name="_Toc68203475"/>
      <w:bookmarkStart w:id="2634" w:name="_Toc51949739"/>
      <w:bookmarkStart w:id="2635" w:name="_Toc51948647"/>
      <w:bookmarkStart w:id="2636" w:name="_Toc45287372"/>
      <w:bookmarkStart w:id="2637" w:name="_Toc36657697"/>
      <w:bookmarkStart w:id="2638" w:name="_Toc36213520"/>
      <w:bookmarkStart w:id="2639" w:name="_Toc27747329"/>
      <w:bookmarkStart w:id="2640" w:name="_Toc20233205"/>
      <w:bookmarkStart w:id="2641" w:name="_Toc525231391"/>
      <w:bookmarkStart w:id="2642" w:name="_Toc59198791"/>
      <w:bookmarkStart w:id="2643" w:name="_Toc75283149"/>
    </w:p>
    <w:p w14:paraId="474BC830" w14:textId="32F3DC0C" w:rsidR="00F44AE1" w:rsidRPr="00C33F68" w:rsidRDefault="00953252" w:rsidP="00C7563C">
      <w:pPr>
        <w:pStyle w:val="Heading3"/>
      </w:pPr>
      <w:bookmarkStart w:id="2644" w:name="_Toc155561663"/>
      <w:r w:rsidRPr="00C33F68">
        <w:lastRenderedPageBreak/>
        <w:t>11.3.27</w:t>
      </w:r>
      <w:r w:rsidR="00F44AE1" w:rsidRPr="00C33F68">
        <w:tab/>
        <w:t>GPRS timer</w:t>
      </w:r>
      <w:bookmarkEnd w:id="2633"/>
      <w:bookmarkEnd w:id="2634"/>
      <w:bookmarkEnd w:id="2635"/>
      <w:bookmarkEnd w:id="2636"/>
      <w:bookmarkEnd w:id="2637"/>
      <w:bookmarkEnd w:id="2638"/>
      <w:bookmarkEnd w:id="2639"/>
      <w:bookmarkEnd w:id="2640"/>
      <w:bookmarkEnd w:id="2644"/>
    </w:p>
    <w:p w14:paraId="30ECD0A7" w14:textId="3C4A3A77" w:rsidR="00F44AE1" w:rsidRPr="00C33F68" w:rsidRDefault="00F44AE1" w:rsidP="003A13E4">
      <w:r w:rsidRPr="00C33F68">
        <w:t>See clause 10.5.7.3 in 3GPP TS 24.008 [</w:t>
      </w:r>
      <w:r w:rsidR="0036706D" w:rsidRPr="00C33F68">
        <w:t>31</w:t>
      </w:r>
      <w:r w:rsidRPr="00C33F68">
        <w:t>].</w:t>
      </w:r>
    </w:p>
    <w:p w14:paraId="77836C27" w14:textId="77DDE483" w:rsidR="005202BF" w:rsidRPr="00C33F68" w:rsidRDefault="00953252" w:rsidP="005202BF">
      <w:pPr>
        <w:pStyle w:val="Heading3"/>
        <w:rPr>
          <w:lang w:eastAsia="zh-CN"/>
        </w:rPr>
      </w:pPr>
      <w:bookmarkStart w:id="2645" w:name="_Toc75283275"/>
      <w:bookmarkStart w:id="2646" w:name="_Toc59198917"/>
      <w:bookmarkStart w:id="2647" w:name="_Toc525231517"/>
      <w:bookmarkStart w:id="2648" w:name="_Toc155561664"/>
      <w:r w:rsidRPr="00C33F68">
        <w:t>11.3.28</w:t>
      </w:r>
      <w:r w:rsidR="005202BF" w:rsidRPr="00C33F68">
        <w:tab/>
      </w:r>
      <w:r w:rsidR="00E813B8" w:rsidRPr="00C33F68">
        <w:rPr>
          <w:lang w:eastAsia="zh-CN"/>
        </w:rPr>
        <w:t>Additional parameters</w:t>
      </w:r>
      <w:r w:rsidR="005202BF" w:rsidRPr="00C33F68">
        <w:t>announcement request refresh timer T</w:t>
      </w:r>
      <w:bookmarkEnd w:id="2645"/>
      <w:bookmarkEnd w:id="2646"/>
      <w:bookmarkEnd w:id="2647"/>
      <w:r w:rsidR="005202BF" w:rsidRPr="00C33F68">
        <w:rPr>
          <w:lang w:eastAsia="zh-CN"/>
        </w:rPr>
        <w:t>5106</w:t>
      </w:r>
      <w:bookmarkEnd w:id="2648"/>
    </w:p>
    <w:p w14:paraId="07D9047D" w14:textId="16947E56" w:rsidR="005202BF" w:rsidRPr="00C33F68" w:rsidRDefault="005202BF" w:rsidP="005202BF">
      <w:pPr>
        <w:rPr>
          <w:lang w:eastAsia="zh-CN"/>
        </w:rPr>
      </w:pPr>
      <w:r w:rsidRPr="00C33F68">
        <w:t xml:space="preserve">This parameter is used to carry the value of </w:t>
      </w:r>
      <w:r w:rsidR="00E813B8" w:rsidRPr="00C33F68">
        <w:rPr>
          <w:lang w:eastAsia="zh-CN"/>
        </w:rPr>
        <w:t>Additional parameters</w:t>
      </w:r>
      <w:r w:rsidR="00881389">
        <w:t xml:space="preserve"> </w:t>
      </w:r>
      <w:r w:rsidRPr="00C33F68">
        <w:t>announcement request refresh timer. It is an integer in the 1-1440 range representing the timer value in unit of minutes.</w:t>
      </w:r>
    </w:p>
    <w:p w14:paraId="2B8DEDAD" w14:textId="59BF6FC0" w:rsidR="005202BF" w:rsidRPr="00C33F68" w:rsidRDefault="005202BF" w:rsidP="005202BF">
      <w:pPr>
        <w:rPr>
          <w:lang w:eastAsia="zh-CN"/>
        </w:rPr>
      </w:pPr>
      <w:r w:rsidRPr="00C33F68">
        <w:rPr>
          <w:lang w:eastAsia="zh-CN"/>
        </w:rPr>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is a type 3 information element with a length of 2 octets.</w:t>
      </w:r>
    </w:p>
    <w:p w14:paraId="7EE3DD83" w14:textId="202EEFAB" w:rsidR="005202BF" w:rsidRDefault="005202BF" w:rsidP="005202BF">
      <w:r w:rsidRPr="00C33F68">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IE</w:t>
      </w:r>
      <w:r w:rsidRPr="00C33F68">
        <w:t xml:space="preserve"> is coded as shown in figure </w:t>
      </w:r>
      <w:r w:rsidR="00953252" w:rsidRPr="00C33F68">
        <w:rPr>
          <w:lang w:eastAsia="zh-CN"/>
        </w:rPr>
        <w:t>11.3.28</w:t>
      </w:r>
      <w:r w:rsidRPr="00C33F68">
        <w:rPr>
          <w:lang w:eastAsia="zh-CN"/>
        </w:rPr>
        <w:t>.1</w:t>
      </w:r>
      <w:r w:rsidRPr="00C33F68">
        <w:t xml:space="preserve"> and table </w:t>
      </w:r>
      <w:r w:rsidR="00953252" w:rsidRPr="00C33F68">
        <w:t>11.3.28</w:t>
      </w:r>
      <w:r w:rsidRPr="00C33F68">
        <w:rPr>
          <w:lang w:eastAsia="zh-CN"/>
        </w:rPr>
        <w:t>.</w:t>
      </w:r>
      <w:r w:rsidRPr="00C33F68">
        <w:t>1.</w:t>
      </w:r>
    </w:p>
    <w:p w14:paraId="517D072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33F68"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33F68" w:rsidRDefault="005202BF">
            <w:pPr>
              <w:pStyle w:val="TAC"/>
            </w:pPr>
            <w:r w:rsidRPr="00C33F68">
              <w:t>8</w:t>
            </w:r>
          </w:p>
        </w:tc>
        <w:tc>
          <w:tcPr>
            <w:tcW w:w="781" w:type="dxa"/>
            <w:tcBorders>
              <w:top w:val="nil"/>
              <w:left w:val="nil"/>
              <w:bottom w:val="nil"/>
              <w:right w:val="nil"/>
            </w:tcBorders>
            <w:hideMark/>
          </w:tcPr>
          <w:p w14:paraId="093A1F50" w14:textId="77777777" w:rsidR="005202BF" w:rsidRPr="00C33F68" w:rsidRDefault="005202BF">
            <w:pPr>
              <w:pStyle w:val="TAC"/>
            </w:pPr>
            <w:r w:rsidRPr="00C33F68">
              <w:t>7</w:t>
            </w:r>
          </w:p>
        </w:tc>
        <w:tc>
          <w:tcPr>
            <w:tcW w:w="780" w:type="dxa"/>
            <w:tcBorders>
              <w:top w:val="nil"/>
              <w:left w:val="nil"/>
              <w:bottom w:val="nil"/>
              <w:right w:val="nil"/>
            </w:tcBorders>
            <w:hideMark/>
          </w:tcPr>
          <w:p w14:paraId="15CFE408" w14:textId="77777777" w:rsidR="005202BF" w:rsidRPr="00C33F68" w:rsidRDefault="005202BF">
            <w:pPr>
              <w:pStyle w:val="TAC"/>
            </w:pPr>
            <w:r w:rsidRPr="00C33F68">
              <w:t>6</w:t>
            </w:r>
          </w:p>
        </w:tc>
        <w:tc>
          <w:tcPr>
            <w:tcW w:w="779" w:type="dxa"/>
            <w:tcBorders>
              <w:top w:val="nil"/>
              <w:left w:val="nil"/>
              <w:bottom w:val="nil"/>
              <w:right w:val="nil"/>
            </w:tcBorders>
            <w:hideMark/>
          </w:tcPr>
          <w:p w14:paraId="636BC193" w14:textId="77777777" w:rsidR="005202BF" w:rsidRPr="00C33F68" w:rsidRDefault="005202BF">
            <w:pPr>
              <w:pStyle w:val="TAC"/>
            </w:pPr>
            <w:r w:rsidRPr="00C33F68">
              <w:t>5</w:t>
            </w:r>
          </w:p>
        </w:tc>
        <w:tc>
          <w:tcPr>
            <w:tcW w:w="496" w:type="dxa"/>
            <w:tcBorders>
              <w:top w:val="nil"/>
              <w:left w:val="nil"/>
              <w:bottom w:val="nil"/>
              <w:right w:val="nil"/>
            </w:tcBorders>
            <w:hideMark/>
          </w:tcPr>
          <w:p w14:paraId="37EE06DC" w14:textId="77777777" w:rsidR="005202BF" w:rsidRPr="00C33F68" w:rsidRDefault="005202BF">
            <w:pPr>
              <w:pStyle w:val="TAC"/>
            </w:pPr>
            <w:r w:rsidRPr="00C33F68">
              <w:t>4</w:t>
            </w:r>
          </w:p>
        </w:tc>
        <w:tc>
          <w:tcPr>
            <w:tcW w:w="709" w:type="dxa"/>
            <w:tcBorders>
              <w:top w:val="nil"/>
              <w:left w:val="nil"/>
              <w:bottom w:val="nil"/>
              <w:right w:val="nil"/>
            </w:tcBorders>
            <w:hideMark/>
          </w:tcPr>
          <w:p w14:paraId="4189F353" w14:textId="77777777" w:rsidR="005202BF" w:rsidRPr="00C33F68" w:rsidRDefault="005202BF">
            <w:pPr>
              <w:pStyle w:val="TAC"/>
            </w:pPr>
            <w:r w:rsidRPr="00C33F68">
              <w:t>3</w:t>
            </w:r>
          </w:p>
        </w:tc>
        <w:tc>
          <w:tcPr>
            <w:tcW w:w="993" w:type="dxa"/>
            <w:tcBorders>
              <w:top w:val="nil"/>
              <w:left w:val="nil"/>
              <w:bottom w:val="nil"/>
              <w:right w:val="nil"/>
            </w:tcBorders>
            <w:hideMark/>
          </w:tcPr>
          <w:p w14:paraId="644882FA" w14:textId="77777777" w:rsidR="005202BF" w:rsidRPr="00C33F68" w:rsidRDefault="005202BF">
            <w:pPr>
              <w:pStyle w:val="TAC"/>
            </w:pPr>
            <w:r w:rsidRPr="00C33F68">
              <w:t>2</w:t>
            </w:r>
          </w:p>
        </w:tc>
        <w:tc>
          <w:tcPr>
            <w:tcW w:w="708" w:type="dxa"/>
            <w:tcBorders>
              <w:top w:val="nil"/>
              <w:left w:val="nil"/>
              <w:bottom w:val="nil"/>
              <w:right w:val="nil"/>
            </w:tcBorders>
            <w:hideMark/>
          </w:tcPr>
          <w:p w14:paraId="4CD5AA21" w14:textId="77777777" w:rsidR="005202BF" w:rsidRPr="00C33F68" w:rsidRDefault="005202BF">
            <w:pPr>
              <w:pStyle w:val="TAC"/>
            </w:pPr>
            <w:r w:rsidRPr="00C33F68">
              <w:t>1</w:t>
            </w:r>
          </w:p>
        </w:tc>
        <w:tc>
          <w:tcPr>
            <w:tcW w:w="1560" w:type="dxa"/>
            <w:tcBorders>
              <w:top w:val="nil"/>
              <w:left w:val="nil"/>
              <w:bottom w:val="nil"/>
              <w:right w:val="nil"/>
            </w:tcBorders>
          </w:tcPr>
          <w:p w14:paraId="3BEC90C0" w14:textId="77777777" w:rsidR="005202BF" w:rsidRPr="00C33F68" w:rsidRDefault="005202BF">
            <w:pPr>
              <w:pStyle w:val="TAL"/>
            </w:pPr>
          </w:p>
        </w:tc>
      </w:tr>
      <w:tr w:rsidR="005202BF" w:rsidRPr="00C33F68"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IEI</w:t>
            </w:r>
          </w:p>
        </w:tc>
        <w:tc>
          <w:tcPr>
            <w:tcW w:w="1560" w:type="dxa"/>
            <w:tcBorders>
              <w:top w:val="nil"/>
              <w:left w:val="nil"/>
              <w:bottom w:val="nil"/>
              <w:right w:val="nil"/>
            </w:tcBorders>
            <w:hideMark/>
          </w:tcPr>
          <w:p w14:paraId="26F5D8A7" w14:textId="77777777" w:rsidR="005202BF" w:rsidRPr="00C33F68" w:rsidRDefault="005202BF">
            <w:pPr>
              <w:pStyle w:val="TAL"/>
              <w:rPr>
                <w:lang w:eastAsia="zh-CN"/>
              </w:rPr>
            </w:pPr>
            <w:r w:rsidRPr="00C33F68">
              <w:t xml:space="preserve">octet </w:t>
            </w:r>
            <w:r w:rsidRPr="00C33F68">
              <w:rPr>
                <w:lang w:eastAsia="zh-CN"/>
              </w:rPr>
              <w:t>1</w:t>
            </w:r>
          </w:p>
        </w:tc>
      </w:tr>
      <w:tr w:rsidR="005202BF" w:rsidRPr="00C33F68"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33F68" w:rsidRDefault="005202BF" w:rsidP="00322CC9">
            <w:pPr>
              <w:pStyle w:val="TAC"/>
            </w:pPr>
          </w:p>
          <w:p w14:paraId="187667FA" w14:textId="68B95EB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contents</w:t>
            </w:r>
          </w:p>
        </w:tc>
        <w:tc>
          <w:tcPr>
            <w:tcW w:w="1560" w:type="dxa"/>
            <w:tcBorders>
              <w:top w:val="nil"/>
              <w:left w:val="nil"/>
              <w:bottom w:val="nil"/>
              <w:right w:val="nil"/>
            </w:tcBorders>
            <w:hideMark/>
          </w:tcPr>
          <w:p w14:paraId="117F93CD" w14:textId="77777777" w:rsidR="005202BF" w:rsidRPr="00C33F68" w:rsidRDefault="005202BF">
            <w:pPr>
              <w:pStyle w:val="TAL"/>
              <w:rPr>
                <w:lang w:eastAsia="zh-CN"/>
              </w:rPr>
            </w:pPr>
            <w:r w:rsidRPr="00C33F68">
              <w:t xml:space="preserve">octet </w:t>
            </w:r>
            <w:r w:rsidRPr="00C33F68">
              <w:rPr>
                <w:lang w:eastAsia="zh-CN"/>
              </w:rPr>
              <w:t>2</w:t>
            </w:r>
          </w:p>
          <w:p w14:paraId="6655D8DE" w14:textId="77777777" w:rsidR="005202BF" w:rsidRPr="00C33F68" w:rsidRDefault="005202BF">
            <w:pPr>
              <w:pStyle w:val="TAL"/>
              <w:rPr>
                <w:lang w:eastAsia="zh-CN"/>
              </w:rPr>
            </w:pPr>
            <w:r w:rsidRPr="00C33F68">
              <w:t xml:space="preserve">octet </w:t>
            </w:r>
            <w:r w:rsidRPr="00C33F68">
              <w:rPr>
                <w:lang w:eastAsia="zh-CN"/>
              </w:rPr>
              <w:t>3</w:t>
            </w:r>
          </w:p>
        </w:tc>
      </w:tr>
    </w:tbl>
    <w:p w14:paraId="35FC4208" w14:textId="2A72B8A5" w:rsidR="005202BF" w:rsidRPr="00C33F68" w:rsidRDefault="005202BF" w:rsidP="005202BF">
      <w:pPr>
        <w:pStyle w:val="TF"/>
      </w:pPr>
      <w:r w:rsidRPr="00C33F68">
        <w:t>Figure </w:t>
      </w:r>
      <w:r w:rsidR="00953252" w:rsidRPr="00C33F68">
        <w:rPr>
          <w:lang w:eastAsia="zh-CN"/>
        </w:rPr>
        <w:t>11.3.28</w:t>
      </w:r>
      <w:r w:rsidRPr="00C33F68">
        <w:rPr>
          <w:lang w:eastAsia="zh-CN"/>
        </w:rPr>
        <w:t>.1</w:t>
      </w:r>
      <w:r w:rsidRPr="00C33F68">
        <w:t xml:space="preserve">: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p w14:paraId="297DF25E" w14:textId="0E224D96" w:rsidR="005202BF" w:rsidRPr="00C33F68" w:rsidRDefault="005202BF" w:rsidP="005202BF">
      <w:pPr>
        <w:pStyle w:val="TH"/>
      </w:pPr>
      <w:r w:rsidRPr="00C33F68">
        <w:t>Table </w:t>
      </w:r>
      <w:r w:rsidR="00953252" w:rsidRPr="00C33F68">
        <w:t>11.3.28</w:t>
      </w:r>
      <w:r w:rsidRPr="00C33F68">
        <w:t xml:space="preserve">.1: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33F68"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33F68" w:rsidRDefault="00E813B8">
            <w:pPr>
              <w:pStyle w:val="TAL"/>
            </w:pPr>
            <w:r w:rsidRPr="00C33F68">
              <w:rPr>
                <w:lang w:eastAsia="zh-CN"/>
              </w:rPr>
              <w:t>Additional parameters</w:t>
            </w:r>
            <w:r w:rsidR="00881389">
              <w:t xml:space="preserve"> </w:t>
            </w:r>
            <w:r w:rsidR="005202BF" w:rsidRPr="00C33F68">
              <w:t>announcement request refresh timer T</w:t>
            </w:r>
            <w:r w:rsidR="005202BF" w:rsidRPr="00C33F68">
              <w:rPr>
                <w:lang w:eastAsia="zh-CN"/>
              </w:rPr>
              <w:t>5106</w:t>
            </w:r>
            <w:r w:rsidR="005202BF" w:rsidRPr="00C33F68">
              <w:t xml:space="preserve"> (octet </w:t>
            </w:r>
            <w:r w:rsidR="005202BF" w:rsidRPr="00C33F68">
              <w:rPr>
                <w:lang w:eastAsia="zh-CN"/>
              </w:rPr>
              <w:t>1</w:t>
            </w:r>
            <w:r w:rsidR="005202BF" w:rsidRPr="00C33F68">
              <w:t xml:space="preserve"> to </w:t>
            </w:r>
            <w:r w:rsidR="005202BF" w:rsidRPr="00C33F68">
              <w:rPr>
                <w:lang w:eastAsia="zh-CN"/>
              </w:rPr>
              <w:t>2</w:t>
            </w:r>
            <w:r w:rsidR="005202BF" w:rsidRPr="00C33F68">
              <w:t>)</w:t>
            </w:r>
          </w:p>
          <w:p w14:paraId="0D735995" w14:textId="77777777" w:rsidR="005202BF" w:rsidRPr="00C33F68" w:rsidRDefault="005202BF">
            <w:pPr>
              <w:pStyle w:val="TAL"/>
            </w:pPr>
          </w:p>
          <w:p w14:paraId="1D405E2E" w14:textId="11CD22F9" w:rsidR="005202BF" w:rsidRPr="00C33F68" w:rsidRDefault="005202BF">
            <w:pPr>
              <w:pStyle w:val="TAL"/>
            </w:pPr>
            <w:r w:rsidRPr="00C33F68">
              <w:t xml:space="preserve">This field contains the </w:t>
            </w:r>
            <w:r w:rsidRPr="00C33F68">
              <w:rPr>
                <w:lang w:eastAsia="zh-CN"/>
              </w:rPr>
              <w:t>16</w:t>
            </w:r>
            <w:r w:rsidRPr="00C33F68">
              <w:t xml:space="preserve">-bit </w:t>
            </w:r>
            <w:r w:rsidR="00E813B8" w:rsidRPr="00C33F68">
              <w:rPr>
                <w:lang w:eastAsia="zh-CN"/>
              </w:rPr>
              <w:t>Additional parameters</w:t>
            </w:r>
            <w:r w:rsidR="00881389">
              <w:t xml:space="preserve"> </w:t>
            </w:r>
            <w:r w:rsidRPr="00C33F68">
              <w:t>announcement request refresh timer T</w:t>
            </w:r>
            <w:r w:rsidRPr="00C33F68">
              <w:rPr>
                <w:lang w:eastAsia="zh-CN"/>
              </w:rPr>
              <w:t>5106</w:t>
            </w:r>
            <w:r w:rsidRPr="00C33F68">
              <w:t>.</w:t>
            </w:r>
          </w:p>
        </w:tc>
      </w:tr>
    </w:tbl>
    <w:p w14:paraId="7C276146" w14:textId="77777777" w:rsidR="005202BF" w:rsidRPr="00C33F68" w:rsidRDefault="005202BF" w:rsidP="005202BF">
      <w:pPr>
        <w:rPr>
          <w:noProof/>
          <w:lang w:eastAsia="zh-CN"/>
        </w:rPr>
      </w:pPr>
    </w:p>
    <w:p w14:paraId="164AE2F6" w14:textId="37AEF3AB" w:rsidR="004E2542" w:rsidRPr="00C33F68" w:rsidRDefault="004E2542" w:rsidP="004E2542">
      <w:pPr>
        <w:pStyle w:val="Heading3"/>
        <w:rPr>
          <w:lang w:eastAsia="zh-CN"/>
        </w:rPr>
      </w:pPr>
      <w:bookmarkStart w:id="2649" w:name="_Toc155561665"/>
      <w:r w:rsidRPr="00C33F68">
        <w:rPr>
          <w:lang w:eastAsia="zh-CN"/>
        </w:rPr>
        <w:t>11.3.</w:t>
      </w:r>
      <w:r w:rsidR="007E1AB9" w:rsidRPr="00C33F68">
        <w:rPr>
          <w:lang w:eastAsia="zh-CN"/>
        </w:rPr>
        <w:t>29</w:t>
      </w:r>
      <w:r w:rsidRPr="00C33F68">
        <w:rPr>
          <w:lang w:eastAsia="zh-CN"/>
        </w:rPr>
        <w:tab/>
        <w:t>PC5 QoS rules</w:t>
      </w:r>
      <w:bookmarkEnd w:id="2649"/>
    </w:p>
    <w:p w14:paraId="51F1AE37" w14:textId="77777777" w:rsidR="004E2542" w:rsidRPr="00C33F68" w:rsidRDefault="004E2542" w:rsidP="004E2542">
      <w:pPr>
        <w:rPr>
          <w:lang w:eastAsia="zh-CN"/>
        </w:rPr>
      </w:pPr>
      <w:r w:rsidRPr="00C33F68">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33F68" w:rsidRDefault="004E2542" w:rsidP="004E2542">
      <w:r w:rsidRPr="00C33F68">
        <w:t>The PC5 QoS rules information element is a type 6 information element with a minimum length of 7 octets. The maximum length for the information element is 65538 octets.</w:t>
      </w:r>
    </w:p>
    <w:p w14:paraId="293DC58D" w14:textId="5DDDE7D3" w:rsidR="004E2542" w:rsidRDefault="004E2542" w:rsidP="004E2542">
      <w:r w:rsidRPr="00C33F68">
        <w:t>The PC5 QoS flow rules information element is coded as shown in figure 11.3.</w:t>
      </w:r>
      <w:r w:rsidR="007E1AB9" w:rsidRPr="00C33F68">
        <w:t>29</w:t>
      </w:r>
      <w:r w:rsidRPr="00C33F68">
        <w:t>.1, figure 11.3.</w:t>
      </w:r>
      <w:r w:rsidR="007E1AB9" w:rsidRPr="00C33F68">
        <w:t>29</w:t>
      </w:r>
      <w:r w:rsidRPr="00C33F68">
        <w:t>.2, figure 11.3.</w:t>
      </w:r>
      <w:r w:rsidR="007E1AB9" w:rsidRPr="00C33F68">
        <w:t>29</w:t>
      </w:r>
      <w:r w:rsidRPr="00C33F68">
        <w:t>.3, figure 11.3.</w:t>
      </w:r>
      <w:r w:rsidR="007E1AB9" w:rsidRPr="00C33F68">
        <w:t>29</w:t>
      </w:r>
      <w:r w:rsidRPr="00C33F68">
        <w:t>.4</w:t>
      </w:r>
      <w:r w:rsidR="00C050AA">
        <w:t xml:space="preserve"> and</w:t>
      </w:r>
      <w:r w:rsidRPr="00C33F68">
        <w:t xml:space="preserve"> table 11.3.</w:t>
      </w:r>
      <w:r w:rsidR="007E1AB9" w:rsidRPr="00C33F68">
        <w:t>29</w:t>
      </w:r>
      <w:r w:rsidRPr="00C33F68">
        <w:t>.1.</w:t>
      </w:r>
    </w:p>
    <w:p w14:paraId="25136CB6" w14:textId="77777777" w:rsidR="0027480F" w:rsidRPr="00C33F68"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33F68" w14:paraId="0607ED9D" w14:textId="77777777" w:rsidTr="00740BBF">
        <w:trPr>
          <w:cantSplit/>
          <w:jc w:val="center"/>
        </w:trPr>
        <w:tc>
          <w:tcPr>
            <w:tcW w:w="2268" w:type="dxa"/>
          </w:tcPr>
          <w:p w14:paraId="41D06AF2" w14:textId="77777777" w:rsidR="004E2542" w:rsidRPr="00C33F68" w:rsidRDefault="004E2542" w:rsidP="00740BBF">
            <w:pPr>
              <w:pStyle w:val="TAC"/>
            </w:pPr>
            <w:bookmarkStart w:id="2650" w:name="MCCQCTEMPBM_00000080"/>
          </w:p>
        </w:tc>
        <w:tc>
          <w:tcPr>
            <w:tcW w:w="564" w:type="dxa"/>
            <w:tcBorders>
              <w:bottom w:val="single" w:sz="6" w:space="0" w:color="auto"/>
            </w:tcBorders>
          </w:tcPr>
          <w:p w14:paraId="73A38CA5" w14:textId="77777777" w:rsidR="004E2542" w:rsidRPr="00C33F68" w:rsidRDefault="004E2542" w:rsidP="00740BBF">
            <w:pPr>
              <w:pStyle w:val="TAC"/>
            </w:pPr>
            <w:r w:rsidRPr="00C33F68">
              <w:t>8</w:t>
            </w:r>
          </w:p>
        </w:tc>
        <w:tc>
          <w:tcPr>
            <w:tcW w:w="594" w:type="dxa"/>
            <w:tcBorders>
              <w:bottom w:val="single" w:sz="6" w:space="0" w:color="auto"/>
            </w:tcBorders>
          </w:tcPr>
          <w:p w14:paraId="645781C3" w14:textId="77777777" w:rsidR="004E2542" w:rsidRPr="00C33F68" w:rsidRDefault="004E2542" w:rsidP="00740BBF">
            <w:pPr>
              <w:pStyle w:val="TAC"/>
            </w:pPr>
            <w:r w:rsidRPr="00C33F68">
              <w:t>7</w:t>
            </w:r>
          </w:p>
        </w:tc>
        <w:tc>
          <w:tcPr>
            <w:tcW w:w="594" w:type="dxa"/>
            <w:tcBorders>
              <w:bottom w:val="single" w:sz="6" w:space="0" w:color="auto"/>
            </w:tcBorders>
          </w:tcPr>
          <w:p w14:paraId="0C19FE5E" w14:textId="77777777" w:rsidR="004E2542" w:rsidRPr="00C33F68" w:rsidRDefault="004E2542" w:rsidP="00740BBF">
            <w:pPr>
              <w:pStyle w:val="TAC"/>
            </w:pPr>
            <w:r w:rsidRPr="00C33F68">
              <w:t>6</w:t>
            </w:r>
          </w:p>
        </w:tc>
        <w:tc>
          <w:tcPr>
            <w:tcW w:w="594" w:type="dxa"/>
            <w:tcBorders>
              <w:bottom w:val="single" w:sz="6" w:space="0" w:color="auto"/>
            </w:tcBorders>
          </w:tcPr>
          <w:p w14:paraId="5C401E89" w14:textId="77777777" w:rsidR="004E2542" w:rsidRPr="00C33F68" w:rsidRDefault="004E2542" w:rsidP="00740BBF">
            <w:pPr>
              <w:pStyle w:val="TAC"/>
            </w:pPr>
            <w:r w:rsidRPr="00C33F68">
              <w:t>5</w:t>
            </w:r>
          </w:p>
        </w:tc>
        <w:tc>
          <w:tcPr>
            <w:tcW w:w="593" w:type="dxa"/>
            <w:tcBorders>
              <w:bottom w:val="single" w:sz="6" w:space="0" w:color="auto"/>
            </w:tcBorders>
          </w:tcPr>
          <w:p w14:paraId="22E04510" w14:textId="77777777" w:rsidR="004E2542" w:rsidRPr="00C33F68" w:rsidRDefault="004E2542" w:rsidP="00740BBF">
            <w:pPr>
              <w:pStyle w:val="TAC"/>
            </w:pPr>
            <w:r w:rsidRPr="00C33F68">
              <w:t>4</w:t>
            </w:r>
          </w:p>
        </w:tc>
        <w:tc>
          <w:tcPr>
            <w:tcW w:w="594" w:type="dxa"/>
            <w:tcBorders>
              <w:bottom w:val="single" w:sz="6" w:space="0" w:color="auto"/>
            </w:tcBorders>
          </w:tcPr>
          <w:p w14:paraId="10C641BE" w14:textId="77777777" w:rsidR="004E2542" w:rsidRPr="00C33F68" w:rsidRDefault="004E2542" w:rsidP="00740BBF">
            <w:pPr>
              <w:pStyle w:val="TAC"/>
            </w:pPr>
            <w:r w:rsidRPr="00C33F68">
              <w:t>3</w:t>
            </w:r>
          </w:p>
        </w:tc>
        <w:tc>
          <w:tcPr>
            <w:tcW w:w="594" w:type="dxa"/>
            <w:tcBorders>
              <w:bottom w:val="single" w:sz="6" w:space="0" w:color="auto"/>
            </w:tcBorders>
          </w:tcPr>
          <w:p w14:paraId="20D4E214" w14:textId="77777777" w:rsidR="004E2542" w:rsidRPr="00C33F68" w:rsidRDefault="004E2542" w:rsidP="00740BBF">
            <w:pPr>
              <w:pStyle w:val="TAC"/>
            </w:pPr>
            <w:r w:rsidRPr="00C33F68">
              <w:t>2</w:t>
            </w:r>
          </w:p>
        </w:tc>
        <w:tc>
          <w:tcPr>
            <w:tcW w:w="594" w:type="dxa"/>
            <w:tcBorders>
              <w:bottom w:val="single" w:sz="6" w:space="0" w:color="auto"/>
            </w:tcBorders>
          </w:tcPr>
          <w:p w14:paraId="21F1DAC1" w14:textId="77777777" w:rsidR="004E2542" w:rsidRPr="00C33F68" w:rsidRDefault="004E2542" w:rsidP="00740BBF">
            <w:pPr>
              <w:pStyle w:val="TAC"/>
            </w:pPr>
            <w:r w:rsidRPr="00C33F68">
              <w:t>1</w:t>
            </w:r>
          </w:p>
        </w:tc>
        <w:tc>
          <w:tcPr>
            <w:tcW w:w="950" w:type="dxa"/>
            <w:tcBorders>
              <w:left w:val="nil"/>
            </w:tcBorders>
          </w:tcPr>
          <w:p w14:paraId="5661EE83" w14:textId="77777777" w:rsidR="004E2542" w:rsidRPr="00C33F68" w:rsidRDefault="004E2542" w:rsidP="00740BBF">
            <w:pPr>
              <w:pStyle w:val="TAC"/>
            </w:pPr>
          </w:p>
        </w:tc>
      </w:tr>
      <w:tr w:rsidR="004E2542" w:rsidRPr="00C33F68" w14:paraId="21AE836D" w14:textId="77777777" w:rsidTr="00740BBF">
        <w:trPr>
          <w:cantSplit/>
          <w:jc w:val="center"/>
        </w:trPr>
        <w:tc>
          <w:tcPr>
            <w:tcW w:w="2268" w:type="dxa"/>
            <w:tcBorders>
              <w:right w:val="single" w:sz="6" w:space="0" w:color="auto"/>
            </w:tcBorders>
          </w:tcPr>
          <w:p w14:paraId="7933413A"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33F68" w:rsidRDefault="004E2542" w:rsidP="00740BBF">
            <w:pPr>
              <w:pStyle w:val="TAC"/>
            </w:pPr>
            <w:r w:rsidRPr="00C33F68">
              <w:t>PC5 QoS rules IEI</w:t>
            </w:r>
          </w:p>
        </w:tc>
        <w:tc>
          <w:tcPr>
            <w:tcW w:w="950" w:type="dxa"/>
          </w:tcPr>
          <w:p w14:paraId="2668E88F" w14:textId="77777777" w:rsidR="004E2542" w:rsidRPr="00C33F68" w:rsidRDefault="004E2542" w:rsidP="00740BBF">
            <w:pPr>
              <w:pStyle w:val="TAL"/>
            </w:pPr>
            <w:r w:rsidRPr="00C33F68">
              <w:t>octet 1</w:t>
            </w:r>
          </w:p>
        </w:tc>
      </w:tr>
      <w:tr w:rsidR="004E2542" w:rsidRPr="00C33F68" w14:paraId="644728BA" w14:textId="77777777" w:rsidTr="00740BBF">
        <w:trPr>
          <w:cantSplit/>
          <w:jc w:val="center"/>
        </w:trPr>
        <w:tc>
          <w:tcPr>
            <w:tcW w:w="2268" w:type="dxa"/>
            <w:tcBorders>
              <w:right w:val="single" w:sz="6" w:space="0" w:color="auto"/>
            </w:tcBorders>
          </w:tcPr>
          <w:p w14:paraId="3EF4BF65" w14:textId="77777777" w:rsidR="004E2542" w:rsidRPr="00C33F68"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33F68" w:rsidRDefault="004E2542" w:rsidP="00740BBF">
            <w:pPr>
              <w:pStyle w:val="TAC"/>
            </w:pPr>
            <w:r w:rsidRPr="00C33F68">
              <w:t>Length of PC5 QoS rules IE</w:t>
            </w:r>
          </w:p>
        </w:tc>
        <w:tc>
          <w:tcPr>
            <w:tcW w:w="950" w:type="dxa"/>
          </w:tcPr>
          <w:p w14:paraId="3A3A2917" w14:textId="77777777" w:rsidR="004E2542" w:rsidRPr="00C33F68" w:rsidRDefault="004E2542" w:rsidP="00740BBF">
            <w:pPr>
              <w:pStyle w:val="TAL"/>
            </w:pPr>
            <w:r w:rsidRPr="00C33F68">
              <w:t>octet 2</w:t>
            </w:r>
          </w:p>
        </w:tc>
      </w:tr>
      <w:tr w:rsidR="004E2542" w:rsidRPr="00C33F68" w14:paraId="257F85D3" w14:textId="77777777" w:rsidTr="00740BBF">
        <w:trPr>
          <w:cantSplit/>
          <w:jc w:val="center"/>
        </w:trPr>
        <w:tc>
          <w:tcPr>
            <w:tcW w:w="2268" w:type="dxa"/>
            <w:tcBorders>
              <w:right w:val="single" w:sz="6" w:space="0" w:color="auto"/>
            </w:tcBorders>
          </w:tcPr>
          <w:p w14:paraId="18F24B74" w14:textId="77777777" w:rsidR="004E2542" w:rsidRPr="00C33F68"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33F68" w:rsidRDefault="004E2542" w:rsidP="00740BBF">
            <w:pPr>
              <w:pStyle w:val="TAC"/>
            </w:pPr>
          </w:p>
        </w:tc>
        <w:tc>
          <w:tcPr>
            <w:tcW w:w="950" w:type="dxa"/>
          </w:tcPr>
          <w:p w14:paraId="5986DAAA" w14:textId="77777777" w:rsidR="004E2542" w:rsidRPr="00C33F68" w:rsidRDefault="004E2542" w:rsidP="00740BBF">
            <w:pPr>
              <w:pStyle w:val="TAL"/>
            </w:pPr>
            <w:r w:rsidRPr="00C33F68">
              <w:t>octet 3</w:t>
            </w:r>
          </w:p>
        </w:tc>
      </w:tr>
      <w:tr w:rsidR="004E2542" w:rsidRPr="00C33F68" w14:paraId="4C84FCEE" w14:textId="77777777" w:rsidTr="00740BBF">
        <w:trPr>
          <w:cantSplit/>
          <w:jc w:val="center"/>
        </w:trPr>
        <w:tc>
          <w:tcPr>
            <w:tcW w:w="2268" w:type="dxa"/>
            <w:tcBorders>
              <w:right w:val="single" w:sz="6" w:space="0" w:color="auto"/>
            </w:tcBorders>
          </w:tcPr>
          <w:p w14:paraId="283DAFDE"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33F68" w:rsidRDefault="004E2542" w:rsidP="00740BBF">
            <w:pPr>
              <w:pStyle w:val="TAC"/>
            </w:pPr>
          </w:p>
          <w:p w14:paraId="050A5033" w14:textId="77777777" w:rsidR="004E2542" w:rsidRPr="00C33F68" w:rsidRDefault="004E2542" w:rsidP="00740BBF">
            <w:pPr>
              <w:pStyle w:val="TAC"/>
            </w:pPr>
            <w:r w:rsidRPr="00C33F68">
              <w:t>PC5 QoS rule 1</w:t>
            </w:r>
          </w:p>
          <w:p w14:paraId="77B375B6" w14:textId="77777777" w:rsidR="004E2542" w:rsidRPr="00C33F68" w:rsidRDefault="004E2542" w:rsidP="00740BBF">
            <w:pPr>
              <w:pStyle w:val="TAC"/>
            </w:pPr>
          </w:p>
        </w:tc>
        <w:tc>
          <w:tcPr>
            <w:tcW w:w="950" w:type="dxa"/>
            <w:tcBorders>
              <w:left w:val="single" w:sz="6" w:space="0" w:color="auto"/>
            </w:tcBorders>
          </w:tcPr>
          <w:p w14:paraId="3AB7C85F" w14:textId="77777777" w:rsidR="004E2542" w:rsidRPr="00C33F68" w:rsidRDefault="004E2542" w:rsidP="00740BBF">
            <w:pPr>
              <w:pStyle w:val="TAL"/>
            </w:pPr>
            <w:r w:rsidRPr="00C33F68">
              <w:t>octet 4</w:t>
            </w:r>
          </w:p>
          <w:p w14:paraId="378EA4BA" w14:textId="77777777" w:rsidR="004E2542" w:rsidRPr="00C33F68" w:rsidRDefault="004E2542" w:rsidP="00740BBF">
            <w:pPr>
              <w:pStyle w:val="TAL"/>
            </w:pPr>
          </w:p>
          <w:p w14:paraId="76524098" w14:textId="77777777" w:rsidR="004E2542" w:rsidRPr="00C33F68" w:rsidRDefault="004E2542" w:rsidP="00740BBF">
            <w:pPr>
              <w:pStyle w:val="TAL"/>
            </w:pPr>
            <w:r w:rsidRPr="00C33F68">
              <w:t>octet u</w:t>
            </w:r>
          </w:p>
        </w:tc>
      </w:tr>
      <w:tr w:rsidR="004E2542" w:rsidRPr="00C33F68" w14:paraId="736667F0" w14:textId="77777777" w:rsidTr="00740BBF">
        <w:trPr>
          <w:cantSplit/>
          <w:jc w:val="center"/>
        </w:trPr>
        <w:tc>
          <w:tcPr>
            <w:tcW w:w="2268" w:type="dxa"/>
            <w:tcBorders>
              <w:right w:val="single" w:sz="6" w:space="0" w:color="auto"/>
            </w:tcBorders>
          </w:tcPr>
          <w:p w14:paraId="24E81E17"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33F68" w:rsidRDefault="004E2542" w:rsidP="00740BBF">
            <w:pPr>
              <w:pStyle w:val="TAC"/>
            </w:pPr>
          </w:p>
          <w:p w14:paraId="11214E37" w14:textId="77777777" w:rsidR="004E2542" w:rsidRPr="00C33F68" w:rsidRDefault="004E2542" w:rsidP="00740BBF">
            <w:pPr>
              <w:pStyle w:val="TAC"/>
            </w:pPr>
            <w:r w:rsidRPr="00C33F68">
              <w:t>PC5 QoS rule 2</w:t>
            </w:r>
          </w:p>
          <w:p w14:paraId="45C25A7D" w14:textId="77777777" w:rsidR="004E2542" w:rsidRPr="00C33F68" w:rsidRDefault="004E2542" w:rsidP="00740BBF">
            <w:pPr>
              <w:pStyle w:val="TAC"/>
            </w:pPr>
          </w:p>
        </w:tc>
        <w:tc>
          <w:tcPr>
            <w:tcW w:w="950" w:type="dxa"/>
            <w:tcBorders>
              <w:left w:val="single" w:sz="6" w:space="0" w:color="auto"/>
            </w:tcBorders>
          </w:tcPr>
          <w:p w14:paraId="4C164454" w14:textId="77777777" w:rsidR="004E2542" w:rsidRPr="00C33F68" w:rsidRDefault="004E2542" w:rsidP="00740BBF">
            <w:pPr>
              <w:pStyle w:val="TAL"/>
            </w:pPr>
            <w:r w:rsidRPr="00C33F68">
              <w:t>octet u+1</w:t>
            </w:r>
          </w:p>
          <w:p w14:paraId="0D4818F8" w14:textId="77777777" w:rsidR="004E2542" w:rsidRPr="00C33F68" w:rsidRDefault="004E2542" w:rsidP="00740BBF">
            <w:pPr>
              <w:pStyle w:val="TAL"/>
            </w:pPr>
          </w:p>
          <w:p w14:paraId="21F29C64" w14:textId="77777777" w:rsidR="004E2542" w:rsidRPr="00C33F68" w:rsidRDefault="004E2542" w:rsidP="00740BBF">
            <w:pPr>
              <w:pStyle w:val="TAL"/>
            </w:pPr>
            <w:r w:rsidRPr="00C33F68">
              <w:t>octet v</w:t>
            </w:r>
          </w:p>
        </w:tc>
      </w:tr>
      <w:tr w:rsidR="004E2542" w:rsidRPr="00C33F68" w14:paraId="29940C6F" w14:textId="77777777" w:rsidTr="00740BBF">
        <w:trPr>
          <w:cantSplit/>
          <w:jc w:val="center"/>
        </w:trPr>
        <w:tc>
          <w:tcPr>
            <w:tcW w:w="2268" w:type="dxa"/>
            <w:tcBorders>
              <w:right w:val="single" w:sz="6" w:space="0" w:color="auto"/>
            </w:tcBorders>
          </w:tcPr>
          <w:p w14:paraId="3AAE6A8F"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33F68" w:rsidRDefault="004E2542" w:rsidP="00740BBF">
            <w:pPr>
              <w:pStyle w:val="TAC"/>
            </w:pPr>
          </w:p>
          <w:p w14:paraId="77FAB778" w14:textId="77777777" w:rsidR="004E2542" w:rsidRPr="00C33F68" w:rsidRDefault="004E2542" w:rsidP="00740BBF">
            <w:pPr>
              <w:pStyle w:val="TAC"/>
            </w:pPr>
            <w:r w:rsidRPr="00C33F68">
              <w:t>…</w:t>
            </w:r>
          </w:p>
          <w:p w14:paraId="685D6DA7" w14:textId="77777777" w:rsidR="004E2542" w:rsidRPr="00C33F68" w:rsidRDefault="004E2542" w:rsidP="00740BBF">
            <w:pPr>
              <w:pStyle w:val="TAC"/>
            </w:pPr>
          </w:p>
        </w:tc>
        <w:tc>
          <w:tcPr>
            <w:tcW w:w="950" w:type="dxa"/>
            <w:tcBorders>
              <w:left w:val="single" w:sz="6" w:space="0" w:color="auto"/>
            </w:tcBorders>
          </w:tcPr>
          <w:p w14:paraId="634491A2" w14:textId="77777777" w:rsidR="004E2542" w:rsidRPr="00C33F68" w:rsidRDefault="004E2542" w:rsidP="00740BBF">
            <w:pPr>
              <w:pStyle w:val="TAL"/>
            </w:pPr>
            <w:r w:rsidRPr="00C33F68">
              <w:t>octet v+1</w:t>
            </w:r>
          </w:p>
          <w:p w14:paraId="5893D841" w14:textId="77777777" w:rsidR="004E2542" w:rsidRPr="00C33F68" w:rsidRDefault="004E2542" w:rsidP="00740BBF">
            <w:pPr>
              <w:pStyle w:val="TAL"/>
            </w:pPr>
          </w:p>
          <w:p w14:paraId="3ADC1EBD" w14:textId="77777777" w:rsidR="004E2542" w:rsidRPr="00C33F68" w:rsidRDefault="004E2542" w:rsidP="00740BBF">
            <w:pPr>
              <w:pStyle w:val="TAL"/>
            </w:pPr>
            <w:r w:rsidRPr="00C33F68">
              <w:t>octet w</w:t>
            </w:r>
          </w:p>
        </w:tc>
      </w:tr>
      <w:tr w:rsidR="004E2542" w:rsidRPr="00C33F68" w14:paraId="3CE1B14D" w14:textId="77777777" w:rsidTr="00740BBF">
        <w:trPr>
          <w:cantSplit/>
          <w:jc w:val="center"/>
        </w:trPr>
        <w:tc>
          <w:tcPr>
            <w:tcW w:w="2268" w:type="dxa"/>
            <w:tcBorders>
              <w:right w:val="single" w:sz="6" w:space="0" w:color="auto"/>
            </w:tcBorders>
          </w:tcPr>
          <w:p w14:paraId="2FADB4A6"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33F68" w:rsidRDefault="004E2542" w:rsidP="00740BBF">
            <w:pPr>
              <w:pStyle w:val="TAC"/>
              <w:rPr>
                <w:lang w:eastAsia="zh-CN"/>
              </w:rPr>
            </w:pPr>
          </w:p>
          <w:p w14:paraId="08E037AE" w14:textId="77777777" w:rsidR="004E2542" w:rsidRPr="00C33F68" w:rsidRDefault="004E2542" w:rsidP="00740BBF">
            <w:pPr>
              <w:pStyle w:val="TAC"/>
              <w:rPr>
                <w:lang w:eastAsia="zh-CN"/>
              </w:rPr>
            </w:pPr>
            <w:r w:rsidRPr="00C33F68">
              <w:rPr>
                <w:lang w:eastAsia="zh-CN"/>
              </w:rPr>
              <w:t>PC5 QoS rule n</w:t>
            </w:r>
          </w:p>
          <w:p w14:paraId="1CC4C450" w14:textId="77777777" w:rsidR="004E2542" w:rsidRPr="00C33F68" w:rsidRDefault="004E2542" w:rsidP="00740BBF">
            <w:pPr>
              <w:pStyle w:val="TAC"/>
              <w:rPr>
                <w:lang w:eastAsia="zh-CN"/>
              </w:rPr>
            </w:pPr>
          </w:p>
        </w:tc>
        <w:tc>
          <w:tcPr>
            <w:tcW w:w="950" w:type="dxa"/>
            <w:tcBorders>
              <w:left w:val="single" w:sz="6" w:space="0" w:color="auto"/>
            </w:tcBorders>
          </w:tcPr>
          <w:p w14:paraId="43ABEA15" w14:textId="77777777" w:rsidR="004E2542" w:rsidRPr="00C33F68" w:rsidRDefault="004E2542" w:rsidP="00740BBF">
            <w:pPr>
              <w:pStyle w:val="TAL"/>
            </w:pPr>
            <w:r w:rsidRPr="00C33F68">
              <w:t>octet w+1</w:t>
            </w:r>
          </w:p>
          <w:p w14:paraId="35400A3C" w14:textId="77777777" w:rsidR="004E2542" w:rsidRPr="00C33F68" w:rsidRDefault="004E2542" w:rsidP="00740BBF">
            <w:pPr>
              <w:pStyle w:val="TAL"/>
            </w:pPr>
          </w:p>
          <w:p w14:paraId="74D57B22" w14:textId="77777777" w:rsidR="004E2542" w:rsidRPr="00C33F68" w:rsidRDefault="004E2542" w:rsidP="00740BBF">
            <w:pPr>
              <w:pStyle w:val="TAL"/>
            </w:pPr>
            <w:r w:rsidRPr="00C33F68">
              <w:t>octet x</w:t>
            </w:r>
          </w:p>
        </w:tc>
      </w:tr>
    </w:tbl>
    <w:bookmarkEnd w:id="2650"/>
    <w:p w14:paraId="395BAAD1" w14:textId="334A3506" w:rsidR="004E2542" w:rsidRPr="00C33F68" w:rsidRDefault="004E2542" w:rsidP="00A41E47">
      <w:pPr>
        <w:pStyle w:val="TH"/>
      </w:pPr>
      <w:r w:rsidRPr="00C33F68">
        <w:t>Figure 11.3.</w:t>
      </w:r>
      <w:r w:rsidR="007E1AB9" w:rsidRPr="00C33F68">
        <w:t>29</w:t>
      </w:r>
      <w:r w:rsidRPr="00C33F68">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33F68" w14:paraId="2830681C" w14:textId="77777777" w:rsidTr="00740BBF">
        <w:trPr>
          <w:cantSplit/>
          <w:jc w:val="center"/>
        </w:trPr>
        <w:tc>
          <w:tcPr>
            <w:tcW w:w="2268" w:type="dxa"/>
          </w:tcPr>
          <w:p w14:paraId="0CB4F795" w14:textId="77777777" w:rsidR="004E2542" w:rsidRPr="00C33F68" w:rsidRDefault="004E2542" w:rsidP="00740BBF">
            <w:pPr>
              <w:pStyle w:val="TAC"/>
            </w:pPr>
            <w:bookmarkStart w:id="2651" w:name="MCCQCTEMPBM_00000081"/>
          </w:p>
        </w:tc>
        <w:tc>
          <w:tcPr>
            <w:tcW w:w="568" w:type="dxa"/>
            <w:tcBorders>
              <w:bottom w:val="single" w:sz="6" w:space="0" w:color="auto"/>
            </w:tcBorders>
          </w:tcPr>
          <w:p w14:paraId="158AD8F0" w14:textId="77777777" w:rsidR="004E2542" w:rsidRPr="00C33F68" w:rsidRDefault="004E2542" w:rsidP="00740BBF">
            <w:pPr>
              <w:pStyle w:val="TAC"/>
            </w:pPr>
            <w:r w:rsidRPr="00C33F68">
              <w:t>8</w:t>
            </w:r>
          </w:p>
        </w:tc>
        <w:tc>
          <w:tcPr>
            <w:tcW w:w="590" w:type="dxa"/>
            <w:tcBorders>
              <w:bottom w:val="single" w:sz="6" w:space="0" w:color="auto"/>
            </w:tcBorders>
          </w:tcPr>
          <w:p w14:paraId="0AB11F72" w14:textId="77777777" w:rsidR="004E2542" w:rsidRPr="00C33F68" w:rsidRDefault="004E2542" w:rsidP="00740BBF">
            <w:pPr>
              <w:pStyle w:val="TAC"/>
            </w:pPr>
            <w:r w:rsidRPr="00C33F68">
              <w:t>7</w:t>
            </w:r>
          </w:p>
        </w:tc>
        <w:tc>
          <w:tcPr>
            <w:tcW w:w="594" w:type="dxa"/>
            <w:tcBorders>
              <w:bottom w:val="single" w:sz="6" w:space="0" w:color="auto"/>
            </w:tcBorders>
          </w:tcPr>
          <w:p w14:paraId="48100AFE" w14:textId="77777777" w:rsidR="004E2542" w:rsidRPr="00C33F68" w:rsidRDefault="004E2542" w:rsidP="00740BBF">
            <w:pPr>
              <w:pStyle w:val="TAC"/>
            </w:pPr>
            <w:r w:rsidRPr="00C33F68">
              <w:t>6</w:t>
            </w:r>
          </w:p>
        </w:tc>
        <w:tc>
          <w:tcPr>
            <w:tcW w:w="594" w:type="dxa"/>
            <w:gridSpan w:val="2"/>
            <w:tcBorders>
              <w:bottom w:val="single" w:sz="6" w:space="0" w:color="auto"/>
            </w:tcBorders>
          </w:tcPr>
          <w:p w14:paraId="2A827D0E" w14:textId="77777777" w:rsidR="004E2542" w:rsidRPr="00C33F68" w:rsidRDefault="004E2542" w:rsidP="00740BBF">
            <w:pPr>
              <w:pStyle w:val="TAC"/>
            </w:pPr>
            <w:r w:rsidRPr="00C33F68">
              <w:t>5</w:t>
            </w:r>
          </w:p>
        </w:tc>
        <w:tc>
          <w:tcPr>
            <w:tcW w:w="593" w:type="dxa"/>
            <w:gridSpan w:val="2"/>
            <w:tcBorders>
              <w:bottom w:val="single" w:sz="6" w:space="0" w:color="auto"/>
            </w:tcBorders>
          </w:tcPr>
          <w:p w14:paraId="6B044033" w14:textId="77777777" w:rsidR="004E2542" w:rsidRPr="00C33F68" w:rsidRDefault="004E2542" w:rsidP="00740BBF">
            <w:pPr>
              <w:pStyle w:val="TAC"/>
            </w:pPr>
            <w:r w:rsidRPr="00C33F68">
              <w:t>4</w:t>
            </w:r>
          </w:p>
        </w:tc>
        <w:tc>
          <w:tcPr>
            <w:tcW w:w="594" w:type="dxa"/>
            <w:tcBorders>
              <w:bottom w:val="single" w:sz="6" w:space="0" w:color="auto"/>
            </w:tcBorders>
          </w:tcPr>
          <w:p w14:paraId="1D1FD49F" w14:textId="77777777" w:rsidR="004E2542" w:rsidRPr="00C33F68" w:rsidRDefault="004E2542" w:rsidP="00740BBF">
            <w:pPr>
              <w:pStyle w:val="TAC"/>
            </w:pPr>
            <w:r w:rsidRPr="00C33F68">
              <w:t>3</w:t>
            </w:r>
          </w:p>
        </w:tc>
        <w:tc>
          <w:tcPr>
            <w:tcW w:w="594" w:type="dxa"/>
            <w:tcBorders>
              <w:bottom w:val="single" w:sz="6" w:space="0" w:color="auto"/>
            </w:tcBorders>
          </w:tcPr>
          <w:p w14:paraId="692CA769" w14:textId="77777777" w:rsidR="004E2542" w:rsidRPr="00C33F68" w:rsidRDefault="004E2542" w:rsidP="00740BBF">
            <w:pPr>
              <w:pStyle w:val="TAC"/>
            </w:pPr>
            <w:r w:rsidRPr="00C33F68">
              <w:t>2</w:t>
            </w:r>
          </w:p>
        </w:tc>
        <w:tc>
          <w:tcPr>
            <w:tcW w:w="594" w:type="dxa"/>
            <w:tcBorders>
              <w:bottom w:val="single" w:sz="6" w:space="0" w:color="auto"/>
            </w:tcBorders>
          </w:tcPr>
          <w:p w14:paraId="711F4434" w14:textId="77777777" w:rsidR="004E2542" w:rsidRPr="00C33F68" w:rsidRDefault="004E2542" w:rsidP="00740BBF">
            <w:pPr>
              <w:pStyle w:val="TAC"/>
            </w:pPr>
            <w:r w:rsidRPr="00C33F68">
              <w:t>1</w:t>
            </w:r>
          </w:p>
        </w:tc>
        <w:tc>
          <w:tcPr>
            <w:tcW w:w="950" w:type="dxa"/>
            <w:tcBorders>
              <w:left w:val="nil"/>
            </w:tcBorders>
          </w:tcPr>
          <w:p w14:paraId="57886FA8" w14:textId="77777777" w:rsidR="004E2542" w:rsidRPr="00C33F68" w:rsidRDefault="004E2542" w:rsidP="00740BBF">
            <w:pPr>
              <w:pStyle w:val="TAC"/>
            </w:pPr>
          </w:p>
        </w:tc>
      </w:tr>
      <w:tr w:rsidR="004E2542" w:rsidRPr="00C33F68" w14:paraId="62B63EDD" w14:textId="77777777" w:rsidTr="00740BBF">
        <w:trPr>
          <w:cantSplit/>
          <w:jc w:val="center"/>
        </w:trPr>
        <w:tc>
          <w:tcPr>
            <w:tcW w:w="2268" w:type="dxa"/>
            <w:tcBorders>
              <w:right w:val="single" w:sz="6" w:space="0" w:color="auto"/>
            </w:tcBorders>
          </w:tcPr>
          <w:p w14:paraId="6416B91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33F68" w:rsidRDefault="004E2542" w:rsidP="00740BBF">
            <w:pPr>
              <w:pStyle w:val="TAC"/>
            </w:pPr>
            <w:r w:rsidRPr="00C33F68">
              <w:t>PC5 QoS rule identifier</w:t>
            </w:r>
          </w:p>
        </w:tc>
        <w:tc>
          <w:tcPr>
            <w:tcW w:w="950" w:type="dxa"/>
          </w:tcPr>
          <w:p w14:paraId="5EC5BB7B" w14:textId="77777777" w:rsidR="004E2542" w:rsidRPr="00C33F68" w:rsidRDefault="004E2542" w:rsidP="00740BBF">
            <w:pPr>
              <w:pStyle w:val="TAL"/>
            </w:pPr>
            <w:r w:rsidRPr="00C33F68">
              <w:t>octet 4</w:t>
            </w:r>
          </w:p>
        </w:tc>
      </w:tr>
      <w:tr w:rsidR="004E2542" w:rsidRPr="00C33F68" w14:paraId="54C0FF42" w14:textId="77777777" w:rsidTr="00740BBF">
        <w:trPr>
          <w:cantSplit/>
          <w:jc w:val="center"/>
        </w:trPr>
        <w:tc>
          <w:tcPr>
            <w:tcW w:w="2268" w:type="dxa"/>
            <w:tcBorders>
              <w:right w:val="single" w:sz="6" w:space="0" w:color="auto"/>
            </w:tcBorders>
          </w:tcPr>
          <w:p w14:paraId="049694AE" w14:textId="77777777" w:rsidR="004E2542" w:rsidRPr="00C33F68"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33F68" w:rsidRDefault="004E2542" w:rsidP="00740BBF">
            <w:pPr>
              <w:pStyle w:val="TAC"/>
            </w:pPr>
            <w:r w:rsidRPr="00C33F68">
              <w:t>Length of PC5 QoS rule</w:t>
            </w:r>
          </w:p>
        </w:tc>
        <w:tc>
          <w:tcPr>
            <w:tcW w:w="950" w:type="dxa"/>
          </w:tcPr>
          <w:p w14:paraId="6DC5B516" w14:textId="77777777" w:rsidR="004E2542" w:rsidRPr="00C33F68" w:rsidRDefault="004E2542" w:rsidP="00740BBF">
            <w:pPr>
              <w:pStyle w:val="TAL"/>
            </w:pPr>
            <w:r w:rsidRPr="00C33F68">
              <w:t>octet 5</w:t>
            </w:r>
          </w:p>
        </w:tc>
      </w:tr>
      <w:tr w:rsidR="004E2542" w:rsidRPr="00C33F68" w14:paraId="1FEF0817" w14:textId="77777777" w:rsidTr="00740BBF">
        <w:trPr>
          <w:cantSplit/>
          <w:jc w:val="center"/>
        </w:trPr>
        <w:tc>
          <w:tcPr>
            <w:tcW w:w="2268" w:type="dxa"/>
            <w:tcBorders>
              <w:right w:val="single" w:sz="6" w:space="0" w:color="auto"/>
            </w:tcBorders>
          </w:tcPr>
          <w:p w14:paraId="0B0D60F8" w14:textId="77777777" w:rsidR="004E2542" w:rsidRPr="00C33F68"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33F68" w:rsidRDefault="004E2542" w:rsidP="00740BBF">
            <w:pPr>
              <w:pStyle w:val="TAC"/>
            </w:pPr>
          </w:p>
        </w:tc>
        <w:tc>
          <w:tcPr>
            <w:tcW w:w="950" w:type="dxa"/>
          </w:tcPr>
          <w:p w14:paraId="114BB1C2" w14:textId="77777777" w:rsidR="004E2542" w:rsidRPr="00C33F68" w:rsidRDefault="004E2542" w:rsidP="00740BBF">
            <w:pPr>
              <w:pStyle w:val="TAL"/>
            </w:pPr>
            <w:r w:rsidRPr="00C33F68">
              <w:t>octet 6</w:t>
            </w:r>
          </w:p>
        </w:tc>
      </w:tr>
      <w:tr w:rsidR="004E2542" w:rsidRPr="00C33F68" w14:paraId="1B9B0B6C" w14:textId="77777777" w:rsidTr="00740BBF">
        <w:trPr>
          <w:cantSplit/>
          <w:jc w:val="center"/>
        </w:trPr>
        <w:tc>
          <w:tcPr>
            <w:tcW w:w="2268" w:type="dxa"/>
            <w:tcBorders>
              <w:right w:val="single" w:sz="6" w:space="0" w:color="auto"/>
            </w:tcBorders>
          </w:tcPr>
          <w:p w14:paraId="30161F11" w14:textId="77777777" w:rsidR="004E2542" w:rsidRPr="00C33F68"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33F68" w:rsidRDefault="004E2542" w:rsidP="00740BBF">
            <w:pPr>
              <w:pStyle w:val="TAC"/>
            </w:pPr>
            <w:r w:rsidRPr="00C33F68">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33F68" w:rsidRDefault="004E2542" w:rsidP="00740BBF">
            <w:pPr>
              <w:pStyle w:val="TAC"/>
              <w:rPr>
                <w:lang w:eastAsia="zh-CN"/>
              </w:rPr>
            </w:pPr>
            <w:r w:rsidRPr="00C33F68">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33F68" w:rsidRDefault="004E2542" w:rsidP="00740BBF">
            <w:pPr>
              <w:pStyle w:val="TAC"/>
            </w:pPr>
            <w:r w:rsidRPr="00C33F68">
              <w:t>Number of packet filters</w:t>
            </w:r>
          </w:p>
        </w:tc>
        <w:tc>
          <w:tcPr>
            <w:tcW w:w="950" w:type="dxa"/>
            <w:tcBorders>
              <w:left w:val="single" w:sz="6" w:space="0" w:color="auto"/>
            </w:tcBorders>
          </w:tcPr>
          <w:p w14:paraId="5387CB9C" w14:textId="77777777" w:rsidR="004E2542" w:rsidRPr="00C33F68" w:rsidRDefault="004E2542" w:rsidP="00740BBF">
            <w:pPr>
              <w:pStyle w:val="TAL"/>
            </w:pPr>
            <w:r w:rsidRPr="00C33F68">
              <w:t>octet 7</w:t>
            </w:r>
          </w:p>
        </w:tc>
      </w:tr>
      <w:tr w:rsidR="004E2542" w:rsidRPr="00C33F68" w14:paraId="40CB62A5" w14:textId="77777777" w:rsidTr="00740BBF">
        <w:trPr>
          <w:cantSplit/>
          <w:jc w:val="center"/>
        </w:trPr>
        <w:tc>
          <w:tcPr>
            <w:tcW w:w="2268" w:type="dxa"/>
            <w:tcBorders>
              <w:right w:val="single" w:sz="6" w:space="0" w:color="auto"/>
            </w:tcBorders>
          </w:tcPr>
          <w:p w14:paraId="2611E95B"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33F68" w:rsidRDefault="004E2542" w:rsidP="00740BBF">
            <w:pPr>
              <w:pStyle w:val="TAC"/>
            </w:pPr>
          </w:p>
          <w:p w14:paraId="525A539E" w14:textId="77777777" w:rsidR="004E2542" w:rsidRPr="00C33F68" w:rsidRDefault="004E2542" w:rsidP="00740BBF">
            <w:pPr>
              <w:pStyle w:val="TAC"/>
            </w:pPr>
            <w:r w:rsidRPr="00C33F68">
              <w:t>Packet filter list</w:t>
            </w:r>
          </w:p>
        </w:tc>
        <w:tc>
          <w:tcPr>
            <w:tcW w:w="950" w:type="dxa"/>
            <w:tcBorders>
              <w:left w:val="single" w:sz="6" w:space="0" w:color="auto"/>
            </w:tcBorders>
          </w:tcPr>
          <w:p w14:paraId="6E46C8D6" w14:textId="77777777" w:rsidR="004E2542" w:rsidRPr="00C33F68" w:rsidRDefault="004E2542" w:rsidP="00740BBF">
            <w:pPr>
              <w:pStyle w:val="TAL"/>
            </w:pPr>
            <w:r w:rsidRPr="00C33F68">
              <w:t>octet 8*</w:t>
            </w:r>
          </w:p>
          <w:p w14:paraId="2C939DEC" w14:textId="77777777" w:rsidR="004E2542" w:rsidRPr="00C33F68" w:rsidRDefault="004E2542" w:rsidP="00740BBF">
            <w:pPr>
              <w:pStyle w:val="TAL"/>
            </w:pPr>
          </w:p>
          <w:p w14:paraId="361E3B08" w14:textId="77777777" w:rsidR="004E2542" w:rsidRPr="00C33F68" w:rsidRDefault="004E2542" w:rsidP="00740BBF">
            <w:pPr>
              <w:pStyle w:val="TAL"/>
            </w:pPr>
            <w:r w:rsidRPr="00C33F68">
              <w:t>octet a*</w:t>
            </w:r>
          </w:p>
        </w:tc>
      </w:tr>
      <w:tr w:rsidR="004E2542" w:rsidRPr="00C33F68" w14:paraId="78245A04" w14:textId="77777777" w:rsidTr="00740BBF">
        <w:trPr>
          <w:cantSplit/>
          <w:jc w:val="center"/>
        </w:trPr>
        <w:tc>
          <w:tcPr>
            <w:tcW w:w="2268" w:type="dxa"/>
            <w:tcBorders>
              <w:right w:val="single" w:sz="6" w:space="0" w:color="auto"/>
            </w:tcBorders>
          </w:tcPr>
          <w:p w14:paraId="55942B62"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33F68" w:rsidRDefault="004E2542" w:rsidP="00740BBF">
            <w:pPr>
              <w:pStyle w:val="TAC"/>
            </w:pPr>
            <w:r w:rsidRPr="00C33F68">
              <w:t>PC5 QoS rule precedence</w:t>
            </w:r>
          </w:p>
        </w:tc>
        <w:tc>
          <w:tcPr>
            <w:tcW w:w="950" w:type="dxa"/>
            <w:tcBorders>
              <w:left w:val="single" w:sz="6" w:space="0" w:color="auto"/>
            </w:tcBorders>
          </w:tcPr>
          <w:p w14:paraId="3463EA68" w14:textId="77777777" w:rsidR="004E2542" w:rsidRPr="00C33F68" w:rsidRDefault="004E2542" w:rsidP="00740BBF">
            <w:pPr>
              <w:pStyle w:val="TAL"/>
            </w:pPr>
            <w:r w:rsidRPr="00C33F68">
              <w:t>octet a+1*</w:t>
            </w:r>
          </w:p>
        </w:tc>
      </w:tr>
      <w:tr w:rsidR="004E2542" w:rsidRPr="00C33F68" w14:paraId="7EE15F41" w14:textId="77777777" w:rsidTr="00740BBF">
        <w:trPr>
          <w:cantSplit/>
          <w:jc w:val="center"/>
        </w:trPr>
        <w:tc>
          <w:tcPr>
            <w:tcW w:w="2268" w:type="dxa"/>
            <w:tcBorders>
              <w:right w:val="single" w:sz="6" w:space="0" w:color="auto"/>
            </w:tcBorders>
          </w:tcPr>
          <w:p w14:paraId="259E3B2C" w14:textId="77777777" w:rsidR="004E2542" w:rsidRPr="00C33F68"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33F68" w:rsidRDefault="004E2542" w:rsidP="00740BBF">
            <w:pPr>
              <w:pStyle w:val="TAC"/>
            </w:pPr>
            <w:r w:rsidRPr="00C33F68">
              <w:t>0</w:t>
            </w:r>
          </w:p>
          <w:p w14:paraId="32D0DBB5" w14:textId="77777777" w:rsidR="004E2542" w:rsidRPr="00C33F68" w:rsidRDefault="004E2542" w:rsidP="00740BBF">
            <w:pPr>
              <w:pStyle w:val="TAC"/>
            </w:pPr>
            <w:r w:rsidRPr="00C33F68">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33F68" w:rsidRDefault="004E2542" w:rsidP="00740BBF">
            <w:pPr>
              <w:pStyle w:val="TAC"/>
            </w:pPr>
            <w:r w:rsidRPr="00C33F68">
              <w:t>0</w:t>
            </w:r>
          </w:p>
          <w:p w14:paraId="6113E5E0" w14:textId="77777777" w:rsidR="004E2542" w:rsidRPr="00C33F68" w:rsidRDefault="004E2542" w:rsidP="00740BBF">
            <w:pPr>
              <w:pStyle w:val="TAC"/>
            </w:pPr>
            <w:r w:rsidRPr="00C33F68">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33F68" w:rsidRDefault="004E2542" w:rsidP="00740BBF">
            <w:pPr>
              <w:pStyle w:val="TAC"/>
            </w:pPr>
            <w:r w:rsidRPr="00C33F68">
              <w:t>PC5 QoS flow identifier (PQFI)</w:t>
            </w:r>
          </w:p>
        </w:tc>
        <w:tc>
          <w:tcPr>
            <w:tcW w:w="950" w:type="dxa"/>
            <w:tcBorders>
              <w:left w:val="single" w:sz="6" w:space="0" w:color="auto"/>
            </w:tcBorders>
          </w:tcPr>
          <w:p w14:paraId="269A0C94" w14:textId="77777777" w:rsidR="004E2542" w:rsidRPr="00C33F68" w:rsidRDefault="004E2542" w:rsidP="00740BBF">
            <w:pPr>
              <w:pStyle w:val="TAL"/>
            </w:pPr>
            <w:r w:rsidRPr="00C33F68">
              <w:t>octet a+2*</w:t>
            </w:r>
          </w:p>
        </w:tc>
      </w:tr>
      <w:tr w:rsidR="004E2542" w:rsidRPr="00C33F68" w14:paraId="6F1D0094" w14:textId="77777777" w:rsidTr="00740BBF">
        <w:trPr>
          <w:cantSplit/>
          <w:jc w:val="center"/>
        </w:trPr>
        <w:tc>
          <w:tcPr>
            <w:tcW w:w="2268" w:type="dxa"/>
            <w:tcBorders>
              <w:right w:val="single" w:sz="6" w:space="0" w:color="auto"/>
            </w:tcBorders>
          </w:tcPr>
          <w:p w14:paraId="27104A7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33F68" w:rsidRDefault="004E2542" w:rsidP="00740BBF">
            <w:pPr>
              <w:pStyle w:val="TAC"/>
              <w:rPr>
                <w:lang w:eastAsia="zh-CN"/>
              </w:rPr>
            </w:pPr>
          </w:p>
          <w:p w14:paraId="03DC19DF" w14:textId="77777777" w:rsidR="004E2542" w:rsidRPr="00C33F68" w:rsidRDefault="004E2542" w:rsidP="00740BBF">
            <w:pPr>
              <w:pStyle w:val="TAC"/>
              <w:rPr>
                <w:lang w:eastAsia="zh-CN"/>
              </w:rPr>
            </w:pPr>
            <w:r w:rsidRPr="00C33F68">
              <w:rPr>
                <w:lang w:eastAsia="zh-CN"/>
              </w:rPr>
              <w:t>ProSe identifier</w:t>
            </w:r>
          </w:p>
        </w:tc>
        <w:tc>
          <w:tcPr>
            <w:tcW w:w="950" w:type="dxa"/>
            <w:tcBorders>
              <w:left w:val="single" w:sz="6" w:space="0" w:color="auto"/>
            </w:tcBorders>
          </w:tcPr>
          <w:p w14:paraId="2DD931D7" w14:textId="77777777" w:rsidR="004E2542" w:rsidRPr="00C33F68" w:rsidRDefault="004E2542" w:rsidP="00740BBF">
            <w:pPr>
              <w:pStyle w:val="TAL"/>
              <w:rPr>
                <w:lang w:eastAsia="zh-CN"/>
              </w:rPr>
            </w:pPr>
            <w:r w:rsidRPr="00C33F68">
              <w:rPr>
                <w:lang w:eastAsia="zh-CN"/>
              </w:rPr>
              <w:t>octet a+3*</w:t>
            </w:r>
          </w:p>
          <w:p w14:paraId="0059D6EE" w14:textId="77777777" w:rsidR="004E2542" w:rsidRPr="00C33F68" w:rsidRDefault="004E2542" w:rsidP="00740BBF">
            <w:pPr>
              <w:pStyle w:val="TAL"/>
              <w:rPr>
                <w:lang w:eastAsia="zh-CN"/>
              </w:rPr>
            </w:pPr>
          </w:p>
          <w:p w14:paraId="1197296D" w14:textId="40E0FED9" w:rsidR="004E2542" w:rsidRPr="00C33F68" w:rsidRDefault="004E2542" w:rsidP="00740BBF">
            <w:pPr>
              <w:pStyle w:val="TAL"/>
              <w:rPr>
                <w:lang w:eastAsia="zh-CN"/>
              </w:rPr>
            </w:pPr>
            <w:r w:rsidRPr="00C33F68">
              <w:rPr>
                <w:lang w:eastAsia="zh-CN"/>
              </w:rPr>
              <w:t>oct</w:t>
            </w:r>
            <w:r w:rsidR="00CC7415" w:rsidRPr="00C33F68">
              <w:rPr>
                <w:lang w:eastAsia="zh-CN"/>
              </w:rPr>
              <w:t>et</w:t>
            </w:r>
            <w:r w:rsidRPr="00C33F68">
              <w:rPr>
                <w:lang w:eastAsia="zh-CN"/>
              </w:rPr>
              <w:t xml:space="preserve"> b*</w:t>
            </w:r>
          </w:p>
        </w:tc>
      </w:tr>
    </w:tbl>
    <w:bookmarkEnd w:id="2651"/>
    <w:p w14:paraId="46AC2F00" w14:textId="129D923E" w:rsidR="004E2542" w:rsidRPr="00C33F68" w:rsidRDefault="004E2542" w:rsidP="004E2542">
      <w:pPr>
        <w:pStyle w:val="TF"/>
      </w:pPr>
      <w:r w:rsidRPr="00C33F68">
        <w:t>Figure 11.3.</w:t>
      </w:r>
      <w:r w:rsidR="007E1AB9" w:rsidRPr="00C33F68">
        <w:t>29</w:t>
      </w:r>
      <w:r w:rsidRPr="00C33F68">
        <w:t>.2: PC5 QoS rule (u=a+2 or u=b)</w:t>
      </w:r>
    </w:p>
    <w:p w14:paraId="5693DB01"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1C81D327" w14:textId="77777777" w:rsidTr="00740BBF">
        <w:trPr>
          <w:cantSplit/>
          <w:jc w:val="center"/>
        </w:trPr>
        <w:tc>
          <w:tcPr>
            <w:tcW w:w="2239" w:type="dxa"/>
          </w:tcPr>
          <w:p w14:paraId="0145A490" w14:textId="77777777" w:rsidR="004E2542" w:rsidRPr="00C33F68" w:rsidRDefault="004E2542" w:rsidP="00740BBF">
            <w:pPr>
              <w:pStyle w:val="TAC"/>
            </w:pPr>
            <w:bookmarkStart w:id="2652" w:name="MCCQCTEMPBM_00000082"/>
          </w:p>
        </w:tc>
        <w:tc>
          <w:tcPr>
            <w:tcW w:w="593" w:type="dxa"/>
            <w:tcBorders>
              <w:bottom w:val="single" w:sz="6" w:space="0" w:color="auto"/>
            </w:tcBorders>
          </w:tcPr>
          <w:p w14:paraId="67C6CAB4" w14:textId="77777777" w:rsidR="004E2542" w:rsidRPr="00C33F68" w:rsidRDefault="004E2542" w:rsidP="00740BBF">
            <w:pPr>
              <w:pStyle w:val="TAC"/>
            </w:pPr>
            <w:r w:rsidRPr="00C33F68">
              <w:t>8</w:t>
            </w:r>
          </w:p>
        </w:tc>
        <w:tc>
          <w:tcPr>
            <w:tcW w:w="594" w:type="dxa"/>
            <w:tcBorders>
              <w:bottom w:val="single" w:sz="6" w:space="0" w:color="auto"/>
            </w:tcBorders>
          </w:tcPr>
          <w:p w14:paraId="505B438B" w14:textId="77777777" w:rsidR="004E2542" w:rsidRPr="00C33F68" w:rsidRDefault="004E2542" w:rsidP="00740BBF">
            <w:pPr>
              <w:pStyle w:val="TAC"/>
            </w:pPr>
            <w:r w:rsidRPr="00C33F68">
              <w:t>7</w:t>
            </w:r>
          </w:p>
        </w:tc>
        <w:tc>
          <w:tcPr>
            <w:tcW w:w="594" w:type="dxa"/>
            <w:tcBorders>
              <w:bottom w:val="single" w:sz="6" w:space="0" w:color="auto"/>
            </w:tcBorders>
          </w:tcPr>
          <w:p w14:paraId="583AFCDE" w14:textId="77777777" w:rsidR="004E2542" w:rsidRPr="00C33F68" w:rsidRDefault="004E2542" w:rsidP="00740BBF">
            <w:pPr>
              <w:pStyle w:val="TAC"/>
            </w:pPr>
            <w:r w:rsidRPr="00C33F68">
              <w:t>6</w:t>
            </w:r>
          </w:p>
        </w:tc>
        <w:tc>
          <w:tcPr>
            <w:tcW w:w="594" w:type="dxa"/>
            <w:tcBorders>
              <w:bottom w:val="single" w:sz="6" w:space="0" w:color="auto"/>
            </w:tcBorders>
          </w:tcPr>
          <w:p w14:paraId="6A03B487" w14:textId="77777777" w:rsidR="004E2542" w:rsidRPr="00C33F68" w:rsidRDefault="004E2542" w:rsidP="00740BBF">
            <w:pPr>
              <w:pStyle w:val="TAC"/>
            </w:pPr>
            <w:r w:rsidRPr="00C33F68">
              <w:t>5</w:t>
            </w:r>
          </w:p>
        </w:tc>
        <w:tc>
          <w:tcPr>
            <w:tcW w:w="593" w:type="dxa"/>
            <w:tcBorders>
              <w:bottom w:val="single" w:sz="6" w:space="0" w:color="auto"/>
            </w:tcBorders>
          </w:tcPr>
          <w:p w14:paraId="2B317DC1" w14:textId="77777777" w:rsidR="004E2542" w:rsidRPr="00C33F68" w:rsidRDefault="004E2542" w:rsidP="00740BBF">
            <w:pPr>
              <w:pStyle w:val="TAC"/>
            </w:pPr>
            <w:r w:rsidRPr="00C33F68">
              <w:t>4</w:t>
            </w:r>
          </w:p>
        </w:tc>
        <w:tc>
          <w:tcPr>
            <w:tcW w:w="594" w:type="dxa"/>
            <w:tcBorders>
              <w:bottom w:val="single" w:sz="6" w:space="0" w:color="auto"/>
            </w:tcBorders>
          </w:tcPr>
          <w:p w14:paraId="24B21F5F" w14:textId="77777777" w:rsidR="004E2542" w:rsidRPr="00C33F68" w:rsidRDefault="004E2542" w:rsidP="00740BBF">
            <w:pPr>
              <w:pStyle w:val="TAC"/>
            </w:pPr>
            <w:r w:rsidRPr="00C33F68">
              <w:t>3</w:t>
            </w:r>
          </w:p>
        </w:tc>
        <w:tc>
          <w:tcPr>
            <w:tcW w:w="594" w:type="dxa"/>
            <w:tcBorders>
              <w:bottom w:val="single" w:sz="6" w:space="0" w:color="auto"/>
            </w:tcBorders>
          </w:tcPr>
          <w:p w14:paraId="606A3336" w14:textId="77777777" w:rsidR="004E2542" w:rsidRPr="00C33F68" w:rsidRDefault="004E2542" w:rsidP="00740BBF">
            <w:pPr>
              <w:pStyle w:val="TAC"/>
            </w:pPr>
            <w:r w:rsidRPr="00C33F68">
              <w:t>2</w:t>
            </w:r>
          </w:p>
        </w:tc>
        <w:tc>
          <w:tcPr>
            <w:tcW w:w="594" w:type="dxa"/>
            <w:tcBorders>
              <w:bottom w:val="single" w:sz="6" w:space="0" w:color="auto"/>
            </w:tcBorders>
          </w:tcPr>
          <w:p w14:paraId="653B8531" w14:textId="77777777" w:rsidR="004E2542" w:rsidRPr="00C33F68" w:rsidRDefault="004E2542" w:rsidP="00740BBF">
            <w:pPr>
              <w:pStyle w:val="TAC"/>
            </w:pPr>
            <w:r w:rsidRPr="00C33F68">
              <w:t>1</w:t>
            </w:r>
          </w:p>
        </w:tc>
        <w:tc>
          <w:tcPr>
            <w:tcW w:w="950" w:type="dxa"/>
            <w:tcBorders>
              <w:left w:val="nil"/>
            </w:tcBorders>
          </w:tcPr>
          <w:p w14:paraId="37719C31" w14:textId="77777777" w:rsidR="004E2542" w:rsidRPr="00C33F68" w:rsidRDefault="004E2542" w:rsidP="00740BBF">
            <w:pPr>
              <w:pStyle w:val="TAC"/>
            </w:pPr>
          </w:p>
        </w:tc>
      </w:tr>
      <w:tr w:rsidR="004E2542" w:rsidRPr="00C33F68"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33F68" w:rsidRDefault="004E2542" w:rsidP="00740BBF">
            <w:pPr>
              <w:pStyle w:val="TAC"/>
            </w:pPr>
          </w:p>
        </w:tc>
        <w:tc>
          <w:tcPr>
            <w:tcW w:w="593" w:type="dxa"/>
            <w:tcBorders>
              <w:top w:val="single" w:sz="6" w:space="0" w:color="auto"/>
              <w:left w:val="single" w:sz="6" w:space="0" w:color="auto"/>
            </w:tcBorders>
          </w:tcPr>
          <w:p w14:paraId="5B47BDF2" w14:textId="77777777" w:rsidR="004E2542" w:rsidRPr="00C33F68" w:rsidRDefault="004E2542" w:rsidP="00740BBF">
            <w:pPr>
              <w:pStyle w:val="TAC"/>
            </w:pPr>
            <w:r w:rsidRPr="00C33F68">
              <w:t>0</w:t>
            </w:r>
          </w:p>
        </w:tc>
        <w:tc>
          <w:tcPr>
            <w:tcW w:w="594" w:type="dxa"/>
            <w:tcBorders>
              <w:top w:val="single" w:sz="6" w:space="0" w:color="auto"/>
            </w:tcBorders>
          </w:tcPr>
          <w:p w14:paraId="6A4ED36A" w14:textId="77777777" w:rsidR="004E2542" w:rsidRPr="00C33F68" w:rsidRDefault="004E2542" w:rsidP="00740BBF">
            <w:pPr>
              <w:pStyle w:val="TAC"/>
            </w:pPr>
            <w:r w:rsidRPr="00C33F68">
              <w:t>0</w:t>
            </w:r>
          </w:p>
        </w:tc>
        <w:tc>
          <w:tcPr>
            <w:tcW w:w="594" w:type="dxa"/>
            <w:tcBorders>
              <w:top w:val="single" w:sz="6" w:space="0" w:color="auto"/>
            </w:tcBorders>
          </w:tcPr>
          <w:p w14:paraId="6D1175ED"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1E5FEE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4D70265E" w14:textId="77777777" w:rsidR="004E2542" w:rsidRPr="00C33F68" w:rsidRDefault="004E2542" w:rsidP="00740BBF">
            <w:pPr>
              <w:pStyle w:val="TAL"/>
            </w:pPr>
            <w:r w:rsidRPr="00C33F68">
              <w:t>octet 8</w:t>
            </w:r>
          </w:p>
        </w:tc>
      </w:tr>
      <w:tr w:rsidR="004E2542" w:rsidRPr="00C33F68"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33F68" w:rsidRDefault="004E2542" w:rsidP="00740BBF">
            <w:pPr>
              <w:pStyle w:val="TAC"/>
            </w:pPr>
          </w:p>
        </w:tc>
        <w:tc>
          <w:tcPr>
            <w:tcW w:w="950" w:type="dxa"/>
            <w:vMerge/>
            <w:tcBorders>
              <w:left w:val="single" w:sz="6" w:space="0" w:color="auto"/>
            </w:tcBorders>
          </w:tcPr>
          <w:p w14:paraId="2028244F" w14:textId="77777777" w:rsidR="004E2542" w:rsidRPr="00C33F68" w:rsidRDefault="004E2542" w:rsidP="00740BBF">
            <w:pPr>
              <w:pStyle w:val="TAL"/>
            </w:pPr>
          </w:p>
        </w:tc>
      </w:tr>
      <w:tr w:rsidR="004E2542" w:rsidRPr="00C33F68"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33F68" w:rsidRDefault="004E2542" w:rsidP="00740BBF">
            <w:pPr>
              <w:pStyle w:val="TAC"/>
            </w:pPr>
          </w:p>
        </w:tc>
        <w:tc>
          <w:tcPr>
            <w:tcW w:w="593" w:type="dxa"/>
            <w:tcBorders>
              <w:top w:val="single" w:sz="6" w:space="0" w:color="auto"/>
              <w:left w:val="single" w:sz="6" w:space="0" w:color="auto"/>
            </w:tcBorders>
          </w:tcPr>
          <w:p w14:paraId="5585F3B1" w14:textId="77777777" w:rsidR="004E2542" w:rsidRPr="00C33F68" w:rsidRDefault="004E2542" w:rsidP="00740BBF">
            <w:pPr>
              <w:pStyle w:val="TAC"/>
            </w:pPr>
            <w:r w:rsidRPr="00C33F68">
              <w:t>0</w:t>
            </w:r>
          </w:p>
        </w:tc>
        <w:tc>
          <w:tcPr>
            <w:tcW w:w="594" w:type="dxa"/>
            <w:tcBorders>
              <w:top w:val="single" w:sz="6" w:space="0" w:color="auto"/>
            </w:tcBorders>
          </w:tcPr>
          <w:p w14:paraId="0EE2BC1F" w14:textId="77777777" w:rsidR="004E2542" w:rsidRPr="00C33F68" w:rsidRDefault="004E2542" w:rsidP="00740BBF">
            <w:pPr>
              <w:pStyle w:val="TAC"/>
            </w:pPr>
            <w:r w:rsidRPr="00C33F68">
              <w:t>0</w:t>
            </w:r>
          </w:p>
        </w:tc>
        <w:tc>
          <w:tcPr>
            <w:tcW w:w="594" w:type="dxa"/>
            <w:tcBorders>
              <w:top w:val="single" w:sz="6" w:space="0" w:color="auto"/>
            </w:tcBorders>
          </w:tcPr>
          <w:p w14:paraId="2B57BD8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0F2D86"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0F09CE69" w14:textId="77777777" w:rsidR="004E2542" w:rsidRPr="00C33F68" w:rsidRDefault="004E2542" w:rsidP="00740BBF">
            <w:pPr>
              <w:pStyle w:val="TAL"/>
            </w:pPr>
            <w:r w:rsidRPr="00C33F68">
              <w:t>octet 9</w:t>
            </w:r>
          </w:p>
        </w:tc>
      </w:tr>
      <w:tr w:rsidR="004E2542" w:rsidRPr="00C33F68"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33F68" w:rsidRDefault="004E2542" w:rsidP="00740BBF">
            <w:pPr>
              <w:pStyle w:val="TAC"/>
            </w:pPr>
          </w:p>
        </w:tc>
        <w:tc>
          <w:tcPr>
            <w:tcW w:w="950" w:type="dxa"/>
            <w:vMerge/>
            <w:tcBorders>
              <w:left w:val="single" w:sz="6" w:space="0" w:color="auto"/>
            </w:tcBorders>
          </w:tcPr>
          <w:p w14:paraId="4BFAF672" w14:textId="77777777" w:rsidR="004E2542" w:rsidRPr="00C33F68" w:rsidRDefault="004E2542" w:rsidP="00740BBF">
            <w:pPr>
              <w:pStyle w:val="TAL"/>
            </w:pPr>
          </w:p>
        </w:tc>
      </w:tr>
      <w:tr w:rsidR="004E2542" w:rsidRPr="00C33F68" w14:paraId="01A2D87E" w14:textId="77777777" w:rsidTr="00740BBF">
        <w:trPr>
          <w:cantSplit/>
          <w:jc w:val="center"/>
        </w:trPr>
        <w:tc>
          <w:tcPr>
            <w:tcW w:w="2239" w:type="dxa"/>
            <w:tcBorders>
              <w:right w:val="single" w:sz="6" w:space="0" w:color="auto"/>
            </w:tcBorders>
          </w:tcPr>
          <w:p w14:paraId="5DD7C247"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33F68" w:rsidRDefault="004E2542" w:rsidP="00740BBF">
            <w:pPr>
              <w:pStyle w:val="TAC"/>
            </w:pPr>
            <w:r w:rsidRPr="00C33F68">
              <w:t>…</w:t>
            </w:r>
          </w:p>
        </w:tc>
        <w:tc>
          <w:tcPr>
            <w:tcW w:w="950" w:type="dxa"/>
            <w:tcBorders>
              <w:left w:val="single" w:sz="6" w:space="0" w:color="auto"/>
            </w:tcBorders>
          </w:tcPr>
          <w:p w14:paraId="29356CFC" w14:textId="77777777" w:rsidR="004E2542" w:rsidRPr="00C33F68" w:rsidRDefault="004E2542" w:rsidP="00740BBF">
            <w:pPr>
              <w:pStyle w:val="TAL"/>
            </w:pPr>
          </w:p>
        </w:tc>
      </w:tr>
      <w:tr w:rsidR="004E2542" w:rsidRPr="00C33F68"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33F68" w:rsidRDefault="004E2542" w:rsidP="00740BBF">
            <w:pPr>
              <w:pStyle w:val="TAC"/>
            </w:pPr>
          </w:p>
        </w:tc>
        <w:tc>
          <w:tcPr>
            <w:tcW w:w="593" w:type="dxa"/>
            <w:tcBorders>
              <w:top w:val="single" w:sz="6" w:space="0" w:color="auto"/>
              <w:left w:val="single" w:sz="6" w:space="0" w:color="auto"/>
            </w:tcBorders>
          </w:tcPr>
          <w:p w14:paraId="4DBF5BEB" w14:textId="77777777" w:rsidR="004E2542" w:rsidRPr="00C33F68" w:rsidRDefault="004E2542" w:rsidP="00740BBF">
            <w:pPr>
              <w:pStyle w:val="TAC"/>
            </w:pPr>
            <w:r w:rsidRPr="00C33F68">
              <w:t>0</w:t>
            </w:r>
          </w:p>
        </w:tc>
        <w:tc>
          <w:tcPr>
            <w:tcW w:w="594" w:type="dxa"/>
            <w:tcBorders>
              <w:top w:val="single" w:sz="6" w:space="0" w:color="auto"/>
            </w:tcBorders>
          </w:tcPr>
          <w:p w14:paraId="41361B91" w14:textId="77777777" w:rsidR="004E2542" w:rsidRPr="00C33F68" w:rsidRDefault="004E2542" w:rsidP="00740BBF">
            <w:pPr>
              <w:pStyle w:val="TAC"/>
            </w:pPr>
            <w:r w:rsidRPr="00C33F68">
              <w:t>0</w:t>
            </w:r>
          </w:p>
        </w:tc>
        <w:tc>
          <w:tcPr>
            <w:tcW w:w="594" w:type="dxa"/>
            <w:tcBorders>
              <w:top w:val="single" w:sz="6" w:space="0" w:color="auto"/>
            </w:tcBorders>
          </w:tcPr>
          <w:p w14:paraId="53CC514E"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58100D"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3B462BE8" w14:textId="77777777" w:rsidR="004E2542" w:rsidRPr="00C33F68" w:rsidRDefault="004E2542" w:rsidP="00740BBF">
            <w:pPr>
              <w:pStyle w:val="TAL"/>
            </w:pPr>
            <w:r w:rsidRPr="00C33F68">
              <w:t>octet N+7</w:t>
            </w:r>
          </w:p>
        </w:tc>
      </w:tr>
      <w:tr w:rsidR="004E2542" w:rsidRPr="00C33F68"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33F68" w:rsidRDefault="004E2542" w:rsidP="00740BBF">
            <w:pPr>
              <w:pStyle w:val="TAC"/>
            </w:pPr>
          </w:p>
        </w:tc>
        <w:tc>
          <w:tcPr>
            <w:tcW w:w="950" w:type="dxa"/>
            <w:vMerge/>
            <w:tcBorders>
              <w:left w:val="single" w:sz="6" w:space="0" w:color="auto"/>
            </w:tcBorders>
          </w:tcPr>
          <w:p w14:paraId="0A485963" w14:textId="77777777" w:rsidR="004E2542" w:rsidRPr="00C33F68" w:rsidRDefault="004E2542" w:rsidP="00740BBF">
            <w:pPr>
              <w:pStyle w:val="TAC"/>
            </w:pPr>
          </w:p>
        </w:tc>
      </w:tr>
    </w:tbl>
    <w:bookmarkEnd w:id="2652"/>
    <w:p w14:paraId="6F72D5A6" w14:textId="42000BF8" w:rsidR="004E2542" w:rsidRPr="00C33F68" w:rsidRDefault="004E2542" w:rsidP="004E2542">
      <w:pPr>
        <w:pStyle w:val="TF"/>
      </w:pPr>
      <w:r w:rsidRPr="00C33F68">
        <w:t>Figure 11.3.</w:t>
      </w:r>
      <w:r w:rsidR="007E1AB9" w:rsidRPr="00C33F68">
        <w:t>29</w:t>
      </w:r>
      <w:r w:rsidRPr="00C33F68">
        <w:t>.3: Packet filter list when the rule operation is "modify existing PC5 QoS rule and delete packet filters" (m=N+7)</w:t>
      </w:r>
    </w:p>
    <w:p w14:paraId="237B3A2B"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04D5890F" w14:textId="77777777" w:rsidTr="00740BBF">
        <w:trPr>
          <w:cantSplit/>
          <w:jc w:val="center"/>
        </w:trPr>
        <w:tc>
          <w:tcPr>
            <w:tcW w:w="2239" w:type="dxa"/>
          </w:tcPr>
          <w:p w14:paraId="497336A6" w14:textId="77777777" w:rsidR="004E2542" w:rsidRPr="00C33F68" w:rsidRDefault="004E2542" w:rsidP="00740BBF">
            <w:pPr>
              <w:pStyle w:val="TAC"/>
            </w:pPr>
            <w:bookmarkStart w:id="2653" w:name="MCCQCTEMPBM_00000083"/>
          </w:p>
        </w:tc>
        <w:tc>
          <w:tcPr>
            <w:tcW w:w="593" w:type="dxa"/>
            <w:tcBorders>
              <w:bottom w:val="single" w:sz="6" w:space="0" w:color="auto"/>
            </w:tcBorders>
          </w:tcPr>
          <w:p w14:paraId="64044C87" w14:textId="77777777" w:rsidR="004E2542" w:rsidRPr="00C33F68" w:rsidRDefault="004E2542" w:rsidP="00740BBF">
            <w:pPr>
              <w:pStyle w:val="TAC"/>
            </w:pPr>
            <w:r w:rsidRPr="00C33F68">
              <w:t>8</w:t>
            </w:r>
          </w:p>
        </w:tc>
        <w:tc>
          <w:tcPr>
            <w:tcW w:w="594" w:type="dxa"/>
            <w:tcBorders>
              <w:bottom w:val="single" w:sz="6" w:space="0" w:color="auto"/>
            </w:tcBorders>
          </w:tcPr>
          <w:p w14:paraId="13F8C929" w14:textId="77777777" w:rsidR="004E2542" w:rsidRPr="00C33F68" w:rsidRDefault="004E2542" w:rsidP="00740BBF">
            <w:pPr>
              <w:pStyle w:val="TAC"/>
            </w:pPr>
            <w:r w:rsidRPr="00C33F68">
              <w:t>7</w:t>
            </w:r>
          </w:p>
        </w:tc>
        <w:tc>
          <w:tcPr>
            <w:tcW w:w="594" w:type="dxa"/>
            <w:tcBorders>
              <w:bottom w:val="single" w:sz="6" w:space="0" w:color="auto"/>
            </w:tcBorders>
          </w:tcPr>
          <w:p w14:paraId="4A49F5DF" w14:textId="77777777" w:rsidR="004E2542" w:rsidRPr="00C33F68" w:rsidRDefault="004E2542" w:rsidP="00740BBF">
            <w:pPr>
              <w:pStyle w:val="TAC"/>
            </w:pPr>
            <w:r w:rsidRPr="00C33F68">
              <w:t>6</w:t>
            </w:r>
          </w:p>
        </w:tc>
        <w:tc>
          <w:tcPr>
            <w:tcW w:w="594" w:type="dxa"/>
            <w:tcBorders>
              <w:bottom w:val="single" w:sz="6" w:space="0" w:color="auto"/>
            </w:tcBorders>
          </w:tcPr>
          <w:p w14:paraId="126A4CE6" w14:textId="77777777" w:rsidR="004E2542" w:rsidRPr="00C33F68" w:rsidRDefault="004E2542" w:rsidP="00740BBF">
            <w:pPr>
              <w:pStyle w:val="TAC"/>
            </w:pPr>
            <w:r w:rsidRPr="00C33F68">
              <w:t>5</w:t>
            </w:r>
          </w:p>
        </w:tc>
        <w:tc>
          <w:tcPr>
            <w:tcW w:w="593" w:type="dxa"/>
            <w:tcBorders>
              <w:bottom w:val="single" w:sz="6" w:space="0" w:color="auto"/>
            </w:tcBorders>
          </w:tcPr>
          <w:p w14:paraId="1314C1B7" w14:textId="77777777" w:rsidR="004E2542" w:rsidRPr="00C33F68" w:rsidRDefault="004E2542" w:rsidP="00740BBF">
            <w:pPr>
              <w:pStyle w:val="TAC"/>
            </w:pPr>
            <w:r w:rsidRPr="00C33F68">
              <w:t>4</w:t>
            </w:r>
          </w:p>
        </w:tc>
        <w:tc>
          <w:tcPr>
            <w:tcW w:w="594" w:type="dxa"/>
            <w:tcBorders>
              <w:bottom w:val="single" w:sz="6" w:space="0" w:color="auto"/>
            </w:tcBorders>
          </w:tcPr>
          <w:p w14:paraId="1E5838C3" w14:textId="77777777" w:rsidR="004E2542" w:rsidRPr="00C33F68" w:rsidRDefault="004E2542" w:rsidP="00740BBF">
            <w:pPr>
              <w:pStyle w:val="TAC"/>
            </w:pPr>
            <w:r w:rsidRPr="00C33F68">
              <w:t>3</w:t>
            </w:r>
          </w:p>
        </w:tc>
        <w:tc>
          <w:tcPr>
            <w:tcW w:w="594" w:type="dxa"/>
            <w:tcBorders>
              <w:bottom w:val="single" w:sz="6" w:space="0" w:color="auto"/>
            </w:tcBorders>
          </w:tcPr>
          <w:p w14:paraId="39865BEB" w14:textId="77777777" w:rsidR="004E2542" w:rsidRPr="00C33F68" w:rsidRDefault="004E2542" w:rsidP="00740BBF">
            <w:pPr>
              <w:pStyle w:val="TAC"/>
            </w:pPr>
            <w:r w:rsidRPr="00C33F68">
              <w:t>2</w:t>
            </w:r>
          </w:p>
        </w:tc>
        <w:tc>
          <w:tcPr>
            <w:tcW w:w="594" w:type="dxa"/>
            <w:tcBorders>
              <w:bottom w:val="single" w:sz="6" w:space="0" w:color="auto"/>
            </w:tcBorders>
          </w:tcPr>
          <w:p w14:paraId="7281205B" w14:textId="77777777" w:rsidR="004E2542" w:rsidRPr="00C33F68" w:rsidRDefault="004E2542" w:rsidP="00740BBF">
            <w:pPr>
              <w:pStyle w:val="TAC"/>
            </w:pPr>
            <w:r w:rsidRPr="00C33F68">
              <w:t>1</w:t>
            </w:r>
          </w:p>
        </w:tc>
        <w:tc>
          <w:tcPr>
            <w:tcW w:w="950" w:type="dxa"/>
            <w:tcBorders>
              <w:left w:val="nil"/>
            </w:tcBorders>
          </w:tcPr>
          <w:p w14:paraId="5EC34907" w14:textId="77777777" w:rsidR="004E2542" w:rsidRPr="00C33F68" w:rsidRDefault="004E2542" w:rsidP="00740BBF">
            <w:pPr>
              <w:pStyle w:val="TAC"/>
            </w:pPr>
          </w:p>
        </w:tc>
      </w:tr>
      <w:tr w:rsidR="004E2542" w:rsidRPr="00C33F68"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33F68" w:rsidRDefault="004E2542" w:rsidP="00740BBF">
            <w:pPr>
              <w:pStyle w:val="TAC"/>
            </w:pPr>
          </w:p>
        </w:tc>
        <w:tc>
          <w:tcPr>
            <w:tcW w:w="593" w:type="dxa"/>
            <w:tcBorders>
              <w:top w:val="single" w:sz="6" w:space="0" w:color="auto"/>
              <w:left w:val="single" w:sz="6" w:space="0" w:color="auto"/>
            </w:tcBorders>
          </w:tcPr>
          <w:p w14:paraId="4EB70385" w14:textId="77777777" w:rsidR="004E2542" w:rsidRPr="00C33F68" w:rsidRDefault="004E2542" w:rsidP="00740BBF">
            <w:pPr>
              <w:pStyle w:val="TAC"/>
            </w:pPr>
            <w:r w:rsidRPr="00C33F68">
              <w:t>0</w:t>
            </w:r>
          </w:p>
        </w:tc>
        <w:tc>
          <w:tcPr>
            <w:tcW w:w="594" w:type="dxa"/>
            <w:tcBorders>
              <w:top w:val="single" w:sz="6" w:space="0" w:color="auto"/>
            </w:tcBorders>
          </w:tcPr>
          <w:p w14:paraId="5E0EF4CF" w14:textId="77777777" w:rsidR="004E2542" w:rsidRPr="00C33F68" w:rsidRDefault="004E2542" w:rsidP="00740BBF">
            <w:pPr>
              <w:pStyle w:val="TAC"/>
            </w:pPr>
            <w:r w:rsidRPr="00C33F68">
              <w:t>0</w:t>
            </w:r>
          </w:p>
        </w:tc>
        <w:tc>
          <w:tcPr>
            <w:tcW w:w="594" w:type="dxa"/>
            <w:tcBorders>
              <w:top w:val="single" w:sz="6" w:space="0" w:color="auto"/>
            </w:tcBorders>
          </w:tcPr>
          <w:p w14:paraId="7ED28DD3"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E97D5A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1ADA77D0" w14:textId="77777777" w:rsidR="004E2542" w:rsidRPr="00C33F68" w:rsidRDefault="004E2542" w:rsidP="00740BBF">
            <w:pPr>
              <w:pStyle w:val="TAL"/>
            </w:pPr>
            <w:r w:rsidRPr="00C33F68">
              <w:t>octet 8</w:t>
            </w:r>
          </w:p>
          <w:p w14:paraId="4A3328A6" w14:textId="77777777" w:rsidR="004E2542" w:rsidRPr="00C33F68" w:rsidRDefault="004E2542" w:rsidP="00740BBF">
            <w:pPr>
              <w:pStyle w:val="TAL"/>
            </w:pPr>
          </w:p>
        </w:tc>
      </w:tr>
      <w:tr w:rsidR="004E2542" w:rsidRPr="00C33F68"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33F68" w:rsidRDefault="004E2542" w:rsidP="00740BBF">
            <w:pPr>
              <w:pStyle w:val="TAC"/>
            </w:pPr>
          </w:p>
        </w:tc>
        <w:tc>
          <w:tcPr>
            <w:tcW w:w="950" w:type="dxa"/>
            <w:vMerge/>
            <w:tcBorders>
              <w:left w:val="single" w:sz="6" w:space="0" w:color="auto"/>
            </w:tcBorders>
          </w:tcPr>
          <w:p w14:paraId="787E3EE3" w14:textId="77777777" w:rsidR="004E2542" w:rsidRPr="00C33F68" w:rsidRDefault="004E2542" w:rsidP="00740BBF">
            <w:pPr>
              <w:pStyle w:val="TAL"/>
            </w:pPr>
          </w:p>
        </w:tc>
      </w:tr>
      <w:tr w:rsidR="004E2542" w:rsidRPr="00C33F68" w14:paraId="43BE537E" w14:textId="77777777" w:rsidTr="00740BBF">
        <w:trPr>
          <w:cantSplit/>
          <w:trHeight w:val="82"/>
          <w:jc w:val="center"/>
        </w:trPr>
        <w:tc>
          <w:tcPr>
            <w:tcW w:w="2239" w:type="dxa"/>
            <w:tcBorders>
              <w:right w:val="single" w:sz="6" w:space="0" w:color="auto"/>
            </w:tcBorders>
          </w:tcPr>
          <w:p w14:paraId="04676E83"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33F68" w:rsidRDefault="004E2542" w:rsidP="00740BBF">
            <w:pPr>
              <w:pStyle w:val="TAC"/>
            </w:pPr>
            <w:r w:rsidRPr="00C33F68">
              <w:t>Length of packet filter contents 1</w:t>
            </w:r>
          </w:p>
        </w:tc>
        <w:tc>
          <w:tcPr>
            <w:tcW w:w="950" w:type="dxa"/>
            <w:tcBorders>
              <w:left w:val="single" w:sz="6" w:space="0" w:color="auto"/>
            </w:tcBorders>
          </w:tcPr>
          <w:p w14:paraId="278F6910" w14:textId="77777777" w:rsidR="004E2542" w:rsidRPr="00C33F68" w:rsidRDefault="004E2542" w:rsidP="00740BBF">
            <w:pPr>
              <w:pStyle w:val="TAL"/>
            </w:pPr>
            <w:r w:rsidRPr="00C33F68">
              <w:t>octet 9</w:t>
            </w:r>
          </w:p>
        </w:tc>
      </w:tr>
      <w:tr w:rsidR="004E2542" w:rsidRPr="00C33F68" w14:paraId="4065A92F" w14:textId="77777777" w:rsidTr="00740BBF">
        <w:trPr>
          <w:cantSplit/>
          <w:trHeight w:val="82"/>
          <w:jc w:val="center"/>
        </w:trPr>
        <w:tc>
          <w:tcPr>
            <w:tcW w:w="2239" w:type="dxa"/>
            <w:tcBorders>
              <w:right w:val="single" w:sz="6" w:space="0" w:color="auto"/>
            </w:tcBorders>
          </w:tcPr>
          <w:p w14:paraId="7795E9F4"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33F68" w:rsidRDefault="004E2542" w:rsidP="00740BBF">
            <w:pPr>
              <w:pStyle w:val="TAC"/>
            </w:pPr>
            <w:r w:rsidRPr="00C33F68">
              <w:t>Packet filter contents 1</w:t>
            </w:r>
          </w:p>
          <w:p w14:paraId="3DE8EC6E" w14:textId="77777777" w:rsidR="004E2542" w:rsidRPr="00C33F68" w:rsidRDefault="004E2542" w:rsidP="00740BBF">
            <w:pPr>
              <w:pStyle w:val="TAC"/>
            </w:pPr>
          </w:p>
        </w:tc>
        <w:tc>
          <w:tcPr>
            <w:tcW w:w="950" w:type="dxa"/>
            <w:tcBorders>
              <w:left w:val="single" w:sz="6" w:space="0" w:color="auto"/>
            </w:tcBorders>
          </w:tcPr>
          <w:p w14:paraId="2BC3048A" w14:textId="77777777" w:rsidR="004E2542" w:rsidRPr="00C33F68" w:rsidRDefault="004E2542" w:rsidP="00740BBF">
            <w:pPr>
              <w:pStyle w:val="TAL"/>
              <w:rPr>
                <w:lang w:eastAsia="zh-CN"/>
              </w:rPr>
            </w:pPr>
            <w:r w:rsidRPr="00C33F68">
              <w:rPr>
                <w:lang w:eastAsia="zh-CN"/>
              </w:rPr>
              <w:t>octet 10</w:t>
            </w:r>
          </w:p>
          <w:p w14:paraId="7391EE08" w14:textId="77777777" w:rsidR="004E2542" w:rsidRPr="00C33F68" w:rsidRDefault="004E2542" w:rsidP="00740BBF">
            <w:pPr>
              <w:pStyle w:val="TAL"/>
              <w:rPr>
                <w:lang w:eastAsia="zh-CN"/>
              </w:rPr>
            </w:pPr>
            <w:r w:rsidRPr="00C33F68">
              <w:rPr>
                <w:lang w:eastAsia="zh-CN"/>
              </w:rPr>
              <w:t>octet m</w:t>
            </w:r>
          </w:p>
        </w:tc>
      </w:tr>
      <w:tr w:rsidR="004E2542" w:rsidRPr="00C33F68"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33F68" w:rsidRDefault="004E2542" w:rsidP="00740BBF">
            <w:pPr>
              <w:pStyle w:val="TAC"/>
            </w:pPr>
          </w:p>
        </w:tc>
        <w:tc>
          <w:tcPr>
            <w:tcW w:w="593" w:type="dxa"/>
            <w:tcBorders>
              <w:top w:val="single" w:sz="6" w:space="0" w:color="auto"/>
              <w:left w:val="single" w:sz="6" w:space="0" w:color="auto"/>
            </w:tcBorders>
          </w:tcPr>
          <w:p w14:paraId="19AA69C0" w14:textId="77777777" w:rsidR="004E2542" w:rsidRPr="00C33F68" w:rsidRDefault="004E2542" w:rsidP="00740BBF">
            <w:pPr>
              <w:pStyle w:val="TAC"/>
            </w:pPr>
            <w:r w:rsidRPr="00C33F68">
              <w:t>0</w:t>
            </w:r>
          </w:p>
        </w:tc>
        <w:tc>
          <w:tcPr>
            <w:tcW w:w="594" w:type="dxa"/>
            <w:tcBorders>
              <w:top w:val="single" w:sz="6" w:space="0" w:color="auto"/>
            </w:tcBorders>
          </w:tcPr>
          <w:p w14:paraId="39A7B95A" w14:textId="77777777" w:rsidR="004E2542" w:rsidRPr="00C33F68" w:rsidRDefault="004E2542" w:rsidP="00740BBF">
            <w:pPr>
              <w:pStyle w:val="TAC"/>
            </w:pPr>
            <w:r w:rsidRPr="00C33F68">
              <w:t>0</w:t>
            </w:r>
          </w:p>
        </w:tc>
        <w:tc>
          <w:tcPr>
            <w:tcW w:w="594" w:type="dxa"/>
            <w:tcBorders>
              <w:top w:val="single" w:sz="6" w:space="0" w:color="auto"/>
            </w:tcBorders>
          </w:tcPr>
          <w:p w14:paraId="727E79EC"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791856D4"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56893D92" w14:textId="77777777" w:rsidR="004E2542" w:rsidRPr="00C33F68" w:rsidRDefault="004E2542" w:rsidP="00740BBF">
            <w:pPr>
              <w:pStyle w:val="TAL"/>
              <w:rPr>
                <w:lang w:eastAsia="zh-CN"/>
              </w:rPr>
            </w:pPr>
            <w:r w:rsidRPr="00C33F68">
              <w:rPr>
                <w:lang w:eastAsia="zh-CN"/>
              </w:rPr>
              <w:t>octet m+1</w:t>
            </w:r>
          </w:p>
        </w:tc>
      </w:tr>
      <w:tr w:rsidR="004E2542" w:rsidRPr="00C33F68"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33F68" w:rsidRDefault="004E2542" w:rsidP="00740BBF">
            <w:pPr>
              <w:pStyle w:val="TAC"/>
            </w:pPr>
          </w:p>
        </w:tc>
        <w:tc>
          <w:tcPr>
            <w:tcW w:w="950" w:type="dxa"/>
            <w:vMerge/>
            <w:tcBorders>
              <w:left w:val="single" w:sz="6" w:space="0" w:color="auto"/>
            </w:tcBorders>
          </w:tcPr>
          <w:p w14:paraId="35312E28" w14:textId="77777777" w:rsidR="004E2542" w:rsidRPr="00C33F68" w:rsidRDefault="004E2542" w:rsidP="00740BBF">
            <w:pPr>
              <w:pStyle w:val="TAL"/>
            </w:pPr>
          </w:p>
        </w:tc>
      </w:tr>
      <w:tr w:rsidR="004E2542" w:rsidRPr="00C33F68" w14:paraId="596C6986" w14:textId="77777777" w:rsidTr="00740BBF">
        <w:trPr>
          <w:cantSplit/>
          <w:jc w:val="center"/>
        </w:trPr>
        <w:tc>
          <w:tcPr>
            <w:tcW w:w="2239" w:type="dxa"/>
            <w:tcBorders>
              <w:right w:val="single" w:sz="6" w:space="0" w:color="auto"/>
            </w:tcBorders>
          </w:tcPr>
          <w:p w14:paraId="209F6F4F"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33F68" w:rsidRDefault="004E2542" w:rsidP="00740BBF">
            <w:pPr>
              <w:pStyle w:val="TAC"/>
            </w:pPr>
            <w:r w:rsidRPr="00C33F68">
              <w:t>Length of packet filter contents 2</w:t>
            </w:r>
          </w:p>
        </w:tc>
        <w:tc>
          <w:tcPr>
            <w:tcW w:w="950" w:type="dxa"/>
            <w:tcBorders>
              <w:left w:val="single" w:sz="6" w:space="0" w:color="auto"/>
            </w:tcBorders>
          </w:tcPr>
          <w:p w14:paraId="3BE84A05" w14:textId="77777777" w:rsidR="004E2542" w:rsidRPr="00C33F68" w:rsidRDefault="004E2542" w:rsidP="00740BBF">
            <w:pPr>
              <w:pStyle w:val="TAL"/>
              <w:rPr>
                <w:lang w:eastAsia="zh-CN"/>
              </w:rPr>
            </w:pPr>
            <w:r w:rsidRPr="00C33F68">
              <w:rPr>
                <w:lang w:eastAsia="zh-CN"/>
              </w:rPr>
              <w:t>octet m+2</w:t>
            </w:r>
          </w:p>
        </w:tc>
      </w:tr>
      <w:tr w:rsidR="004E2542" w:rsidRPr="00C33F68" w14:paraId="2D1AE10D" w14:textId="77777777" w:rsidTr="00740BBF">
        <w:trPr>
          <w:cantSplit/>
          <w:jc w:val="center"/>
        </w:trPr>
        <w:tc>
          <w:tcPr>
            <w:tcW w:w="2239" w:type="dxa"/>
            <w:tcBorders>
              <w:right w:val="single" w:sz="6" w:space="0" w:color="auto"/>
            </w:tcBorders>
          </w:tcPr>
          <w:p w14:paraId="2F190D00"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33F68" w:rsidRDefault="004E2542" w:rsidP="00740BBF">
            <w:pPr>
              <w:pStyle w:val="TAC"/>
            </w:pPr>
            <w:r w:rsidRPr="00C33F68">
              <w:t>Packet filter contents 2</w:t>
            </w:r>
          </w:p>
          <w:p w14:paraId="033B14D1" w14:textId="77777777" w:rsidR="004E2542" w:rsidRPr="00C33F68" w:rsidRDefault="004E2542" w:rsidP="00740BBF">
            <w:pPr>
              <w:pStyle w:val="TAC"/>
            </w:pPr>
          </w:p>
        </w:tc>
        <w:tc>
          <w:tcPr>
            <w:tcW w:w="950" w:type="dxa"/>
            <w:tcBorders>
              <w:left w:val="single" w:sz="6" w:space="0" w:color="auto"/>
            </w:tcBorders>
          </w:tcPr>
          <w:p w14:paraId="0C9A43B6" w14:textId="77777777" w:rsidR="004E2542" w:rsidRPr="00C33F68" w:rsidRDefault="004E2542" w:rsidP="00740BBF">
            <w:pPr>
              <w:pStyle w:val="TAL"/>
              <w:rPr>
                <w:lang w:eastAsia="zh-CN"/>
              </w:rPr>
            </w:pPr>
            <w:r w:rsidRPr="00C33F68">
              <w:rPr>
                <w:lang w:eastAsia="zh-CN"/>
              </w:rPr>
              <w:t>octet m+3</w:t>
            </w:r>
          </w:p>
          <w:p w14:paraId="15244FED" w14:textId="77777777" w:rsidR="004E2542" w:rsidRPr="00C33F68" w:rsidRDefault="004E2542" w:rsidP="00740BBF">
            <w:pPr>
              <w:pStyle w:val="TAL"/>
              <w:rPr>
                <w:lang w:eastAsia="zh-CN"/>
              </w:rPr>
            </w:pPr>
            <w:r w:rsidRPr="00C33F68">
              <w:rPr>
                <w:lang w:eastAsia="zh-CN"/>
              </w:rPr>
              <w:t>octet n</w:t>
            </w:r>
          </w:p>
        </w:tc>
      </w:tr>
      <w:tr w:rsidR="004E2542" w:rsidRPr="00C33F68" w14:paraId="18EAD35F" w14:textId="77777777" w:rsidTr="00740BBF">
        <w:trPr>
          <w:cantSplit/>
          <w:jc w:val="center"/>
        </w:trPr>
        <w:tc>
          <w:tcPr>
            <w:tcW w:w="2239" w:type="dxa"/>
            <w:tcBorders>
              <w:right w:val="single" w:sz="6" w:space="0" w:color="auto"/>
            </w:tcBorders>
          </w:tcPr>
          <w:p w14:paraId="7B386F85"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33F68" w:rsidRDefault="004E2542" w:rsidP="00740BBF">
            <w:pPr>
              <w:pStyle w:val="TAC"/>
            </w:pPr>
            <w:r w:rsidRPr="00C33F68">
              <w:t>…</w:t>
            </w:r>
          </w:p>
        </w:tc>
        <w:tc>
          <w:tcPr>
            <w:tcW w:w="950" w:type="dxa"/>
            <w:tcBorders>
              <w:left w:val="single" w:sz="6" w:space="0" w:color="auto"/>
            </w:tcBorders>
          </w:tcPr>
          <w:p w14:paraId="14A3220C" w14:textId="77777777" w:rsidR="004E2542" w:rsidRPr="00C33F68" w:rsidRDefault="004E2542" w:rsidP="00740BBF">
            <w:pPr>
              <w:pStyle w:val="TAL"/>
              <w:rPr>
                <w:lang w:eastAsia="zh-CN"/>
              </w:rPr>
            </w:pPr>
            <w:r w:rsidRPr="00C33F68">
              <w:rPr>
                <w:lang w:eastAsia="zh-CN"/>
              </w:rPr>
              <w:t>octet n+1</w:t>
            </w:r>
          </w:p>
          <w:p w14:paraId="515DDCC2" w14:textId="77777777" w:rsidR="004E2542" w:rsidRPr="00C33F68" w:rsidRDefault="004E2542" w:rsidP="00740BBF">
            <w:pPr>
              <w:pStyle w:val="TAL"/>
            </w:pPr>
            <w:r w:rsidRPr="00C33F68">
              <w:rPr>
                <w:lang w:eastAsia="zh-CN"/>
              </w:rPr>
              <w:t>octet y</w:t>
            </w:r>
          </w:p>
        </w:tc>
      </w:tr>
      <w:tr w:rsidR="004E2542" w:rsidRPr="00C33F68"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33F68" w:rsidRDefault="004E2542" w:rsidP="00740BBF">
            <w:pPr>
              <w:pStyle w:val="TAC"/>
            </w:pPr>
          </w:p>
        </w:tc>
        <w:tc>
          <w:tcPr>
            <w:tcW w:w="593" w:type="dxa"/>
            <w:tcBorders>
              <w:top w:val="single" w:sz="6" w:space="0" w:color="auto"/>
              <w:left w:val="single" w:sz="6" w:space="0" w:color="auto"/>
            </w:tcBorders>
          </w:tcPr>
          <w:p w14:paraId="5333E4B0" w14:textId="77777777" w:rsidR="004E2542" w:rsidRPr="00C33F68" w:rsidRDefault="004E2542" w:rsidP="00740BBF">
            <w:pPr>
              <w:pStyle w:val="TAC"/>
            </w:pPr>
            <w:r w:rsidRPr="00C33F68">
              <w:t>0</w:t>
            </w:r>
          </w:p>
        </w:tc>
        <w:tc>
          <w:tcPr>
            <w:tcW w:w="594" w:type="dxa"/>
            <w:tcBorders>
              <w:top w:val="single" w:sz="6" w:space="0" w:color="auto"/>
            </w:tcBorders>
          </w:tcPr>
          <w:p w14:paraId="08D90FCE" w14:textId="77777777" w:rsidR="004E2542" w:rsidRPr="00C33F68" w:rsidRDefault="004E2542" w:rsidP="00740BBF">
            <w:pPr>
              <w:pStyle w:val="TAC"/>
            </w:pPr>
            <w:r w:rsidRPr="00C33F68">
              <w:t>0</w:t>
            </w:r>
          </w:p>
        </w:tc>
        <w:tc>
          <w:tcPr>
            <w:tcW w:w="594" w:type="dxa"/>
            <w:tcBorders>
              <w:top w:val="single" w:sz="6" w:space="0" w:color="auto"/>
            </w:tcBorders>
          </w:tcPr>
          <w:p w14:paraId="0A3FF97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352742B"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256A5621" w14:textId="77777777" w:rsidR="004E2542" w:rsidRPr="00C33F68" w:rsidRDefault="004E2542" w:rsidP="00740BBF">
            <w:pPr>
              <w:pStyle w:val="TAL"/>
            </w:pPr>
            <w:r w:rsidRPr="00C33F68">
              <w:t>octet y+1</w:t>
            </w:r>
          </w:p>
        </w:tc>
      </w:tr>
      <w:tr w:rsidR="004E2542" w:rsidRPr="00C33F68"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33F68" w:rsidRDefault="004E2542" w:rsidP="00740BBF">
            <w:pPr>
              <w:pStyle w:val="TAC"/>
            </w:pPr>
          </w:p>
        </w:tc>
        <w:tc>
          <w:tcPr>
            <w:tcW w:w="950" w:type="dxa"/>
            <w:vMerge/>
            <w:tcBorders>
              <w:left w:val="single" w:sz="6" w:space="0" w:color="auto"/>
            </w:tcBorders>
          </w:tcPr>
          <w:p w14:paraId="6443C7AE" w14:textId="77777777" w:rsidR="004E2542" w:rsidRPr="00C33F68" w:rsidRDefault="004E2542" w:rsidP="00740BBF">
            <w:pPr>
              <w:pStyle w:val="TAC"/>
            </w:pPr>
          </w:p>
        </w:tc>
      </w:tr>
      <w:tr w:rsidR="004E2542" w:rsidRPr="00C33F68" w14:paraId="3AB6B6E0" w14:textId="77777777" w:rsidTr="00740BBF">
        <w:trPr>
          <w:cantSplit/>
          <w:jc w:val="center"/>
        </w:trPr>
        <w:tc>
          <w:tcPr>
            <w:tcW w:w="2239" w:type="dxa"/>
            <w:tcBorders>
              <w:right w:val="single" w:sz="6" w:space="0" w:color="auto"/>
            </w:tcBorders>
          </w:tcPr>
          <w:p w14:paraId="7BBF79AD"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33F68" w:rsidRDefault="004E2542" w:rsidP="00740BBF">
            <w:pPr>
              <w:pStyle w:val="TAC"/>
            </w:pPr>
            <w:r w:rsidRPr="00C33F68">
              <w:t>Length of packet filter contents N</w:t>
            </w:r>
          </w:p>
        </w:tc>
        <w:tc>
          <w:tcPr>
            <w:tcW w:w="950" w:type="dxa"/>
            <w:tcBorders>
              <w:left w:val="single" w:sz="6" w:space="0" w:color="auto"/>
            </w:tcBorders>
          </w:tcPr>
          <w:p w14:paraId="0A821044" w14:textId="77777777" w:rsidR="004E2542" w:rsidRPr="00C33F68" w:rsidRDefault="004E2542" w:rsidP="00740BBF">
            <w:pPr>
              <w:pStyle w:val="TAL"/>
              <w:rPr>
                <w:lang w:eastAsia="zh-CN"/>
              </w:rPr>
            </w:pPr>
            <w:r w:rsidRPr="00C33F68">
              <w:rPr>
                <w:lang w:eastAsia="zh-CN"/>
              </w:rPr>
              <w:t>octet y+2</w:t>
            </w:r>
          </w:p>
        </w:tc>
      </w:tr>
      <w:tr w:rsidR="004E2542" w:rsidRPr="00C33F68" w14:paraId="6CE10672" w14:textId="77777777" w:rsidTr="00740BBF">
        <w:trPr>
          <w:cantSplit/>
          <w:jc w:val="center"/>
        </w:trPr>
        <w:tc>
          <w:tcPr>
            <w:tcW w:w="2239" w:type="dxa"/>
            <w:tcBorders>
              <w:right w:val="single" w:sz="6" w:space="0" w:color="auto"/>
            </w:tcBorders>
          </w:tcPr>
          <w:p w14:paraId="0E9295BB"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33F68" w:rsidRDefault="004E2542" w:rsidP="00740BBF">
            <w:pPr>
              <w:pStyle w:val="TAC"/>
            </w:pPr>
            <w:r w:rsidRPr="00C33F68">
              <w:t>Packet filter contents N</w:t>
            </w:r>
          </w:p>
          <w:p w14:paraId="5927F7CC" w14:textId="77777777" w:rsidR="004E2542" w:rsidRPr="00C33F68" w:rsidRDefault="004E2542" w:rsidP="00740BBF">
            <w:pPr>
              <w:pStyle w:val="TAC"/>
            </w:pPr>
          </w:p>
        </w:tc>
        <w:tc>
          <w:tcPr>
            <w:tcW w:w="950" w:type="dxa"/>
            <w:tcBorders>
              <w:left w:val="single" w:sz="6" w:space="0" w:color="auto"/>
            </w:tcBorders>
          </w:tcPr>
          <w:p w14:paraId="6D5A3389" w14:textId="77777777" w:rsidR="004E2542" w:rsidRPr="00C33F68" w:rsidRDefault="004E2542" w:rsidP="00740BBF">
            <w:pPr>
              <w:pStyle w:val="TAL"/>
              <w:rPr>
                <w:lang w:eastAsia="zh-CN"/>
              </w:rPr>
            </w:pPr>
            <w:r w:rsidRPr="00C33F68">
              <w:rPr>
                <w:lang w:eastAsia="zh-CN"/>
              </w:rPr>
              <w:t>octet y+3</w:t>
            </w:r>
          </w:p>
          <w:p w14:paraId="3877F439" w14:textId="77777777" w:rsidR="004E2542" w:rsidRPr="00C33F68" w:rsidRDefault="004E2542" w:rsidP="00740BBF">
            <w:pPr>
              <w:pStyle w:val="TAL"/>
              <w:rPr>
                <w:lang w:eastAsia="zh-CN"/>
              </w:rPr>
            </w:pPr>
            <w:r w:rsidRPr="00C33F68">
              <w:rPr>
                <w:lang w:eastAsia="zh-CN"/>
              </w:rPr>
              <w:t>octet z</w:t>
            </w:r>
          </w:p>
        </w:tc>
      </w:tr>
    </w:tbl>
    <w:bookmarkEnd w:id="2653"/>
    <w:p w14:paraId="0FC13828" w14:textId="16D812D2" w:rsidR="004E2542" w:rsidRPr="00C33F68" w:rsidRDefault="004E2542" w:rsidP="004E2542">
      <w:pPr>
        <w:pStyle w:val="TF"/>
      </w:pPr>
      <w:r w:rsidRPr="00C33F68">
        <w:t>Figure 11.3.</w:t>
      </w:r>
      <w:r w:rsidR="007E1AB9" w:rsidRPr="00C33F68">
        <w:t>29</w:t>
      </w:r>
      <w:r w:rsidRPr="00C33F68">
        <w:t>.4: Packet filter list when the rule operation is "create new PC5 QoS rule", or "modify existing PC5 QoS rule and add packet filters" or "modify existing PC5 QoS rule and replace all packet filters"</w:t>
      </w:r>
    </w:p>
    <w:p w14:paraId="2A385F8D" w14:textId="77777777" w:rsidR="00C74BEB" w:rsidRPr="00C33F68" w:rsidRDefault="00C74BEB" w:rsidP="00C74BEB">
      <w:pPr>
        <w:pStyle w:val="TH"/>
      </w:pPr>
      <w:r w:rsidRPr="00C33F68">
        <w:lastRenderedPageBreak/>
        <w:t>Table 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33F68"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33F68" w:rsidRDefault="00C74BEB" w:rsidP="00BA52FA">
            <w:pPr>
              <w:pStyle w:val="TAL"/>
            </w:pPr>
            <w:r w:rsidRPr="00C33F68">
              <w:lastRenderedPageBreak/>
              <w:t>PC5 QoS rule identifier (octet 4)</w:t>
            </w:r>
          </w:p>
          <w:p w14:paraId="24E9F630" w14:textId="77777777" w:rsidR="00C74BEB" w:rsidRPr="00C33F68" w:rsidRDefault="00C74BEB" w:rsidP="00BA52FA">
            <w:pPr>
              <w:pStyle w:val="TAL"/>
            </w:pPr>
            <w:r w:rsidRPr="00C33F68">
              <w:t>The PC5 QoS rule identifier field is used to identify the PC5 QoS rule.</w:t>
            </w:r>
          </w:p>
          <w:p w14:paraId="3E965652" w14:textId="77777777" w:rsidR="00C74BEB" w:rsidRPr="00C33F68" w:rsidRDefault="00C74BEB" w:rsidP="00BA52FA">
            <w:pPr>
              <w:pStyle w:val="TAL"/>
            </w:pPr>
            <w:r w:rsidRPr="00C33F68">
              <w:t>Bits</w:t>
            </w:r>
          </w:p>
          <w:p w14:paraId="287A5B30" w14:textId="77777777" w:rsidR="00C74BEB" w:rsidRPr="00C33F68" w:rsidRDefault="00C74BEB" w:rsidP="00BA52FA">
            <w:pPr>
              <w:pStyle w:val="TAL"/>
            </w:pPr>
            <w:r w:rsidRPr="00C33F68">
              <w:t>8 7 6 5 4 3 2 1</w:t>
            </w:r>
          </w:p>
          <w:p w14:paraId="7908FA47" w14:textId="77777777" w:rsidR="00C74BEB" w:rsidRPr="00C33F68" w:rsidRDefault="00C74BEB" w:rsidP="00BA52FA">
            <w:pPr>
              <w:pStyle w:val="TAL"/>
            </w:pPr>
            <w:r w:rsidRPr="00C33F68">
              <w:t>0 0 0 0 0 0 0 0</w:t>
            </w:r>
            <w:r w:rsidRPr="00C33F68">
              <w:tab/>
              <w:t>no PC5 QoS rule identifier assigned</w:t>
            </w:r>
          </w:p>
          <w:p w14:paraId="68767EAF" w14:textId="77777777" w:rsidR="00C74BEB" w:rsidRPr="00C33F68" w:rsidRDefault="00C74BEB" w:rsidP="00BA52FA">
            <w:pPr>
              <w:pStyle w:val="TAL"/>
            </w:pPr>
            <w:r w:rsidRPr="00C33F68">
              <w:t xml:space="preserve">0 0 0 0 0 0 0 </w:t>
            </w:r>
            <w:r w:rsidRPr="00C33F68">
              <w:rPr>
                <w:lang w:eastAsia="zh-CN"/>
              </w:rPr>
              <w:t>1</w:t>
            </w:r>
            <w:r w:rsidRPr="00C33F68">
              <w:tab/>
              <w:t>PQRI 1</w:t>
            </w:r>
          </w:p>
          <w:p w14:paraId="24E6FA62" w14:textId="77777777" w:rsidR="00C74BEB" w:rsidRPr="00C33F68" w:rsidRDefault="00C74BEB" w:rsidP="00BA52FA">
            <w:pPr>
              <w:pStyle w:val="TAL"/>
            </w:pPr>
            <w:r w:rsidRPr="00C33F68">
              <w:tab/>
              <w:t>to</w:t>
            </w:r>
          </w:p>
          <w:p w14:paraId="4C205047" w14:textId="77777777" w:rsidR="00C74BEB" w:rsidRPr="00C33F68" w:rsidRDefault="00C74BEB" w:rsidP="00BA52FA">
            <w:pPr>
              <w:pStyle w:val="TAL"/>
            </w:pPr>
            <w:r w:rsidRPr="00C33F68">
              <w:t>1 1 1 1 1 1 1 1</w:t>
            </w:r>
            <w:r w:rsidRPr="00C33F68">
              <w:tab/>
              <w:t>PQRI 255</w:t>
            </w:r>
          </w:p>
          <w:p w14:paraId="0EB482FF" w14:textId="77777777" w:rsidR="00C74BEB" w:rsidRPr="00C33F68" w:rsidRDefault="00C74BEB" w:rsidP="00BA52FA">
            <w:pPr>
              <w:pStyle w:val="TAL"/>
            </w:pPr>
            <w:r w:rsidRPr="00C33F68">
              <w:t>The target UE shall not set the PQRI value to 0.</w:t>
            </w:r>
          </w:p>
          <w:p w14:paraId="3E1223E3" w14:textId="77777777" w:rsidR="00C74BEB" w:rsidRPr="00C33F68" w:rsidRDefault="00C74BEB" w:rsidP="00BA52FA">
            <w:pPr>
              <w:pStyle w:val="TAL"/>
            </w:pPr>
          </w:p>
          <w:p w14:paraId="58F79E98" w14:textId="77777777" w:rsidR="00C74BEB" w:rsidRPr="00C33F68" w:rsidRDefault="00C74BEB" w:rsidP="00BA52FA">
            <w:pPr>
              <w:pStyle w:val="TAL"/>
            </w:pPr>
          </w:p>
          <w:p w14:paraId="2E8C12F9" w14:textId="77777777" w:rsidR="00C74BEB" w:rsidRPr="00C33F68" w:rsidRDefault="00C74BEB" w:rsidP="00BA52FA">
            <w:pPr>
              <w:pStyle w:val="TAL"/>
            </w:pPr>
            <w:r w:rsidRPr="00C33F68">
              <w:t>PC5 QoS rule precedence (octet a+1)</w:t>
            </w:r>
          </w:p>
          <w:p w14:paraId="4EC0A78F" w14:textId="77777777" w:rsidR="00C74BEB" w:rsidRPr="00C33F68" w:rsidRDefault="00C74BEB" w:rsidP="00BA52FA">
            <w:pPr>
              <w:pStyle w:val="TAL"/>
            </w:pPr>
            <w:r w:rsidRPr="00C33F68">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33F68" w:rsidRDefault="00C74BEB" w:rsidP="00BA52FA">
            <w:pPr>
              <w:pStyle w:val="TAL"/>
            </w:pPr>
          </w:p>
          <w:p w14:paraId="362FE722" w14:textId="77777777" w:rsidR="00C74BEB" w:rsidRPr="00C33F68" w:rsidRDefault="00C74BEB" w:rsidP="00BA52FA">
            <w:pPr>
              <w:pStyle w:val="TAL"/>
            </w:pPr>
            <w:r w:rsidRPr="00C33F68">
              <w:t>PC5 QoS flow identifier (PQFI) (bits 6 to 1 of octet a+2) (see NOTE 1)</w:t>
            </w:r>
          </w:p>
          <w:p w14:paraId="66C2DE9D" w14:textId="77777777" w:rsidR="00C74BEB" w:rsidRPr="00C33F68" w:rsidRDefault="00C74BEB" w:rsidP="00BA52FA">
            <w:pPr>
              <w:pStyle w:val="TAL"/>
            </w:pPr>
            <w:r w:rsidRPr="00C33F68">
              <w:t>The PC5 QoS flow identifier (PQFI) field contains the PC5 QoS flow identifier.</w:t>
            </w:r>
          </w:p>
          <w:p w14:paraId="5CE31004" w14:textId="77777777" w:rsidR="00C74BEB" w:rsidRPr="00C33F68" w:rsidRDefault="00C74BEB" w:rsidP="00BA52FA">
            <w:pPr>
              <w:pStyle w:val="TAL"/>
            </w:pPr>
            <w:r w:rsidRPr="00C33F68">
              <w:t>Bits</w:t>
            </w:r>
          </w:p>
          <w:p w14:paraId="0DEA4146" w14:textId="77777777" w:rsidR="00C74BEB" w:rsidRPr="00C33F68" w:rsidRDefault="00C74BEB" w:rsidP="00BA52FA">
            <w:pPr>
              <w:pStyle w:val="TAL"/>
            </w:pPr>
            <w:r w:rsidRPr="00C33F68">
              <w:t>6 5 4 3 2 1</w:t>
            </w:r>
          </w:p>
          <w:p w14:paraId="6ED6C968" w14:textId="77777777" w:rsidR="00C74BEB" w:rsidRPr="00C33F68" w:rsidRDefault="00C74BEB" w:rsidP="00BA52FA">
            <w:pPr>
              <w:pStyle w:val="TAL"/>
            </w:pPr>
            <w:r w:rsidRPr="00C33F68">
              <w:t>0 0 0 0 0 0</w:t>
            </w:r>
            <w:r w:rsidRPr="00C33F68">
              <w:tab/>
              <w:t>no PC5 QoS flow identifier assigned</w:t>
            </w:r>
          </w:p>
          <w:p w14:paraId="40F996B7" w14:textId="77777777" w:rsidR="00C74BEB" w:rsidRPr="00C33F68" w:rsidRDefault="00C74BEB" w:rsidP="00BA52FA">
            <w:pPr>
              <w:pStyle w:val="TAL"/>
            </w:pPr>
            <w:r w:rsidRPr="00C33F68">
              <w:t xml:space="preserve">0 0 0 0 0 </w:t>
            </w:r>
            <w:r w:rsidRPr="00C33F68">
              <w:rPr>
                <w:lang w:eastAsia="zh-CN"/>
              </w:rPr>
              <w:t>1</w:t>
            </w:r>
            <w:r w:rsidRPr="00C33F68">
              <w:tab/>
              <w:t>PQFI 1</w:t>
            </w:r>
          </w:p>
          <w:p w14:paraId="4217AEBE" w14:textId="77777777" w:rsidR="00C74BEB" w:rsidRPr="00C33F68" w:rsidRDefault="00C74BEB" w:rsidP="00BA52FA">
            <w:pPr>
              <w:pStyle w:val="TAL"/>
            </w:pPr>
            <w:r w:rsidRPr="00C33F68">
              <w:tab/>
              <w:t>to</w:t>
            </w:r>
          </w:p>
          <w:p w14:paraId="219774B5" w14:textId="77777777" w:rsidR="00C74BEB" w:rsidRPr="00C33F68" w:rsidRDefault="00C74BEB" w:rsidP="00BA52FA">
            <w:pPr>
              <w:pStyle w:val="TAL"/>
            </w:pPr>
            <w:r w:rsidRPr="00C33F68">
              <w:t>1 1 1 1 1 1</w:t>
            </w:r>
            <w:r w:rsidRPr="00C33F68">
              <w:tab/>
              <w:t>PQFI 63</w:t>
            </w:r>
          </w:p>
          <w:p w14:paraId="4A651ABF" w14:textId="77777777" w:rsidR="00C74BEB" w:rsidRPr="00C33F68" w:rsidRDefault="00C74BEB" w:rsidP="00BA52FA">
            <w:pPr>
              <w:pStyle w:val="TAL"/>
            </w:pPr>
            <w:r w:rsidRPr="00C33F68">
              <w:t>The target</w:t>
            </w:r>
            <w:r>
              <w:t xml:space="preserve"> UE</w:t>
            </w:r>
            <w:r w:rsidRPr="00C33F68">
              <w:t xml:space="preserve"> shall not set the PQFI value to 0.</w:t>
            </w:r>
          </w:p>
          <w:p w14:paraId="23BFE6CF" w14:textId="77777777" w:rsidR="00C74BEB" w:rsidRPr="00C33F68" w:rsidRDefault="00C74BEB" w:rsidP="00BA52FA">
            <w:pPr>
              <w:pStyle w:val="TAL"/>
            </w:pPr>
            <w:r w:rsidRPr="00C33F68">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33F68" w:rsidRDefault="00C74BEB" w:rsidP="00BA52FA">
            <w:pPr>
              <w:pStyle w:val="TAL"/>
            </w:pPr>
            <w:r w:rsidRPr="00C33F68">
              <w:br/>
              <w:t>DQR bit (bit 5 of octet 7)</w:t>
            </w:r>
          </w:p>
          <w:p w14:paraId="5039A7DD" w14:textId="77777777" w:rsidR="00C74BEB" w:rsidRPr="00C33F68" w:rsidRDefault="00C74BEB" w:rsidP="00BA52FA">
            <w:pPr>
              <w:pStyle w:val="TAL"/>
            </w:pPr>
            <w:r w:rsidRPr="00C33F68">
              <w:t>The DQR bit indicates whether the PC5 QoS rule is the default PC5 QoS rule and it is encoded as follows:</w:t>
            </w:r>
          </w:p>
          <w:p w14:paraId="4EE9A7C5" w14:textId="77777777" w:rsidR="00C74BEB" w:rsidRPr="00C33F68" w:rsidRDefault="00C74BEB" w:rsidP="00BA52FA">
            <w:pPr>
              <w:pStyle w:val="TAL"/>
            </w:pPr>
            <w:r w:rsidRPr="00C33F68">
              <w:t>Bit</w:t>
            </w:r>
          </w:p>
          <w:p w14:paraId="74D60C47" w14:textId="77777777" w:rsidR="00C74BEB" w:rsidRPr="00C33F68" w:rsidRDefault="00C74BEB" w:rsidP="00BA52FA">
            <w:pPr>
              <w:pStyle w:val="TAL"/>
            </w:pPr>
            <w:r w:rsidRPr="00C33F68">
              <w:t>5</w:t>
            </w:r>
          </w:p>
          <w:p w14:paraId="52A1E638" w14:textId="77777777" w:rsidR="00C74BEB" w:rsidRPr="00C33F68" w:rsidRDefault="00C74BEB" w:rsidP="00BA52FA">
            <w:pPr>
              <w:pStyle w:val="TAL"/>
            </w:pPr>
            <w:r w:rsidRPr="00C33F68">
              <w:t>0</w:t>
            </w:r>
            <w:r w:rsidRPr="00C33F68">
              <w:tab/>
              <w:t>the PC5 QoS rule is not the default PC5 QoS rule.</w:t>
            </w:r>
          </w:p>
          <w:p w14:paraId="2809D7E0" w14:textId="77777777" w:rsidR="00C74BEB" w:rsidRPr="00C33F68" w:rsidRDefault="00C74BEB" w:rsidP="00BA52FA">
            <w:pPr>
              <w:pStyle w:val="TAL"/>
            </w:pPr>
            <w:r w:rsidRPr="00C33F68">
              <w:t>1</w:t>
            </w:r>
            <w:r w:rsidRPr="00C33F68">
              <w:tab/>
              <w:t>the PC5 QoS rule is the default PC5 QoS rule.</w:t>
            </w:r>
          </w:p>
          <w:p w14:paraId="1CAB6493" w14:textId="77777777" w:rsidR="00C74BEB" w:rsidRPr="00C33F68" w:rsidRDefault="00C74BEB" w:rsidP="00BA52FA">
            <w:pPr>
              <w:pStyle w:val="TAL"/>
            </w:pPr>
          </w:p>
          <w:p w14:paraId="763E17B7" w14:textId="77777777" w:rsidR="00C74BEB" w:rsidRPr="00C33F68" w:rsidRDefault="00C74BEB" w:rsidP="00BA52FA">
            <w:pPr>
              <w:pStyle w:val="TAL"/>
            </w:pPr>
            <w:r w:rsidRPr="00C33F68">
              <w:t>Rule operation code (bits 8 to 6 of octet 7)</w:t>
            </w:r>
            <w:r w:rsidRPr="00C33F68">
              <w:br/>
              <w:t>Bits</w:t>
            </w:r>
            <w:r w:rsidRPr="00C33F68">
              <w:br/>
              <w:t>8 7 6</w:t>
            </w:r>
          </w:p>
          <w:p w14:paraId="4720D026" w14:textId="77777777" w:rsidR="00C74BEB" w:rsidRPr="00C33F68" w:rsidRDefault="00C74BEB" w:rsidP="00BA52FA">
            <w:pPr>
              <w:pStyle w:val="TAL"/>
            </w:pPr>
            <w:r w:rsidRPr="00C33F68">
              <w:t>0 0 0</w:t>
            </w:r>
            <w:r w:rsidRPr="00C33F68">
              <w:tab/>
              <w:t>Reserved</w:t>
            </w:r>
            <w:r w:rsidRPr="00C33F68">
              <w:br/>
              <w:t>0 0 1</w:t>
            </w:r>
            <w:r w:rsidRPr="00C33F68">
              <w:tab/>
              <w:t>Create new PC5 QoS rule</w:t>
            </w:r>
          </w:p>
          <w:p w14:paraId="50DE27A2" w14:textId="77777777" w:rsidR="00C74BEB" w:rsidRPr="00C33F68" w:rsidRDefault="00C74BEB" w:rsidP="00BA52FA">
            <w:pPr>
              <w:pStyle w:val="TAL"/>
            </w:pPr>
            <w:r w:rsidRPr="00C33F68">
              <w:t>0 1 0</w:t>
            </w:r>
            <w:r w:rsidRPr="00C33F68">
              <w:tab/>
              <w:t>Delete existing PC5 QoS rule</w:t>
            </w:r>
          </w:p>
          <w:p w14:paraId="75A345EB" w14:textId="77777777" w:rsidR="00C74BEB" w:rsidRPr="00C33F68" w:rsidRDefault="00C74BEB" w:rsidP="00BA52FA">
            <w:pPr>
              <w:pStyle w:val="TAL"/>
            </w:pPr>
            <w:r w:rsidRPr="00C33F68">
              <w:t>0 1 1</w:t>
            </w:r>
            <w:r w:rsidRPr="00C33F68">
              <w:tab/>
              <w:t>Modify existing PC5 QoS rule and add packet filters</w:t>
            </w:r>
          </w:p>
          <w:p w14:paraId="13BE40EF" w14:textId="77777777" w:rsidR="00C74BEB" w:rsidRPr="00C33F68" w:rsidRDefault="00C74BEB" w:rsidP="00BA52FA">
            <w:pPr>
              <w:pStyle w:val="TAL"/>
            </w:pPr>
            <w:r w:rsidRPr="00C33F68">
              <w:t>1 0 0</w:t>
            </w:r>
            <w:r w:rsidRPr="00C33F68">
              <w:tab/>
              <w:t>Modify existing PC5 QoS rule and replace all packet filters</w:t>
            </w:r>
          </w:p>
          <w:p w14:paraId="04CDCE58" w14:textId="77777777" w:rsidR="00C74BEB" w:rsidRPr="00C33F68" w:rsidRDefault="00C74BEB" w:rsidP="00BA52FA">
            <w:pPr>
              <w:pStyle w:val="TAL"/>
            </w:pPr>
            <w:r w:rsidRPr="00C33F68">
              <w:t>1 0 1</w:t>
            </w:r>
            <w:r w:rsidRPr="00C33F68">
              <w:tab/>
              <w:t>Modify existing PC5 QoS rule and delete packet filters</w:t>
            </w:r>
          </w:p>
          <w:p w14:paraId="6671BE50" w14:textId="77777777" w:rsidR="00C74BEB" w:rsidRPr="00C33F68" w:rsidRDefault="00C74BEB" w:rsidP="00BA52FA">
            <w:pPr>
              <w:pStyle w:val="TAL"/>
            </w:pPr>
            <w:r w:rsidRPr="00C33F68">
              <w:t>1 1 0</w:t>
            </w:r>
            <w:r w:rsidRPr="00C33F68">
              <w:tab/>
              <w:t>Modify existing PC5 QoS rule without modifying packet filters</w:t>
            </w:r>
          </w:p>
          <w:p w14:paraId="349EF3AE" w14:textId="77777777" w:rsidR="00C74BEB" w:rsidRPr="00C33F68" w:rsidRDefault="00C74BEB" w:rsidP="00BA52FA">
            <w:pPr>
              <w:pStyle w:val="TAL"/>
            </w:pPr>
            <w:r w:rsidRPr="00C33F68">
              <w:t>1 1 1</w:t>
            </w:r>
            <w:r w:rsidRPr="00C33F68">
              <w:tab/>
              <w:t>Reserved</w:t>
            </w:r>
          </w:p>
          <w:p w14:paraId="50F73446" w14:textId="77777777" w:rsidR="00C74BEB" w:rsidRPr="00C33F68" w:rsidRDefault="00C74BEB" w:rsidP="00BA52FA">
            <w:pPr>
              <w:pStyle w:val="TAL"/>
            </w:pPr>
          </w:p>
          <w:p w14:paraId="369D4802" w14:textId="77777777" w:rsidR="00C74BEB" w:rsidRPr="00C33F68" w:rsidRDefault="00C74BEB" w:rsidP="00BA52FA">
            <w:pPr>
              <w:pStyle w:val="TAL"/>
              <w:rPr>
                <w:lang w:eastAsia="zh-CN"/>
              </w:rPr>
            </w:pPr>
            <w:r w:rsidRPr="00C33F68">
              <w:rPr>
                <w:lang w:eastAsia="zh-CN"/>
              </w:rPr>
              <w:t>ProSe identifier (octets a+3 to b) (NOTE 2)</w:t>
            </w:r>
          </w:p>
          <w:p w14:paraId="4AE041C1" w14:textId="77777777" w:rsidR="00C74BEB" w:rsidRPr="00C33F68" w:rsidRDefault="00C74BEB" w:rsidP="00BA52FA">
            <w:pPr>
              <w:pStyle w:val="TAL"/>
              <w:rPr>
                <w:lang w:eastAsia="zh-CN"/>
              </w:rPr>
            </w:pPr>
            <w:r w:rsidRPr="00C33F68">
              <w:rPr>
                <w:lang w:eastAsia="zh-CN"/>
              </w:rPr>
              <w:t xml:space="preserve">The ProSe identifier field is used to </w:t>
            </w:r>
            <w:r w:rsidRPr="00C33F68">
              <w:t>carry the identifier of a ProSe application and shall be encoded as defined in clause 11.3.3.</w:t>
            </w:r>
          </w:p>
          <w:p w14:paraId="18475877" w14:textId="77777777" w:rsidR="00C74BEB" w:rsidRPr="00C33F68" w:rsidRDefault="00C74BEB" w:rsidP="00BA52FA">
            <w:pPr>
              <w:pStyle w:val="TAL"/>
            </w:pPr>
            <w:r w:rsidRPr="00C33F68">
              <w:br/>
              <w:t>Number of packet filters (bits 4 to 1 of octet 7)</w:t>
            </w:r>
          </w:p>
          <w:p w14:paraId="04198E6C" w14:textId="77777777" w:rsidR="00C74BEB" w:rsidRPr="00C33F68" w:rsidRDefault="00C74BEB" w:rsidP="00BA52FA">
            <w:pPr>
              <w:pStyle w:val="TAL"/>
            </w:pPr>
            <w:r w:rsidRPr="00C33F68">
              <w:t xml:space="preserve">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w:t>
            </w:r>
            <w:r w:rsidRPr="00C33F68">
              <w:lastRenderedPageBreak/>
              <w:t>15. For all other operations, the number of packet filters shall be greater than 0 and less than or equal to 15.</w:t>
            </w:r>
          </w:p>
          <w:p w14:paraId="637979C2" w14:textId="77777777" w:rsidR="00C74BEB" w:rsidRPr="00C33F68" w:rsidRDefault="00C74BEB" w:rsidP="00BA52FA">
            <w:pPr>
              <w:pStyle w:val="TAL"/>
            </w:pPr>
          </w:p>
          <w:p w14:paraId="4640EDFA" w14:textId="77777777" w:rsidR="00C74BEB" w:rsidRPr="00C33F68" w:rsidRDefault="00C74BEB" w:rsidP="00BA52FA">
            <w:pPr>
              <w:pStyle w:val="TAL"/>
            </w:pPr>
            <w:r w:rsidRPr="00C33F68">
              <w:t>Packet filter list (octets 8 to m)</w:t>
            </w:r>
          </w:p>
          <w:p w14:paraId="43F67C3E" w14:textId="77777777" w:rsidR="00C74BEB" w:rsidRPr="00C33F68" w:rsidRDefault="00C74BEB" w:rsidP="00BA52FA">
            <w:pPr>
              <w:pStyle w:val="TAL"/>
            </w:pPr>
            <w:r w:rsidRPr="00C33F68">
              <w:t>The packet filter list contains a variable number of packet filters.</w:t>
            </w:r>
          </w:p>
          <w:p w14:paraId="620929FE" w14:textId="77777777" w:rsidR="00C74BEB" w:rsidRPr="00C33F68" w:rsidRDefault="00C74BEB" w:rsidP="00BA52FA">
            <w:pPr>
              <w:pStyle w:val="TAL"/>
            </w:pPr>
          </w:p>
          <w:p w14:paraId="149CDC74" w14:textId="77777777" w:rsidR="00C74BEB" w:rsidRPr="00C33F68" w:rsidRDefault="00C74BEB" w:rsidP="00BA52FA">
            <w:pPr>
              <w:pStyle w:val="TAL"/>
            </w:pPr>
            <w:r w:rsidRPr="00C33F68">
              <w:t>For the "delete existing PC5 QoS rule" operation, the length of PC5 QoS rule field is set to one.</w:t>
            </w:r>
          </w:p>
          <w:p w14:paraId="60C2062F" w14:textId="77777777" w:rsidR="00C74BEB" w:rsidRPr="00C33F68" w:rsidRDefault="00C74BEB" w:rsidP="00BA52FA">
            <w:pPr>
              <w:pStyle w:val="TAL"/>
            </w:pPr>
          </w:p>
          <w:p w14:paraId="0E74342F" w14:textId="77777777" w:rsidR="00C74BEB" w:rsidRPr="00C33F68" w:rsidRDefault="00C74BEB" w:rsidP="00BA52FA">
            <w:pPr>
              <w:pStyle w:val="TAL"/>
            </w:pPr>
            <w:r w:rsidRPr="00C33F68">
              <w:t>For the "delete existing PC5 QoS rule" operation and the "modify existing PC5 QoS rule without modifying packet filters" operation, the packet filter list shall be empty.</w:t>
            </w:r>
          </w:p>
          <w:p w14:paraId="1B02B343" w14:textId="77777777" w:rsidR="00C74BEB" w:rsidRPr="00C33F68" w:rsidRDefault="00C74BEB" w:rsidP="00BA52FA">
            <w:pPr>
              <w:pStyle w:val="TAL"/>
            </w:pPr>
          </w:p>
          <w:p w14:paraId="51A3D00E" w14:textId="77777777" w:rsidR="00C74BEB" w:rsidRPr="00C33F68" w:rsidRDefault="00C74BEB" w:rsidP="00BA52FA">
            <w:pPr>
              <w:pStyle w:val="TAL"/>
            </w:pPr>
            <w:r w:rsidRPr="00C33F68">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33F68" w:rsidRDefault="00C74BEB" w:rsidP="00BA52FA">
            <w:pPr>
              <w:pStyle w:val="TAL"/>
            </w:pPr>
          </w:p>
          <w:p w14:paraId="61E96D92" w14:textId="77777777" w:rsidR="00C74BEB" w:rsidRPr="00C33F68" w:rsidRDefault="00C74BEB" w:rsidP="00BA52FA">
            <w:pPr>
              <w:pStyle w:val="TAL"/>
            </w:pPr>
            <w:r w:rsidRPr="00C33F68">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33F68" w:rsidRDefault="00C74BEB" w:rsidP="00BA52FA">
            <w:pPr>
              <w:pStyle w:val="TAL"/>
            </w:pPr>
          </w:p>
          <w:p w14:paraId="281645AE" w14:textId="77777777" w:rsidR="00C74BEB" w:rsidRPr="00C33F68" w:rsidRDefault="00C74BEB" w:rsidP="00BA52FA">
            <w:pPr>
              <w:pStyle w:val="TAL"/>
            </w:pPr>
            <w:r w:rsidRPr="00C33F68">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33F68" w:rsidRDefault="00C74BEB" w:rsidP="00BA52FA">
            <w:pPr>
              <w:pStyle w:val="TAL"/>
            </w:pPr>
          </w:p>
          <w:p w14:paraId="1F78A7D4" w14:textId="77777777" w:rsidR="00C74BEB" w:rsidRPr="00C33F68" w:rsidRDefault="00C74BEB" w:rsidP="00BA52FA">
            <w:pPr>
              <w:pStyle w:val="TAL"/>
            </w:pPr>
            <w:r w:rsidRPr="00C33F68">
              <w:t>Each packet filter is of variable length and consists of</w:t>
            </w:r>
          </w:p>
          <w:p w14:paraId="72CB2417" w14:textId="77777777" w:rsidR="00C74BEB" w:rsidRPr="00C33F68" w:rsidRDefault="00C74BEB" w:rsidP="00BA52FA">
            <w:pPr>
              <w:pStyle w:val="TAL"/>
            </w:pPr>
            <w:r w:rsidRPr="00C33F68">
              <w:t>-</w:t>
            </w:r>
            <w:r w:rsidRPr="00C33F68">
              <w:tab/>
              <w:t>a packet filter identifier (4 bits);</w:t>
            </w:r>
            <w:r w:rsidRPr="00C33F68">
              <w:br/>
              <w:t>-</w:t>
            </w:r>
            <w:r w:rsidRPr="00C33F68">
              <w:tab/>
              <w:t>the length of the packet filter contents (1 octet); and</w:t>
            </w:r>
            <w:r w:rsidRPr="00C33F68">
              <w:br/>
              <w:t>-</w:t>
            </w:r>
            <w:r w:rsidRPr="00C33F68">
              <w:tab/>
              <w:t>the packet filter contents itself (variable amount of octets).</w:t>
            </w:r>
          </w:p>
          <w:p w14:paraId="76346968" w14:textId="77777777" w:rsidR="00C74BEB" w:rsidRPr="00C33F68" w:rsidRDefault="00C74BEB" w:rsidP="00BA52FA">
            <w:pPr>
              <w:pStyle w:val="TAL"/>
            </w:pPr>
          </w:p>
          <w:p w14:paraId="53BCC014" w14:textId="77777777" w:rsidR="00C74BEB" w:rsidRPr="00C33F68" w:rsidRDefault="00C74BEB" w:rsidP="00BA52FA">
            <w:pPr>
              <w:pStyle w:val="TAL"/>
            </w:pPr>
            <w:r w:rsidRPr="00C33F68">
              <w:t>The packet filter identifier field is used to identify each packet filter in a PC5 QoS rule. The least significant 4 bits are used. When the UE requests to "create new PC5 QoS rule", "</w:t>
            </w:r>
            <w:r w:rsidRPr="00C33F68">
              <w:rPr>
                <w:lang w:eastAsia="zh-CN"/>
              </w:rPr>
              <w:t>modify existing PC5 QoS rule and replace all packet filters</w:t>
            </w:r>
            <w:r w:rsidRPr="00C33F68">
              <w:t>" or "modify existing PC5 QoS rule and add packet filters", the packet filter identifier values shall be set to 0.</w:t>
            </w:r>
          </w:p>
          <w:p w14:paraId="0B219E81" w14:textId="77777777" w:rsidR="00C74BEB" w:rsidRPr="00C33F68" w:rsidRDefault="00C74BEB" w:rsidP="00BA52FA">
            <w:pPr>
              <w:pStyle w:val="TAL"/>
            </w:pPr>
          </w:p>
          <w:p w14:paraId="23CA692C" w14:textId="77777777" w:rsidR="00C74BEB" w:rsidRPr="00C33F68" w:rsidRDefault="00C74BEB" w:rsidP="00BA52FA">
            <w:pPr>
              <w:pStyle w:val="TAL"/>
            </w:pPr>
            <w:r w:rsidRPr="00C33F68">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33F68" w:rsidRDefault="00C74BEB" w:rsidP="00BA52FA">
            <w:pPr>
              <w:pStyle w:val="TAL"/>
            </w:pPr>
          </w:p>
          <w:p w14:paraId="3029DFBA" w14:textId="77777777" w:rsidR="00C74BEB" w:rsidRPr="00C33F68" w:rsidRDefault="00C74BEB" w:rsidP="00BA52FA">
            <w:pPr>
              <w:pStyle w:val="TAL"/>
            </w:pPr>
            <w:r w:rsidRPr="00C33F68">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33F68" w:rsidRDefault="00C74BEB" w:rsidP="00BA52FA">
            <w:pPr>
              <w:pStyle w:val="TAL"/>
            </w:pPr>
          </w:p>
          <w:p w14:paraId="20035844" w14:textId="77777777" w:rsidR="00C74BEB" w:rsidRPr="00C33F68" w:rsidRDefault="00C74BEB" w:rsidP="00BA52FA">
            <w:pPr>
              <w:pStyle w:val="TAL"/>
            </w:pPr>
            <w:r w:rsidRPr="00C33F68">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33F68">
              <w:rPr>
                <w:lang w:eastAsia="zh-TW"/>
              </w:rPr>
              <w:t xml:space="preserve">" (for </w:t>
            </w:r>
            <w:r w:rsidRPr="00C33F68">
              <w:t>IPv4) nor "0x86DD" (for IPv6), no IP packet filter component shall be present in the packet filter.</w:t>
            </w:r>
          </w:p>
          <w:p w14:paraId="3B5DF701" w14:textId="77777777" w:rsidR="00C74BEB" w:rsidRPr="00C33F68" w:rsidRDefault="00C74BEB" w:rsidP="00BA52FA">
            <w:pPr>
              <w:pStyle w:val="TAL"/>
            </w:pPr>
          </w:p>
          <w:p w14:paraId="1ED9B416" w14:textId="77777777" w:rsidR="00C74BEB" w:rsidRPr="00C33F68" w:rsidRDefault="00C74BEB" w:rsidP="00BA52FA">
            <w:pPr>
              <w:pStyle w:val="TAL"/>
            </w:pPr>
            <w:r w:rsidRPr="00C33F68">
              <w:t xml:space="preserve">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w:t>
            </w:r>
            <w:r w:rsidRPr="00C33F68">
              <w:lastRenderedPageBreak/>
              <w:t>"Security parameter index type", "Type of service/Traffic class type" and "Flow label type".</w:t>
            </w:r>
          </w:p>
          <w:p w14:paraId="20DE77DA" w14:textId="77777777" w:rsidR="00C74BEB" w:rsidRPr="00C33F68" w:rsidRDefault="00C74BEB" w:rsidP="00BA52FA">
            <w:pPr>
              <w:pStyle w:val="TAL"/>
            </w:pPr>
          </w:p>
          <w:p w14:paraId="11A8A118" w14:textId="77777777" w:rsidR="00C74BEB" w:rsidRPr="00C33F68" w:rsidRDefault="00C74BEB" w:rsidP="00BA52FA">
            <w:pPr>
              <w:pStyle w:val="TAL"/>
            </w:pPr>
            <w:r w:rsidRPr="00C33F68">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33F68" w:rsidRDefault="00C74BEB" w:rsidP="00BA52FA">
            <w:pPr>
              <w:pStyle w:val="TAL"/>
            </w:pPr>
          </w:p>
          <w:p w14:paraId="55382418" w14:textId="77777777" w:rsidR="00C74BEB" w:rsidRPr="00C33F68" w:rsidRDefault="00C74BEB" w:rsidP="00BA52FA">
            <w:pPr>
              <w:pStyle w:val="TAL"/>
            </w:pPr>
            <w:r w:rsidRPr="00C33F68">
              <w:t>Packet filter component type identifier</w:t>
            </w:r>
            <w:r w:rsidRPr="00C33F68">
              <w:br/>
              <w:t>Bits</w:t>
            </w:r>
            <w:r w:rsidRPr="00C33F68">
              <w:br/>
              <w:t>8 7 6 5 4 3 2 1</w:t>
            </w:r>
          </w:p>
          <w:p w14:paraId="65CDA008" w14:textId="77777777" w:rsidR="00C74BEB" w:rsidRPr="00C33F68" w:rsidRDefault="00C74BEB" w:rsidP="00BA52FA">
            <w:pPr>
              <w:pStyle w:val="TAL"/>
            </w:pPr>
            <w:r w:rsidRPr="00C33F68">
              <w:t>0 0 0 0 0 0 0 1</w:t>
            </w:r>
            <w:r w:rsidRPr="00C33F68">
              <w:tab/>
              <w:t>Match-all type</w:t>
            </w:r>
            <w:r w:rsidRPr="00C33F68">
              <w:br/>
              <w:t>0 0 0 1 0 0 0 0</w:t>
            </w:r>
            <w:r w:rsidRPr="00C33F68">
              <w:tab/>
              <w:t>IPv4 remote address type</w:t>
            </w:r>
            <w:r w:rsidRPr="00C33F68">
              <w:br/>
              <w:t>0 0 0 1 0 0 0 1</w:t>
            </w:r>
            <w:r w:rsidRPr="00C33F68">
              <w:tab/>
              <w:t>IPv4 local address type</w:t>
            </w:r>
            <w:r w:rsidRPr="00C33F68">
              <w:br/>
              <w:t>0 0 1 0 0 0 0 1</w:t>
            </w:r>
            <w:r w:rsidRPr="00C33F68">
              <w:tab/>
              <w:t>IPv6 remote address/prefix length type</w:t>
            </w:r>
            <w:r w:rsidRPr="00C33F68">
              <w:br/>
              <w:t>0 0 1 0 0 0 1 1</w:t>
            </w:r>
            <w:r w:rsidRPr="00C33F68">
              <w:tab/>
              <w:t>IPv6 local address/prefix length type</w:t>
            </w:r>
            <w:r w:rsidRPr="00C33F68">
              <w:br/>
              <w:t>0 0 1 1 0 0 0 0</w:t>
            </w:r>
            <w:r w:rsidRPr="00C33F68">
              <w:tab/>
              <w:t>Protocol identifier/Next header type</w:t>
            </w:r>
            <w:r w:rsidRPr="00C33F68">
              <w:br/>
              <w:t>0 1 0 0 0 0 0 0</w:t>
            </w:r>
            <w:r w:rsidRPr="00C33F68">
              <w:tab/>
              <w:t>Single local port type</w:t>
            </w:r>
            <w:r w:rsidRPr="00C33F68">
              <w:br/>
              <w:t>0 1 0 0 0 0 0 1</w:t>
            </w:r>
            <w:r w:rsidRPr="00C33F68">
              <w:tab/>
              <w:t>Local port range type</w:t>
            </w:r>
            <w:r w:rsidRPr="00C33F68">
              <w:br/>
              <w:t>0 1 0 1 0 0 0 0</w:t>
            </w:r>
            <w:r w:rsidRPr="00C33F68">
              <w:tab/>
              <w:t>Single remote port type</w:t>
            </w:r>
            <w:r w:rsidRPr="00C33F68">
              <w:br/>
              <w:t>0 1 0 1 0 0 0 1</w:t>
            </w:r>
            <w:r w:rsidRPr="00C33F68">
              <w:tab/>
              <w:t>Remote port range type</w:t>
            </w:r>
            <w:r w:rsidRPr="00C33F68">
              <w:br/>
              <w:t>0 1 1 0 0 0 0 0</w:t>
            </w:r>
            <w:r w:rsidRPr="00C33F68">
              <w:tab/>
              <w:t>Security parameter index type</w:t>
            </w:r>
            <w:r w:rsidRPr="00C33F68">
              <w:br/>
              <w:t>0 1 1 1 0 0 0 0</w:t>
            </w:r>
            <w:r w:rsidRPr="00C33F68">
              <w:tab/>
              <w:t>Type of service/Traffic class type</w:t>
            </w:r>
            <w:r w:rsidRPr="00C33F68">
              <w:br/>
              <w:t>1 0 0 0 0 0 0 0</w:t>
            </w:r>
            <w:r w:rsidRPr="00C33F68">
              <w:tab/>
              <w:t>Flow label type</w:t>
            </w:r>
          </w:p>
          <w:p w14:paraId="1C8141A7" w14:textId="77777777" w:rsidR="00C74BEB" w:rsidRPr="00C33F68" w:rsidRDefault="00C74BEB" w:rsidP="00BA52FA">
            <w:pPr>
              <w:pStyle w:val="TAL"/>
            </w:pPr>
            <w:r w:rsidRPr="00C33F68">
              <w:t>1 0 0 0 0 0 0 1</w:t>
            </w:r>
            <w:r w:rsidRPr="00C33F68">
              <w:tab/>
              <w:t>Destination MAC address type</w:t>
            </w:r>
            <w:r w:rsidRPr="00C33F68">
              <w:br/>
              <w:t>1 0 0 0 0 0 1 0</w:t>
            </w:r>
            <w:r w:rsidRPr="00C33F68">
              <w:tab/>
              <w:t>Source MAC address type</w:t>
            </w:r>
            <w:r w:rsidRPr="00C33F68">
              <w:br/>
              <w:t>1 0 0 0 0 0 1 1</w:t>
            </w:r>
            <w:r w:rsidRPr="00C33F68">
              <w:tab/>
              <w:t>802.1Q C-TAG VID type</w:t>
            </w:r>
            <w:r w:rsidRPr="00C33F68">
              <w:br/>
              <w:t>1 0 0 0 0 1 0 0</w:t>
            </w:r>
            <w:r w:rsidRPr="00C33F68">
              <w:tab/>
              <w:t>802.1Q S-TAG VID type</w:t>
            </w:r>
            <w:r w:rsidRPr="00C33F68">
              <w:br/>
              <w:t>1 0 0 0 0 1 0 1</w:t>
            </w:r>
            <w:r w:rsidRPr="00C33F68">
              <w:tab/>
              <w:t>802.1Q C-TAG PCP/DEI type</w:t>
            </w:r>
            <w:r w:rsidRPr="00C33F68">
              <w:br/>
              <w:t>1 0 0 0 0 1 1 0</w:t>
            </w:r>
            <w:r w:rsidRPr="00C33F68">
              <w:tab/>
              <w:t>802.1Q S-TAG PCP/DEI type</w:t>
            </w:r>
            <w:r w:rsidRPr="00C33F68">
              <w:br/>
              <w:t>1 0 0 0 0 1 1 1</w:t>
            </w:r>
            <w:r w:rsidRPr="00C33F68">
              <w:tab/>
              <w:t>Ethertype type</w:t>
            </w:r>
            <w:r w:rsidRPr="00C33F68">
              <w:br/>
              <w:t>1 0 0 0 1 0 0 0</w:t>
            </w:r>
            <w:r w:rsidRPr="00C33F68">
              <w:tab/>
              <w:t>Destination MAC address range type</w:t>
            </w:r>
            <w:r w:rsidRPr="00C33F68">
              <w:br/>
              <w:t>1 0 0 0 1 0 0 1</w:t>
            </w:r>
            <w:r w:rsidRPr="00C33F68">
              <w:tab/>
              <w:t>Source MAC address range type</w:t>
            </w:r>
            <w:r w:rsidRPr="00C33F68">
              <w:br/>
              <w:t>1 0 0 0 1 0 1 0</w:t>
            </w:r>
            <w:r w:rsidRPr="00C33F68">
              <w:tab/>
              <w:t>ProSe identifier (NOTE 2)</w:t>
            </w:r>
            <w:r w:rsidRPr="00C33F68">
              <w:br/>
              <w:t>1 0 0 0 1 0 1 1</w:t>
            </w:r>
            <w:r w:rsidRPr="00C33F68">
              <w:tab/>
              <w:t>Source layer-2 ID</w:t>
            </w:r>
            <w:r w:rsidRPr="00C33F68">
              <w:br/>
              <w:t>1 0 0 0 1 1 0 0</w:t>
            </w:r>
            <w:r w:rsidRPr="00C33F68">
              <w:tab/>
              <w:t>Destination layer-2 ID</w:t>
            </w:r>
            <w:r w:rsidRPr="00C33F68">
              <w:br/>
              <w:t>1 0 0 0 1 1 0 1</w:t>
            </w:r>
            <w:r w:rsidRPr="00C33F68">
              <w:tab/>
              <w:t>Application layer ID</w:t>
            </w:r>
          </w:p>
          <w:p w14:paraId="25C068FB" w14:textId="77777777" w:rsidR="00C74BEB" w:rsidRPr="00C33F68" w:rsidRDefault="00C74BEB" w:rsidP="00BA52FA">
            <w:pPr>
              <w:pStyle w:val="TAL"/>
            </w:pPr>
            <w:r w:rsidRPr="00C33F68">
              <w:t>All other values are reserved.</w:t>
            </w:r>
          </w:p>
          <w:p w14:paraId="61881955" w14:textId="77777777" w:rsidR="00C74BEB" w:rsidRPr="00C33F68" w:rsidRDefault="00C74BEB" w:rsidP="00BA52FA">
            <w:pPr>
              <w:pStyle w:val="TAL"/>
            </w:pPr>
          </w:p>
          <w:p w14:paraId="3D40BBE7" w14:textId="77777777" w:rsidR="00C74BEB" w:rsidRPr="00C33F68" w:rsidRDefault="00C74BEB" w:rsidP="00BA52FA">
            <w:pPr>
              <w:pStyle w:val="TAL"/>
            </w:pPr>
            <w:r w:rsidRPr="00C33F68">
              <w:t>The description and valid combinations of packet filter component type identifiers in a packet filter are defined in clause 7.2.7.</w:t>
            </w:r>
          </w:p>
          <w:p w14:paraId="77756794" w14:textId="77777777" w:rsidR="00C74BEB" w:rsidRPr="00C33F68" w:rsidRDefault="00C74BEB" w:rsidP="00BA52FA">
            <w:pPr>
              <w:pStyle w:val="TAL"/>
            </w:pPr>
          </w:p>
          <w:p w14:paraId="6E1390B9" w14:textId="77777777" w:rsidR="00C74BEB" w:rsidRPr="00C33F68" w:rsidRDefault="00C74BEB" w:rsidP="00BA52FA">
            <w:pPr>
              <w:pStyle w:val="TAL"/>
            </w:pPr>
            <w:r w:rsidRPr="00C33F68">
              <w:t>For "match-all type", the packet filter component shall not include the packet filter component value field.</w:t>
            </w:r>
          </w:p>
          <w:p w14:paraId="7FA40210" w14:textId="77777777" w:rsidR="00C74BEB" w:rsidRPr="00C33F68" w:rsidRDefault="00C74BEB" w:rsidP="00BA52FA">
            <w:pPr>
              <w:pStyle w:val="TAL"/>
            </w:pPr>
          </w:p>
          <w:p w14:paraId="51F01F91" w14:textId="77777777" w:rsidR="00C74BEB" w:rsidRPr="00C33F68" w:rsidRDefault="00C74BEB" w:rsidP="00BA52FA">
            <w:pPr>
              <w:pStyle w:val="TAL"/>
            </w:pPr>
            <w:r w:rsidRPr="00C33F68">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33F68" w:rsidRDefault="00C74BEB" w:rsidP="00BA52FA">
            <w:pPr>
              <w:pStyle w:val="TAL"/>
            </w:pPr>
          </w:p>
          <w:p w14:paraId="5459088A" w14:textId="77777777" w:rsidR="00C74BEB" w:rsidRPr="00C33F68" w:rsidRDefault="00C74BEB" w:rsidP="00BA52FA">
            <w:pPr>
              <w:pStyle w:val="TAL"/>
            </w:pPr>
            <w:r w:rsidRPr="00C33F68">
              <w:t>For "IPv4 local address type", the packet filter component value field shall be encoded as defined for "IPv4 remote address type".</w:t>
            </w:r>
            <w:r w:rsidRPr="00C33F68">
              <w:br/>
            </w:r>
          </w:p>
          <w:p w14:paraId="76A98459" w14:textId="77777777" w:rsidR="00C74BEB" w:rsidRPr="00C33F68" w:rsidRDefault="00C74BEB" w:rsidP="00BA52FA">
            <w:pPr>
              <w:pStyle w:val="TAL"/>
            </w:pPr>
            <w:r w:rsidRPr="00C33F68">
              <w:t>For "IPv6 remote address/prefix length type", the packet filter component value field shall be encoded as a sequence of a sixteen octet IPv6 address field and one octet prefix length field. The IPv6 address field shall be transmitted first.</w:t>
            </w:r>
            <w:r w:rsidRPr="00C33F68">
              <w:br/>
            </w:r>
          </w:p>
          <w:p w14:paraId="604751F3" w14:textId="77777777" w:rsidR="00C74BEB" w:rsidRPr="00C33F68" w:rsidRDefault="00C74BEB" w:rsidP="00BA52FA">
            <w:pPr>
              <w:pStyle w:val="TAL"/>
            </w:pPr>
          </w:p>
          <w:p w14:paraId="2B1FCECA" w14:textId="77777777" w:rsidR="00C74BEB" w:rsidRPr="00C33F68" w:rsidRDefault="00C74BEB" w:rsidP="00BA52FA">
            <w:pPr>
              <w:pStyle w:val="TAL"/>
            </w:pPr>
            <w:r w:rsidRPr="00C33F68">
              <w:t>For "IPv6 local address/prefix length type", the packet filter component value field shall be encoded as defined for "IPv6 remote address /prefix length".</w:t>
            </w:r>
          </w:p>
          <w:p w14:paraId="7E4CEA5B" w14:textId="77777777" w:rsidR="00C74BEB" w:rsidRPr="00C33F68" w:rsidRDefault="00C74BEB" w:rsidP="00BA52FA">
            <w:pPr>
              <w:pStyle w:val="TAL"/>
            </w:pPr>
          </w:p>
          <w:p w14:paraId="67C79021" w14:textId="77777777" w:rsidR="00C74BEB" w:rsidRPr="00C33F68" w:rsidRDefault="00C74BEB" w:rsidP="00BA52FA">
            <w:pPr>
              <w:pStyle w:val="TAL"/>
            </w:pPr>
            <w:r w:rsidRPr="00C33F68">
              <w:t>For "protocol identifier/Next header type", the packet filter component value field shall be encoded as one octet which specifies the IPv4 protocol identifier or Ipv6 next header.</w:t>
            </w:r>
          </w:p>
          <w:p w14:paraId="6DF1318E" w14:textId="77777777" w:rsidR="00C74BEB" w:rsidRPr="00C33F68" w:rsidRDefault="00C74BEB" w:rsidP="00BA52FA">
            <w:pPr>
              <w:pStyle w:val="TAL"/>
            </w:pPr>
          </w:p>
          <w:p w14:paraId="5907002F" w14:textId="77777777" w:rsidR="00C74BEB" w:rsidRPr="00C33F68" w:rsidRDefault="00C74BEB" w:rsidP="00BA52FA">
            <w:pPr>
              <w:pStyle w:val="TAL"/>
            </w:pPr>
            <w:r w:rsidRPr="00C33F68">
              <w:t>For "single local port type" and "single remote port type", the packet filter component value field shall be encoded as two octets which specify a port number.</w:t>
            </w:r>
          </w:p>
          <w:p w14:paraId="7C9EDE9E" w14:textId="77777777" w:rsidR="00C74BEB" w:rsidRPr="00C33F68" w:rsidRDefault="00C74BEB" w:rsidP="00BA52FA">
            <w:pPr>
              <w:pStyle w:val="TAL"/>
            </w:pPr>
          </w:p>
          <w:p w14:paraId="75CF418A" w14:textId="77777777" w:rsidR="00C74BEB" w:rsidRPr="00C33F68" w:rsidRDefault="00C74BEB" w:rsidP="00BA52FA">
            <w:pPr>
              <w:pStyle w:val="TAL"/>
            </w:pPr>
            <w:r w:rsidRPr="00C33F68">
              <w:lastRenderedPageBreak/>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33F68" w:rsidRDefault="00C74BEB" w:rsidP="00BA52FA">
            <w:pPr>
              <w:pStyle w:val="TAL"/>
            </w:pPr>
          </w:p>
          <w:p w14:paraId="77F7F2F4" w14:textId="77777777" w:rsidR="00C74BEB" w:rsidRPr="00C33F68" w:rsidRDefault="00C74BEB" w:rsidP="00BA52FA">
            <w:pPr>
              <w:pStyle w:val="TAL"/>
            </w:pPr>
            <w:r w:rsidRPr="00C33F68">
              <w:t>For "security parameter index", the packet filter component value field shall be encoded as four octets which specify the IPSec security parameter index.</w:t>
            </w:r>
          </w:p>
          <w:p w14:paraId="7E306064" w14:textId="77777777" w:rsidR="00C74BEB" w:rsidRPr="00C33F68" w:rsidRDefault="00C74BEB" w:rsidP="00BA52FA">
            <w:pPr>
              <w:pStyle w:val="TAL"/>
            </w:pPr>
          </w:p>
          <w:p w14:paraId="20EECFF2" w14:textId="77777777" w:rsidR="00C74BEB" w:rsidRPr="00C33F68" w:rsidRDefault="00C74BEB" w:rsidP="00BA52FA">
            <w:pPr>
              <w:pStyle w:val="TAL"/>
            </w:pPr>
            <w:r w:rsidRPr="00C33F68">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33F68" w:rsidRDefault="00C74BEB" w:rsidP="00BA52FA">
            <w:pPr>
              <w:pStyle w:val="TAL"/>
            </w:pPr>
          </w:p>
          <w:p w14:paraId="5D757DE5" w14:textId="77777777" w:rsidR="00C74BEB" w:rsidRPr="00C33F68" w:rsidRDefault="00C74BEB" w:rsidP="00BA52FA">
            <w:pPr>
              <w:pStyle w:val="TAL"/>
            </w:pPr>
            <w:r w:rsidRPr="00C33F68">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33F68" w:rsidRDefault="00C74BEB" w:rsidP="00BA52FA">
            <w:pPr>
              <w:pStyle w:val="TAL"/>
            </w:pPr>
          </w:p>
          <w:p w14:paraId="5CD00BF0" w14:textId="77777777" w:rsidR="00C74BEB" w:rsidRPr="00C33F68" w:rsidRDefault="00C74BEB" w:rsidP="00BA52FA">
            <w:pPr>
              <w:pStyle w:val="TAL"/>
            </w:pPr>
            <w:r w:rsidRPr="00C33F68">
              <w:t xml:space="preserve">For "destination MAC address type" and "source MAC address type", the packet filter component value field shall be encoded as 6 octets which specify a MAC address. When the </w:t>
            </w:r>
            <w:r w:rsidRPr="00C33F68">
              <w:rPr>
                <w:iCs/>
              </w:rPr>
              <w:t>packet filter direction</w:t>
            </w:r>
            <w:r w:rsidRPr="00C33F68">
              <w:t xml:space="preserve"> field indicates "bidirectional", the destination MAC address is the remote MAC address and the source MAC address is the local MAC address.</w:t>
            </w:r>
          </w:p>
          <w:p w14:paraId="3466EE00" w14:textId="77777777" w:rsidR="00C74BEB" w:rsidRPr="00C33F68" w:rsidRDefault="00C74BEB" w:rsidP="00BA52FA">
            <w:pPr>
              <w:pStyle w:val="TAL"/>
            </w:pPr>
          </w:p>
          <w:p w14:paraId="6BC53A7B" w14:textId="77777777" w:rsidR="00C74BEB" w:rsidRPr="00C33F68" w:rsidRDefault="00C74BEB" w:rsidP="00BA52FA">
            <w:pPr>
              <w:pStyle w:val="TAL"/>
            </w:pPr>
            <w:r w:rsidRPr="00C33F68">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33F68" w:rsidRDefault="00C74BEB" w:rsidP="00BA52FA">
            <w:pPr>
              <w:pStyle w:val="TAL"/>
            </w:pPr>
          </w:p>
          <w:p w14:paraId="1FB714EC" w14:textId="77777777" w:rsidR="00C74BEB" w:rsidRPr="00C33F68" w:rsidRDefault="00C74BEB" w:rsidP="00BA52FA">
            <w:pPr>
              <w:pStyle w:val="TAL"/>
            </w:pPr>
            <w:r w:rsidRPr="00C33F68">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33F68">
              <w:rPr>
                <w:lang w:eastAsia="zh-CN"/>
              </w:rPr>
              <w:t>evaluated</w:t>
            </w:r>
            <w:r w:rsidRPr="00C33F68">
              <w:t>.</w:t>
            </w:r>
          </w:p>
          <w:p w14:paraId="4DAA58E2" w14:textId="77777777" w:rsidR="00C74BEB" w:rsidRPr="00C33F68" w:rsidRDefault="00C74BEB" w:rsidP="00BA52FA">
            <w:pPr>
              <w:pStyle w:val="TAL"/>
            </w:pPr>
          </w:p>
          <w:p w14:paraId="1B20A3F4" w14:textId="77777777" w:rsidR="00C74BEB" w:rsidRPr="00C33F68" w:rsidRDefault="00C74BEB" w:rsidP="00BA52FA">
            <w:pPr>
              <w:pStyle w:val="TAL"/>
            </w:pPr>
            <w:r w:rsidRPr="00C33F68">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33F68" w:rsidRDefault="00C74BEB" w:rsidP="00BA52FA">
            <w:pPr>
              <w:pStyle w:val="TAL"/>
            </w:pPr>
          </w:p>
          <w:p w14:paraId="52306F97" w14:textId="77777777" w:rsidR="00C74BEB" w:rsidRPr="00C33F68" w:rsidRDefault="00C74BEB" w:rsidP="00BA52FA">
            <w:pPr>
              <w:pStyle w:val="TAL"/>
            </w:pPr>
            <w:r w:rsidRPr="00C33F68">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33F68">
              <w:rPr>
                <w:lang w:eastAsia="zh-CN"/>
              </w:rPr>
              <w:t>evaluated</w:t>
            </w:r>
            <w:r w:rsidRPr="00C33F68">
              <w:t>.</w:t>
            </w:r>
          </w:p>
          <w:p w14:paraId="2735D2DE" w14:textId="77777777" w:rsidR="00C74BEB" w:rsidRPr="00C33F68" w:rsidRDefault="00C74BEB" w:rsidP="00BA52FA">
            <w:pPr>
              <w:pStyle w:val="TAL"/>
            </w:pPr>
          </w:p>
          <w:p w14:paraId="56E74E69" w14:textId="77777777" w:rsidR="00C74BEB" w:rsidRPr="00C33F68" w:rsidRDefault="00C74BEB" w:rsidP="00BA52FA">
            <w:pPr>
              <w:pStyle w:val="TAL"/>
            </w:pPr>
            <w:r w:rsidRPr="00C33F68">
              <w:t>For "Ethertype type", the packet filter component value field shall be encoded as two octets which specify an ethertype.</w:t>
            </w:r>
          </w:p>
          <w:p w14:paraId="02B80217" w14:textId="77777777" w:rsidR="00C74BEB" w:rsidRPr="00C33F68" w:rsidRDefault="00C74BEB" w:rsidP="00BA52FA">
            <w:pPr>
              <w:pStyle w:val="TAL"/>
            </w:pPr>
          </w:p>
          <w:p w14:paraId="6834EE11" w14:textId="77777777" w:rsidR="00C74BEB" w:rsidRPr="00C33F68" w:rsidRDefault="00C74BEB" w:rsidP="00BA52FA">
            <w:pPr>
              <w:pStyle w:val="TAL"/>
            </w:pPr>
            <w:r w:rsidRPr="00C33F68">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33F68">
              <w:rPr>
                <w:lang w:eastAsia="zh-CN"/>
              </w:rPr>
              <w:t xml:space="preserve"> When the packet filter direction field indicates "bidirectional", the destination MAC address range is the remote MAC address range.</w:t>
            </w:r>
          </w:p>
          <w:p w14:paraId="519DE77B" w14:textId="77777777" w:rsidR="00C74BEB" w:rsidRPr="00C33F68" w:rsidRDefault="00C74BEB" w:rsidP="00BA52FA">
            <w:pPr>
              <w:pStyle w:val="TAL"/>
            </w:pPr>
          </w:p>
          <w:p w14:paraId="31C63A58" w14:textId="77777777" w:rsidR="00C74BEB" w:rsidRPr="00C33F68" w:rsidRDefault="00C74BEB" w:rsidP="00BA52FA">
            <w:pPr>
              <w:pStyle w:val="TAL"/>
              <w:rPr>
                <w:lang w:eastAsia="zh-CN"/>
              </w:rPr>
            </w:pPr>
            <w:r w:rsidRPr="00C33F68">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33F68">
              <w:rPr>
                <w:lang w:eastAsia="zh-CN"/>
              </w:rPr>
              <w:t xml:space="preserve"> When the packet filter direction field indicates "bidirectional", the source MAC address is the local MAC address range.</w:t>
            </w:r>
          </w:p>
          <w:p w14:paraId="1CB90196" w14:textId="77777777" w:rsidR="00C74BEB" w:rsidRPr="00C33F68" w:rsidRDefault="00C74BEB" w:rsidP="00BA52FA">
            <w:pPr>
              <w:pStyle w:val="TAL"/>
              <w:rPr>
                <w:lang w:eastAsia="zh-CN"/>
              </w:rPr>
            </w:pPr>
          </w:p>
          <w:p w14:paraId="007E9324" w14:textId="77777777" w:rsidR="00C74BEB" w:rsidRPr="00C33F68" w:rsidRDefault="00C74BEB" w:rsidP="00BA52FA">
            <w:pPr>
              <w:pStyle w:val="TAL"/>
            </w:pPr>
            <w:r w:rsidRPr="00C33F68">
              <w:t>For "ProSe identifier", the packet filter component value field shall be encoded as defined in clause 11.3.3.</w:t>
            </w:r>
          </w:p>
          <w:p w14:paraId="12DF6FAC" w14:textId="77777777" w:rsidR="00C74BEB" w:rsidRPr="00C33F68" w:rsidRDefault="00C74BEB" w:rsidP="00BA52FA">
            <w:pPr>
              <w:pStyle w:val="TAL"/>
              <w:rPr>
                <w:lang w:eastAsia="zh-CN"/>
              </w:rPr>
            </w:pPr>
          </w:p>
          <w:p w14:paraId="20CBD7AE" w14:textId="77777777" w:rsidR="00C74BEB" w:rsidRPr="00C33F68" w:rsidRDefault="00C74BEB" w:rsidP="00BA52FA">
            <w:pPr>
              <w:pStyle w:val="TAL"/>
            </w:pPr>
            <w:r w:rsidRPr="00C33F68">
              <w:t>For "source layer-2 ID" and "destination layer-2 ID", the packet filter component value field shall be encoded as defined in clause 11.3.25.</w:t>
            </w:r>
          </w:p>
          <w:p w14:paraId="471DE40C" w14:textId="77777777" w:rsidR="00C74BEB" w:rsidRPr="00C33F68" w:rsidRDefault="00C74BEB" w:rsidP="00BA52FA">
            <w:pPr>
              <w:pStyle w:val="TAL"/>
            </w:pPr>
          </w:p>
          <w:p w14:paraId="60C27A89" w14:textId="77777777" w:rsidR="00C74BEB" w:rsidRPr="00C33F68" w:rsidRDefault="00C74BEB" w:rsidP="00BA52FA">
            <w:pPr>
              <w:pStyle w:val="TAL"/>
            </w:pPr>
            <w:r w:rsidRPr="00C33F68">
              <w:lastRenderedPageBreak/>
              <w:t>For "application layer ID", the packet filter component value field shall be encoded as defined in clause 11.3.4.</w:t>
            </w:r>
          </w:p>
          <w:p w14:paraId="1FE3B795" w14:textId="77777777" w:rsidR="00C74BEB" w:rsidRPr="00C33F68" w:rsidRDefault="00C74BEB" w:rsidP="00BA52FA">
            <w:pPr>
              <w:pStyle w:val="TAL"/>
            </w:pPr>
          </w:p>
        </w:tc>
      </w:tr>
      <w:tr w:rsidR="00C74BEB" w:rsidRPr="00C33F68"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33F68" w:rsidRDefault="00C74BEB" w:rsidP="00BA52FA">
            <w:pPr>
              <w:pStyle w:val="TAN"/>
            </w:pPr>
            <w:r w:rsidRPr="00C33F68">
              <w:lastRenderedPageBreak/>
              <w:t>NOTE 1:</w:t>
            </w:r>
            <w:r w:rsidRPr="00C33F68">
              <w:tab/>
              <w:t>Octet a+2 shall not be included without octet a+1.</w:t>
            </w:r>
          </w:p>
          <w:p w14:paraId="6252388B" w14:textId="77777777" w:rsidR="00C74BEB" w:rsidRPr="00C33F68" w:rsidRDefault="00C74BEB" w:rsidP="00BA52FA">
            <w:pPr>
              <w:pStyle w:val="TAN"/>
            </w:pPr>
            <w:r w:rsidRPr="00C33F68">
              <w:t>NOTE 2:</w:t>
            </w:r>
            <w:r w:rsidRPr="00C33F68">
              <w:tab/>
            </w:r>
            <w:r w:rsidRPr="00C33F68">
              <w:rPr>
                <w:lang w:eastAsia="zh-CN"/>
              </w:rPr>
              <w:t>ProSe identifier (octets a+3 to b) can exist only when there is no packet filter including the ProSe identifier packet filter</w:t>
            </w:r>
            <w:r w:rsidRPr="00C33F68">
              <w:t xml:space="preserve"> component.</w:t>
            </w:r>
          </w:p>
        </w:tc>
      </w:tr>
    </w:tbl>
    <w:p w14:paraId="00062BA1" w14:textId="77777777" w:rsidR="004E2542" w:rsidRPr="00C33F68" w:rsidRDefault="004E2542" w:rsidP="004E2542">
      <w:pPr>
        <w:rPr>
          <w:lang w:eastAsia="zh-CN"/>
        </w:rPr>
      </w:pPr>
    </w:p>
    <w:p w14:paraId="1F356E77" w14:textId="61C26406" w:rsidR="00461327" w:rsidRPr="00C33F68" w:rsidRDefault="00461327" w:rsidP="00486021">
      <w:pPr>
        <w:pStyle w:val="Heading3"/>
      </w:pPr>
      <w:bookmarkStart w:id="2654" w:name="_Toc155561666"/>
      <w:r w:rsidRPr="00C33F68">
        <w:t>11.3.</w:t>
      </w:r>
      <w:r w:rsidR="00634B9A" w:rsidRPr="00C33F68">
        <w:t>30</w:t>
      </w:r>
      <w:r w:rsidRPr="00C33F68">
        <w:tab/>
        <w:t>5GS mobile identity</w:t>
      </w:r>
      <w:bookmarkEnd w:id="2654"/>
    </w:p>
    <w:p w14:paraId="5FDB82E7" w14:textId="79841D15" w:rsidR="00461327" w:rsidRPr="00C33F68" w:rsidRDefault="00461327" w:rsidP="00461327">
      <w:r w:rsidRPr="00C33F68">
        <w:t>See clause 9.11.3.4 in 3GPP TS 24.501 [11] with Type of identity set to "SUCI".</w:t>
      </w:r>
    </w:p>
    <w:p w14:paraId="7B9B285C" w14:textId="7BCDB4A2" w:rsidR="00E3299F" w:rsidRPr="00C33F68" w:rsidRDefault="00E3299F" w:rsidP="00E3299F">
      <w:pPr>
        <w:pStyle w:val="Heading3"/>
      </w:pPr>
      <w:bookmarkStart w:id="2655" w:name="_Toc155561667"/>
      <w:r>
        <w:t>11.3.31</w:t>
      </w:r>
      <w:r>
        <w:tab/>
        <w:t>EAP message</w:t>
      </w:r>
      <w:bookmarkEnd w:id="2655"/>
    </w:p>
    <w:p w14:paraId="0D9E6441" w14:textId="004C82BD" w:rsidR="00E3299F" w:rsidRDefault="00E3299F" w:rsidP="00E3299F">
      <w:r>
        <w:t>The purpose of the EAP message information element is to transport an EAP message as specified in IETF RFC 3748 [39].</w:t>
      </w:r>
    </w:p>
    <w:p w14:paraId="039E1B7F" w14:textId="77777777" w:rsidR="00E3299F" w:rsidRDefault="00E3299F" w:rsidP="00E3299F">
      <w:r>
        <w:t>The EAP message information element is coded as specified in clause 9.11.2.2 of 3GPP TS 24.501 [11].</w:t>
      </w:r>
    </w:p>
    <w:p w14:paraId="62D27BB1" w14:textId="42DC7AAA" w:rsidR="00E443DE" w:rsidRDefault="00E443DE" w:rsidP="00E443DE">
      <w:pPr>
        <w:pStyle w:val="Heading3"/>
      </w:pPr>
      <w:bookmarkStart w:id="2656" w:name="_Toc155561668"/>
      <w:r>
        <w:t>11.3.32</w:t>
      </w:r>
      <w:r>
        <w:tab/>
        <w:t>PRUK ID</w:t>
      </w:r>
      <w:bookmarkEnd w:id="2656"/>
    </w:p>
    <w:p w14:paraId="67E7E02F" w14:textId="0F3D240E" w:rsidR="007F5A55" w:rsidRDefault="007F5A55" w:rsidP="007F5A55">
      <w:pPr>
        <w:pStyle w:val="Heading3"/>
      </w:pPr>
      <w:bookmarkStart w:id="2657" w:name="_Toc155561669"/>
      <w:r>
        <w:t>11.3.32</w:t>
      </w:r>
      <w:r>
        <w:tab/>
      </w:r>
      <w:r w:rsidRPr="0044272D">
        <w:t>User</w:t>
      </w:r>
      <w:r>
        <w:t xml:space="preserve"> security</w:t>
      </w:r>
      <w:r w:rsidRPr="0044272D">
        <w:t xml:space="preserve"> key</w:t>
      </w:r>
      <w:r>
        <w:t xml:space="preserve"> ID</w:t>
      </w:r>
      <w:bookmarkEnd w:id="2657"/>
    </w:p>
    <w:p w14:paraId="459059E5" w14:textId="05C354CC" w:rsidR="007F5A55" w:rsidRDefault="007F5A55" w:rsidP="007F5A55">
      <w:r>
        <w:t xml:space="preserve">The purpose of the </w:t>
      </w:r>
      <w:r w:rsidRPr="00750360">
        <w:t xml:space="preserve">User </w:t>
      </w:r>
      <w:r w:rsidRPr="00253B79">
        <w:t xml:space="preserve">security </w:t>
      </w:r>
      <w:r w:rsidRPr="00750360">
        <w:t>key</w:t>
      </w:r>
      <w:r>
        <w:t xml:space="preserve"> ID information element is to carry the identity of the </w:t>
      </w:r>
      <w:r w:rsidR="00634128">
        <w:t>UP-</w:t>
      </w:r>
      <w:r>
        <w:t xml:space="preserve">PRUK or the </w:t>
      </w:r>
      <w:r w:rsidR="00634128">
        <w:t>CP-</w:t>
      </w:r>
      <w:r>
        <w:t>PRUK.</w:t>
      </w:r>
    </w:p>
    <w:p w14:paraId="4DD57278" w14:textId="02781643" w:rsidR="007F5A55" w:rsidRDefault="007F5A55" w:rsidP="007F5A55">
      <w:r>
        <w:t xml:space="preserve">The </w:t>
      </w:r>
      <w:r w:rsidRPr="008628FB">
        <w:t xml:space="preserve">User </w:t>
      </w:r>
      <w:r w:rsidRPr="00253B79">
        <w:t xml:space="preserve">security </w:t>
      </w:r>
      <w:r w:rsidRPr="008628FB">
        <w:t>key</w:t>
      </w:r>
      <w:r>
        <w:t xml:space="preserve"> ID is a type 4 information element with a minimal length of 3 octets and a maximum length of 255 octets.</w:t>
      </w:r>
    </w:p>
    <w:p w14:paraId="10953BFD" w14:textId="79F0D50B" w:rsidR="007F5A55" w:rsidRDefault="007F5A55" w:rsidP="007F5A55">
      <w:r>
        <w:t xml:space="preserve">The </w:t>
      </w:r>
      <w:r w:rsidRPr="006818BE">
        <w:t xml:space="preserve">User </w:t>
      </w:r>
      <w:r w:rsidRPr="00253B79">
        <w:t xml:space="preserve">security </w:t>
      </w:r>
      <w:r w:rsidRPr="006818BE">
        <w:t>key</w:t>
      </w:r>
      <w:r>
        <w:t xml:space="preserve"> ID information element is coded as shown in figure 11.3.32.1 and table 11.3.32.1.</w:t>
      </w:r>
    </w:p>
    <w:p w14:paraId="482B1CF2" w14:textId="77777777" w:rsidR="007F5A55"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E443DE" w14:paraId="4A292EE0" w14:textId="77777777" w:rsidTr="00EE5137">
        <w:trPr>
          <w:cantSplit/>
          <w:jc w:val="center"/>
        </w:trPr>
        <w:tc>
          <w:tcPr>
            <w:tcW w:w="777" w:type="dxa"/>
            <w:tcBorders>
              <w:top w:val="nil"/>
              <w:left w:val="nil"/>
              <w:right w:val="nil"/>
            </w:tcBorders>
          </w:tcPr>
          <w:p w14:paraId="3902470E" w14:textId="77777777" w:rsidR="007F5A55" w:rsidRPr="00BD4256" w:rsidRDefault="007F5A55" w:rsidP="00C33084">
            <w:pPr>
              <w:pStyle w:val="TAC"/>
            </w:pPr>
            <w:r>
              <w:t>8</w:t>
            </w:r>
          </w:p>
        </w:tc>
        <w:tc>
          <w:tcPr>
            <w:tcW w:w="709" w:type="dxa"/>
            <w:tcBorders>
              <w:top w:val="nil"/>
              <w:left w:val="nil"/>
              <w:right w:val="nil"/>
            </w:tcBorders>
          </w:tcPr>
          <w:p w14:paraId="276CC771" w14:textId="77777777" w:rsidR="007F5A55" w:rsidRPr="00BD4256" w:rsidRDefault="007F5A55" w:rsidP="00C33084">
            <w:pPr>
              <w:pStyle w:val="TAC"/>
            </w:pPr>
            <w:r>
              <w:t>7</w:t>
            </w:r>
          </w:p>
        </w:tc>
        <w:tc>
          <w:tcPr>
            <w:tcW w:w="709" w:type="dxa"/>
            <w:tcBorders>
              <w:top w:val="nil"/>
              <w:left w:val="nil"/>
              <w:right w:val="nil"/>
            </w:tcBorders>
          </w:tcPr>
          <w:p w14:paraId="132C0E59" w14:textId="77777777" w:rsidR="007F5A55" w:rsidRPr="00BD4256" w:rsidRDefault="007F5A55" w:rsidP="00C33084">
            <w:pPr>
              <w:pStyle w:val="TAC"/>
            </w:pPr>
            <w:r>
              <w:t>6</w:t>
            </w:r>
          </w:p>
        </w:tc>
        <w:tc>
          <w:tcPr>
            <w:tcW w:w="708" w:type="dxa"/>
            <w:tcBorders>
              <w:top w:val="nil"/>
              <w:left w:val="nil"/>
              <w:right w:val="nil"/>
            </w:tcBorders>
          </w:tcPr>
          <w:p w14:paraId="1C2F2D13" w14:textId="77777777" w:rsidR="007F5A55" w:rsidRPr="00BD4256" w:rsidRDefault="007F5A55" w:rsidP="00C33084">
            <w:pPr>
              <w:pStyle w:val="TAC"/>
            </w:pPr>
            <w:r>
              <w:t>5</w:t>
            </w:r>
          </w:p>
        </w:tc>
        <w:tc>
          <w:tcPr>
            <w:tcW w:w="925" w:type="dxa"/>
            <w:tcBorders>
              <w:top w:val="nil"/>
              <w:left w:val="nil"/>
              <w:right w:val="nil"/>
            </w:tcBorders>
          </w:tcPr>
          <w:p w14:paraId="58E0E2FB" w14:textId="77777777" w:rsidR="007F5A55" w:rsidRPr="00BD4256" w:rsidRDefault="007F5A55" w:rsidP="00C33084">
            <w:pPr>
              <w:pStyle w:val="TAC"/>
            </w:pPr>
            <w:r>
              <w:t>4</w:t>
            </w:r>
          </w:p>
        </w:tc>
        <w:tc>
          <w:tcPr>
            <w:tcW w:w="635" w:type="dxa"/>
            <w:tcBorders>
              <w:top w:val="nil"/>
              <w:left w:val="nil"/>
              <w:right w:val="nil"/>
            </w:tcBorders>
          </w:tcPr>
          <w:p w14:paraId="4670900C" w14:textId="77777777" w:rsidR="007F5A55" w:rsidRPr="00BD4256" w:rsidRDefault="007F5A55" w:rsidP="00C33084">
            <w:pPr>
              <w:pStyle w:val="TAC"/>
            </w:pPr>
            <w:r>
              <w:t>3</w:t>
            </w:r>
          </w:p>
        </w:tc>
        <w:tc>
          <w:tcPr>
            <w:tcW w:w="782" w:type="dxa"/>
            <w:tcBorders>
              <w:top w:val="nil"/>
              <w:left w:val="nil"/>
              <w:right w:val="nil"/>
            </w:tcBorders>
          </w:tcPr>
          <w:p w14:paraId="67530688" w14:textId="77777777" w:rsidR="007F5A55" w:rsidRPr="00BD4256" w:rsidRDefault="007F5A55" w:rsidP="00C33084">
            <w:pPr>
              <w:pStyle w:val="TAC"/>
            </w:pPr>
            <w:r>
              <w:t>2</w:t>
            </w:r>
          </w:p>
        </w:tc>
        <w:tc>
          <w:tcPr>
            <w:tcW w:w="919" w:type="dxa"/>
            <w:tcBorders>
              <w:top w:val="nil"/>
              <w:left w:val="nil"/>
              <w:right w:val="nil"/>
            </w:tcBorders>
          </w:tcPr>
          <w:p w14:paraId="772E7801" w14:textId="77777777" w:rsidR="007F5A55" w:rsidRPr="00BD4256" w:rsidRDefault="007F5A55" w:rsidP="00C33084">
            <w:pPr>
              <w:pStyle w:val="TAC"/>
            </w:pPr>
            <w:r>
              <w:t>1</w:t>
            </w:r>
          </w:p>
        </w:tc>
        <w:tc>
          <w:tcPr>
            <w:tcW w:w="1344" w:type="dxa"/>
            <w:tcBorders>
              <w:top w:val="nil"/>
              <w:left w:val="nil"/>
              <w:bottom w:val="nil"/>
              <w:right w:val="nil"/>
            </w:tcBorders>
          </w:tcPr>
          <w:p w14:paraId="4CBEAE15" w14:textId="77777777" w:rsidR="007F5A55" w:rsidRPr="007061FD" w:rsidRDefault="007F5A55" w:rsidP="00C33084">
            <w:pPr>
              <w:pStyle w:val="TAL"/>
            </w:pPr>
          </w:p>
        </w:tc>
      </w:tr>
      <w:tr w:rsidR="007F5A55" w:rsidRPr="00E443DE" w14:paraId="0A6D751B" w14:textId="77777777" w:rsidTr="00C33084">
        <w:trPr>
          <w:cantSplit/>
          <w:jc w:val="center"/>
        </w:trPr>
        <w:tc>
          <w:tcPr>
            <w:tcW w:w="6164" w:type="dxa"/>
            <w:gridSpan w:val="8"/>
          </w:tcPr>
          <w:p w14:paraId="28F819A6" w14:textId="18D16348" w:rsidR="007F5A55" w:rsidRPr="00BD4256" w:rsidRDefault="007F5A55" w:rsidP="00C33084">
            <w:pPr>
              <w:pStyle w:val="TAC"/>
            </w:pPr>
            <w:r w:rsidRPr="00760126">
              <w:t xml:space="preserve">User </w:t>
            </w:r>
            <w:r w:rsidRPr="00253B79">
              <w:t xml:space="preserve">security </w:t>
            </w:r>
            <w:r w:rsidRPr="00760126">
              <w:t>key</w:t>
            </w:r>
            <w:r>
              <w:t xml:space="preserve"> ID IEI</w:t>
            </w:r>
          </w:p>
        </w:tc>
        <w:tc>
          <w:tcPr>
            <w:tcW w:w="1344" w:type="dxa"/>
            <w:tcBorders>
              <w:top w:val="nil"/>
              <w:bottom w:val="nil"/>
              <w:right w:val="nil"/>
            </w:tcBorders>
          </w:tcPr>
          <w:p w14:paraId="50FCB9B7" w14:textId="77777777" w:rsidR="007F5A55" w:rsidRPr="00BD4256" w:rsidRDefault="007F5A55" w:rsidP="00C33084">
            <w:pPr>
              <w:pStyle w:val="TAL"/>
            </w:pPr>
            <w:r>
              <w:t>octet 1</w:t>
            </w:r>
          </w:p>
        </w:tc>
      </w:tr>
      <w:tr w:rsidR="007F5A55" w:rsidRPr="00FF1136" w14:paraId="7D80B35E" w14:textId="77777777" w:rsidTr="00C33084">
        <w:trPr>
          <w:cantSplit/>
          <w:jc w:val="center"/>
        </w:trPr>
        <w:tc>
          <w:tcPr>
            <w:tcW w:w="6164" w:type="dxa"/>
            <w:gridSpan w:val="8"/>
          </w:tcPr>
          <w:p w14:paraId="24323532" w14:textId="27031CBB" w:rsidR="007F5A55" w:rsidRPr="00FF1136" w:rsidRDefault="007F5A55" w:rsidP="00C33084">
            <w:pPr>
              <w:pStyle w:val="TAC"/>
            </w:pPr>
            <w:r>
              <w:t xml:space="preserve">Length of </w:t>
            </w:r>
            <w:r w:rsidRPr="00760126">
              <w:t xml:space="preserve">User </w:t>
            </w:r>
            <w:r w:rsidRPr="00253B79">
              <w:t xml:space="preserve">security </w:t>
            </w:r>
            <w:r w:rsidRPr="00760126">
              <w:t>key</w:t>
            </w:r>
            <w:r>
              <w:t xml:space="preserve"> ID contents</w:t>
            </w:r>
          </w:p>
        </w:tc>
        <w:tc>
          <w:tcPr>
            <w:tcW w:w="1344" w:type="dxa"/>
            <w:tcBorders>
              <w:top w:val="nil"/>
              <w:bottom w:val="nil"/>
              <w:right w:val="nil"/>
            </w:tcBorders>
          </w:tcPr>
          <w:p w14:paraId="352F9555" w14:textId="77777777" w:rsidR="007F5A55" w:rsidRPr="00FF1136" w:rsidRDefault="007F5A55" w:rsidP="00C33084">
            <w:pPr>
              <w:pStyle w:val="TAL"/>
            </w:pPr>
            <w:r>
              <w:t>octet 2</w:t>
            </w:r>
          </w:p>
        </w:tc>
      </w:tr>
      <w:tr w:rsidR="007F5A55" w:rsidRPr="00E443DE" w14:paraId="718E15EE" w14:textId="77777777" w:rsidTr="00EE5137">
        <w:trPr>
          <w:cantSplit/>
          <w:jc w:val="center"/>
        </w:trPr>
        <w:tc>
          <w:tcPr>
            <w:tcW w:w="777" w:type="dxa"/>
          </w:tcPr>
          <w:p w14:paraId="4D6E2704" w14:textId="77777777" w:rsidR="007F5A55" w:rsidRPr="00172CEC" w:rsidRDefault="007F5A55" w:rsidP="00C33084">
            <w:pPr>
              <w:pStyle w:val="TAC"/>
            </w:pPr>
            <w:r w:rsidRPr="00172CEC">
              <w:t>0</w:t>
            </w:r>
          </w:p>
          <w:p w14:paraId="15DBA6B0" w14:textId="77777777" w:rsidR="007F5A55" w:rsidRPr="00BD4256" w:rsidRDefault="007F5A55" w:rsidP="00C33084">
            <w:pPr>
              <w:pStyle w:val="TAC"/>
            </w:pPr>
            <w:r w:rsidRPr="00172CEC">
              <w:t>Spare</w:t>
            </w:r>
          </w:p>
        </w:tc>
        <w:tc>
          <w:tcPr>
            <w:tcW w:w="709" w:type="dxa"/>
          </w:tcPr>
          <w:p w14:paraId="2696666F" w14:textId="77777777" w:rsidR="007F5A55" w:rsidRPr="00172CEC" w:rsidRDefault="007F5A55" w:rsidP="00C33084">
            <w:pPr>
              <w:pStyle w:val="TAC"/>
            </w:pPr>
            <w:r w:rsidRPr="00172CEC">
              <w:t>0</w:t>
            </w:r>
          </w:p>
          <w:p w14:paraId="72E48883" w14:textId="77777777" w:rsidR="007F5A55" w:rsidRPr="00BD4256" w:rsidRDefault="007F5A55" w:rsidP="00C33084">
            <w:pPr>
              <w:pStyle w:val="TAC"/>
            </w:pPr>
            <w:r w:rsidRPr="00172CEC">
              <w:t>Spare</w:t>
            </w:r>
          </w:p>
        </w:tc>
        <w:tc>
          <w:tcPr>
            <w:tcW w:w="709" w:type="dxa"/>
          </w:tcPr>
          <w:p w14:paraId="445601C6" w14:textId="77777777" w:rsidR="007F5A55" w:rsidRPr="00172CEC" w:rsidRDefault="007F5A55" w:rsidP="00C33084">
            <w:pPr>
              <w:pStyle w:val="TAC"/>
            </w:pPr>
            <w:r w:rsidRPr="00172CEC">
              <w:t>0</w:t>
            </w:r>
          </w:p>
          <w:p w14:paraId="328EF042" w14:textId="77777777" w:rsidR="007F5A55" w:rsidRPr="00BD4256" w:rsidRDefault="007F5A55" w:rsidP="00C33084">
            <w:pPr>
              <w:pStyle w:val="TAC"/>
            </w:pPr>
            <w:r w:rsidRPr="00172CEC">
              <w:t>Spare</w:t>
            </w:r>
          </w:p>
        </w:tc>
        <w:tc>
          <w:tcPr>
            <w:tcW w:w="708" w:type="dxa"/>
          </w:tcPr>
          <w:p w14:paraId="30A3D9F6" w14:textId="77777777" w:rsidR="007F5A55" w:rsidRPr="00172CEC" w:rsidRDefault="007F5A55" w:rsidP="00C33084">
            <w:pPr>
              <w:pStyle w:val="TAC"/>
            </w:pPr>
            <w:r w:rsidRPr="00172CEC">
              <w:t>0</w:t>
            </w:r>
          </w:p>
          <w:p w14:paraId="18ED7EDF" w14:textId="77777777" w:rsidR="007F5A55" w:rsidRPr="00BD4256" w:rsidRDefault="007F5A55" w:rsidP="00C33084">
            <w:pPr>
              <w:pStyle w:val="TAC"/>
            </w:pPr>
            <w:r w:rsidRPr="00172CEC">
              <w:t>Spare</w:t>
            </w:r>
          </w:p>
        </w:tc>
        <w:tc>
          <w:tcPr>
            <w:tcW w:w="925" w:type="dxa"/>
          </w:tcPr>
          <w:p w14:paraId="407022F3" w14:textId="17D4D053" w:rsidR="007F5A55" w:rsidRPr="00BD4256" w:rsidRDefault="007F5A55" w:rsidP="00C33084">
            <w:pPr>
              <w:pStyle w:val="TAC"/>
            </w:pPr>
            <w:r w:rsidRPr="00D43DFB">
              <w:t xml:space="preserve">User </w:t>
            </w:r>
            <w:r w:rsidRPr="00253B79">
              <w:t xml:space="preserve">security </w:t>
            </w:r>
            <w:r w:rsidRPr="00D43DFB">
              <w:t>key</w:t>
            </w:r>
            <w:r w:rsidRPr="00D43DFB">
              <w:rPr>
                <w:rFonts w:hint="eastAsia"/>
              </w:rPr>
              <w:t xml:space="preserve"> ID format</w:t>
            </w:r>
          </w:p>
        </w:tc>
        <w:tc>
          <w:tcPr>
            <w:tcW w:w="2336" w:type="dxa"/>
            <w:gridSpan w:val="3"/>
          </w:tcPr>
          <w:p w14:paraId="1C0C2DEE" w14:textId="6D280F52" w:rsidR="007F5A55" w:rsidRPr="00BD4256" w:rsidRDefault="007F5A55" w:rsidP="00C33084">
            <w:pPr>
              <w:pStyle w:val="TAC"/>
            </w:pPr>
          </w:p>
          <w:p w14:paraId="1A4ACC72" w14:textId="1DC9C9F2" w:rsidR="007F5A55" w:rsidRPr="00BD4256" w:rsidRDefault="007F5A55" w:rsidP="00C33084">
            <w:pPr>
              <w:pStyle w:val="TAC"/>
            </w:pPr>
            <w:r>
              <w:rPr>
                <w:lang w:eastAsia="zh-CN"/>
              </w:rPr>
              <w:t xml:space="preserve">User </w:t>
            </w:r>
            <w:r w:rsidRPr="00253B79">
              <w:rPr>
                <w:lang w:eastAsia="zh-CN"/>
              </w:rPr>
              <w:t xml:space="preserve">security </w:t>
            </w:r>
            <w:r>
              <w:rPr>
                <w:lang w:eastAsia="zh-CN"/>
              </w:rPr>
              <w:t>key ID type</w:t>
            </w:r>
          </w:p>
        </w:tc>
        <w:tc>
          <w:tcPr>
            <w:tcW w:w="1344" w:type="dxa"/>
            <w:tcBorders>
              <w:top w:val="nil"/>
              <w:bottom w:val="nil"/>
              <w:right w:val="nil"/>
            </w:tcBorders>
          </w:tcPr>
          <w:p w14:paraId="4291E1BE" w14:textId="77777777" w:rsidR="007F5A55" w:rsidRPr="00BD4256" w:rsidRDefault="007F5A55" w:rsidP="00C33084">
            <w:pPr>
              <w:pStyle w:val="TAL"/>
            </w:pPr>
            <w:r w:rsidRPr="00172CEC">
              <w:t>octet 3</w:t>
            </w:r>
          </w:p>
        </w:tc>
      </w:tr>
      <w:tr w:rsidR="007F5A55" w:rsidRPr="00FF1136" w14:paraId="732B82CC" w14:textId="77777777" w:rsidTr="00C33084">
        <w:trPr>
          <w:cantSplit/>
          <w:jc w:val="center"/>
        </w:trPr>
        <w:tc>
          <w:tcPr>
            <w:tcW w:w="6164" w:type="dxa"/>
            <w:gridSpan w:val="8"/>
          </w:tcPr>
          <w:p w14:paraId="72EC387B" w14:textId="77777777" w:rsidR="007F5A55" w:rsidRDefault="007F5A55" w:rsidP="00C33084">
            <w:pPr>
              <w:pStyle w:val="TAC"/>
            </w:pPr>
          </w:p>
          <w:p w14:paraId="6B3FAB9C" w14:textId="5B21F5B0" w:rsidR="007F5A55" w:rsidRPr="00FF1136" w:rsidRDefault="007F5A55" w:rsidP="00C33084">
            <w:pPr>
              <w:pStyle w:val="TAC"/>
            </w:pPr>
            <w:r>
              <w:t xml:space="preserve">User </w:t>
            </w:r>
            <w:r w:rsidRPr="00253B79">
              <w:t xml:space="preserve">security </w:t>
            </w:r>
            <w:r>
              <w:t>key ID</w:t>
            </w:r>
          </w:p>
        </w:tc>
        <w:tc>
          <w:tcPr>
            <w:tcW w:w="1344" w:type="dxa"/>
            <w:tcBorders>
              <w:top w:val="nil"/>
              <w:bottom w:val="nil"/>
              <w:right w:val="nil"/>
            </w:tcBorders>
          </w:tcPr>
          <w:p w14:paraId="04A7734A" w14:textId="2DD86222" w:rsidR="007F5A55" w:rsidRDefault="007F5A55" w:rsidP="00C33084">
            <w:pPr>
              <w:pStyle w:val="TAL"/>
            </w:pPr>
            <w:r>
              <w:t>octet 4</w:t>
            </w:r>
          </w:p>
          <w:p w14:paraId="26FE9BDA" w14:textId="77777777" w:rsidR="007F5A55" w:rsidRDefault="007F5A55" w:rsidP="00C33084">
            <w:pPr>
              <w:pStyle w:val="TAL"/>
            </w:pPr>
          </w:p>
          <w:p w14:paraId="10ADB5FE" w14:textId="77777777" w:rsidR="007F5A55" w:rsidRPr="00FF1136" w:rsidRDefault="007F5A55" w:rsidP="00C33084">
            <w:pPr>
              <w:pStyle w:val="TAL"/>
            </w:pPr>
            <w:r>
              <w:t>octet n</w:t>
            </w:r>
          </w:p>
        </w:tc>
      </w:tr>
    </w:tbl>
    <w:p w14:paraId="6745CEC8" w14:textId="77777777" w:rsidR="007F5A55" w:rsidRDefault="007F5A55" w:rsidP="007F5A55">
      <w:pPr>
        <w:pStyle w:val="FP"/>
      </w:pPr>
    </w:p>
    <w:p w14:paraId="7C1AC677" w14:textId="5F55B8D1" w:rsidR="007F5A55" w:rsidRDefault="007F5A55" w:rsidP="007F5A55">
      <w:pPr>
        <w:pStyle w:val="TF"/>
      </w:pPr>
      <w:r>
        <w:t xml:space="preserve">Figure 11.3.32.1: User </w:t>
      </w:r>
      <w:r w:rsidRPr="00253B79">
        <w:t xml:space="preserve">security </w:t>
      </w:r>
      <w:r>
        <w:t>key ID information element</w:t>
      </w:r>
    </w:p>
    <w:p w14:paraId="2A3CAE14" w14:textId="6064F0A6" w:rsidR="007F5A55" w:rsidRDefault="007F5A55" w:rsidP="007F5A55">
      <w:pPr>
        <w:pStyle w:val="TH"/>
      </w:pPr>
      <w:r>
        <w:lastRenderedPageBreak/>
        <w:t xml:space="preserve">Table 11.3.32.1: </w:t>
      </w:r>
      <w:r w:rsidRPr="00760126">
        <w:t xml:space="preserve">User </w:t>
      </w:r>
      <w:r w:rsidRPr="00253B79">
        <w:t xml:space="preserve">security </w:t>
      </w:r>
      <w:r w:rsidRPr="00760126">
        <w:t>key</w:t>
      </w:r>
      <w:r>
        <w:t xml:space="preserve">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2346F1" w14:paraId="1245CEEF" w14:textId="77777777" w:rsidTr="00C33084">
        <w:trPr>
          <w:cantSplit/>
          <w:jc w:val="center"/>
        </w:trPr>
        <w:tc>
          <w:tcPr>
            <w:tcW w:w="7051" w:type="dxa"/>
            <w:gridSpan w:val="5"/>
            <w:tcBorders>
              <w:bottom w:val="nil"/>
            </w:tcBorders>
          </w:tcPr>
          <w:p w14:paraId="74EF1000" w14:textId="77777777" w:rsidR="007F5A55" w:rsidRPr="002346F1" w:rsidRDefault="007F5A55" w:rsidP="00C33084">
            <w:pPr>
              <w:pStyle w:val="TAL"/>
            </w:pPr>
            <w:r>
              <w:t xml:space="preserve">User </w:t>
            </w:r>
            <w:r w:rsidRPr="00253B79">
              <w:t xml:space="preserve">security </w:t>
            </w:r>
            <w:r>
              <w:t>key</w:t>
            </w:r>
            <w:r w:rsidRPr="002346F1">
              <w:t xml:space="preserve"> ID </w:t>
            </w:r>
            <w:r>
              <w:t>type</w:t>
            </w:r>
            <w:r w:rsidRPr="002346F1">
              <w:t xml:space="preserve"> (bit 1</w:t>
            </w:r>
            <w:r>
              <w:t xml:space="preserve"> to 3</w:t>
            </w:r>
            <w:r w:rsidRPr="002346F1">
              <w:t xml:space="preserve"> of octet 3)</w:t>
            </w:r>
          </w:p>
        </w:tc>
      </w:tr>
      <w:tr w:rsidR="007F5A55" w:rsidRPr="002346F1" w14:paraId="4180214D" w14:textId="77777777" w:rsidTr="00C33084">
        <w:trPr>
          <w:cantSplit/>
          <w:jc w:val="center"/>
        </w:trPr>
        <w:tc>
          <w:tcPr>
            <w:tcW w:w="7051" w:type="dxa"/>
            <w:gridSpan w:val="5"/>
            <w:tcBorders>
              <w:bottom w:val="nil"/>
            </w:tcBorders>
          </w:tcPr>
          <w:p w14:paraId="1B204EEA" w14:textId="77777777" w:rsidR="007F5A55" w:rsidRDefault="007F5A55" w:rsidP="00C33084">
            <w:pPr>
              <w:pStyle w:val="TAL"/>
            </w:pPr>
            <w:r>
              <w:t>The u</w:t>
            </w:r>
            <w:r w:rsidRPr="00C05389">
              <w:t xml:space="preserve">ser security key ID type </w:t>
            </w:r>
            <w:r>
              <w:t>indicates the type of the u</w:t>
            </w:r>
            <w:r w:rsidRPr="00C05389">
              <w:t>ser security key ID</w:t>
            </w:r>
            <w:r>
              <w:t>.</w:t>
            </w:r>
          </w:p>
        </w:tc>
      </w:tr>
      <w:tr w:rsidR="007F5A55" w:rsidRPr="002346F1" w14:paraId="38828849" w14:textId="77777777" w:rsidTr="00EE5137">
        <w:trPr>
          <w:cantSplit/>
          <w:jc w:val="center"/>
        </w:trPr>
        <w:tc>
          <w:tcPr>
            <w:tcW w:w="7051" w:type="dxa"/>
            <w:gridSpan w:val="5"/>
            <w:tcBorders>
              <w:top w:val="nil"/>
              <w:bottom w:val="nil"/>
            </w:tcBorders>
          </w:tcPr>
          <w:p w14:paraId="6B8A6CF3" w14:textId="77777777" w:rsidR="007F5A55" w:rsidRPr="002346F1" w:rsidRDefault="007F5A55" w:rsidP="00C33084">
            <w:pPr>
              <w:pStyle w:val="TAL"/>
            </w:pPr>
            <w:r w:rsidRPr="002346F1">
              <w:t>Bit</w:t>
            </w:r>
            <w:r>
              <w:t>s</w:t>
            </w:r>
          </w:p>
        </w:tc>
      </w:tr>
      <w:tr w:rsidR="007F5A55" w:rsidRPr="002346F1"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107A58" w:rsidRDefault="007F5A55" w:rsidP="00C33084">
            <w:pPr>
              <w:pStyle w:val="TAL"/>
              <w:rPr>
                <w:b/>
                <w:bCs/>
              </w:rPr>
            </w:pPr>
            <w:r w:rsidRPr="002D3293">
              <w:rPr>
                <w:b/>
                <w:bCs/>
              </w:rPr>
              <w:t>3</w:t>
            </w:r>
          </w:p>
        </w:tc>
        <w:tc>
          <w:tcPr>
            <w:tcW w:w="276" w:type="dxa"/>
            <w:tcBorders>
              <w:top w:val="nil"/>
              <w:left w:val="nil"/>
              <w:bottom w:val="nil"/>
              <w:right w:val="nil"/>
            </w:tcBorders>
          </w:tcPr>
          <w:p w14:paraId="2D3E6083" w14:textId="77777777" w:rsidR="007F5A55" w:rsidRPr="00EE5137" w:rsidRDefault="007F5A55" w:rsidP="00C33084">
            <w:pPr>
              <w:pStyle w:val="TAL"/>
              <w:rPr>
                <w:b/>
                <w:bCs/>
              </w:rPr>
            </w:pPr>
            <w:r w:rsidRPr="00EE5137">
              <w:rPr>
                <w:b/>
                <w:bCs/>
              </w:rPr>
              <w:t>2</w:t>
            </w:r>
          </w:p>
        </w:tc>
        <w:tc>
          <w:tcPr>
            <w:tcW w:w="288" w:type="dxa"/>
            <w:tcBorders>
              <w:top w:val="nil"/>
              <w:left w:val="nil"/>
              <w:bottom w:val="nil"/>
              <w:right w:val="nil"/>
            </w:tcBorders>
          </w:tcPr>
          <w:p w14:paraId="4D09524A" w14:textId="77777777" w:rsidR="007F5A55" w:rsidRPr="00EE5137" w:rsidRDefault="007F5A55" w:rsidP="00C33084">
            <w:pPr>
              <w:pStyle w:val="TAL"/>
              <w:rPr>
                <w:b/>
                <w:bCs/>
              </w:rPr>
            </w:pPr>
            <w:r w:rsidRPr="00EE5137">
              <w:rPr>
                <w:b/>
                <w:bCs/>
              </w:rPr>
              <w:t>1</w:t>
            </w:r>
          </w:p>
        </w:tc>
        <w:tc>
          <w:tcPr>
            <w:tcW w:w="336" w:type="dxa"/>
            <w:tcBorders>
              <w:top w:val="nil"/>
              <w:left w:val="nil"/>
              <w:bottom w:val="nil"/>
              <w:right w:val="nil"/>
            </w:tcBorders>
          </w:tcPr>
          <w:p w14:paraId="79A6C369" w14:textId="77777777" w:rsidR="007F5A55" w:rsidRPr="002346F1" w:rsidRDefault="007F5A55" w:rsidP="00C33084">
            <w:pPr>
              <w:pStyle w:val="TAL"/>
            </w:pPr>
          </w:p>
        </w:tc>
        <w:tc>
          <w:tcPr>
            <w:tcW w:w="5730" w:type="dxa"/>
            <w:tcBorders>
              <w:top w:val="nil"/>
              <w:left w:val="nil"/>
              <w:bottom w:val="nil"/>
              <w:right w:val="single" w:sz="4" w:space="0" w:color="auto"/>
            </w:tcBorders>
          </w:tcPr>
          <w:p w14:paraId="0DA38DE1" w14:textId="77777777" w:rsidR="007F5A55" w:rsidRPr="002346F1" w:rsidRDefault="007F5A55" w:rsidP="00C33084">
            <w:pPr>
              <w:pStyle w:val="TAL"/>
            </w:pPr>
          </w:p>
        </w:tc>
      </w:tr>
      <w:tr w:rsidR="007F5A55" w:rsidRPr="002346F1"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2346F1" w:rsidRDefault="007F5A55" w:rsidP="00C33084">
            <w:pPr>
              <w:pStyle w:val="TAL"/>
            </w:pPr>
            <w:r w:rsidRPr="002346F1">
              <w:t>0</w:t>
            </w:r>
          </w:p>
        </w:tc>
        <w:tc>
          <w:tcPr>
            <w:tcW w:w="276" w:type="dxa"/>
            <w:tcBorders>
              <w:top w:val="nil"/>
              <w:left w:val="nil"/>
              <w:bottom w:val="nil"/>
              <w:right w:val="nil"/>
            </w:tcBorders>
          </w:tcPr>
          <w:p w14:paraId="6FA19951" w14:textId="77777777" w:rsidR="007F5A55" w:rsidRPr="002346F1" w:rsidRDefault="007F5A55" w:rsidP="00C33084">
            <w:pPr>
              <w:pStyle w:val="TAL"/>
            </w:pPr>
            <w:r>
              <w:t>0</w:t>
            </w:r>
          </w:p>
        </w:tc>
        <w:tc>
          <w:tcPr>
            <w:tcW w:w="288" w:type="dxa"/>
            <w:tcBorders>
              <w:top w:val="nil"/>
              <w:left w:val="nil"/>
              <w:bottom w:val="nil"/>
              <w:right w:val="nil"/>
            </w:tcBorders>
          </w:tcPr>
          <w:p w14:paraId="25839FD4" w14:textId="77777777" w:rsidR="007F5A55" w:rsidRPr="002346F1" w:rsidRDefault="007F5A55" w:rsidP="00C33084">
            <w:pPr>
              <w:pStyle w:val="TAL"/>
            </w:pPr>
            <w:r>
              <w:t>1</w:t>
            </w:r>
          </w:p>
        </w:tc>
        <w:tc>
          <w:tcPr>
            <w:tcW w:w="336" w:type="dxa"/>
            <w:tcBorders>
              <w:top w:val="nil"/>
              <w:left w:val="nil"/>
              <w:bottom w:val="nil"/>
              <w:right w:val="nil"/>
            </w:tcBorders>
          </w:tcPr>
          <w:p w14:paraId="459754F8" w14:textId="77777777" w:rsidR="007F5A55" w:rsidRPr="002346F1" w:rsidRDefault="007F5A55" w:rsidP="00C33084">
            <w:pPr>
              <w:pStyle w:val="TAL"/>
            </w:pPr>
          </w:p>
        </w:tc>
        <w:tc>
          <w:tcPr>
            <w:tcW w:w="5730" w:type="dxa"/>
            <w:tcBorders>
              <w:top w:val="nil"/>
              <w:left w:val="nil"/>
              <w:bottom w:val="nil"/>
              <w:right w:val="single" w:sz="4" w:space="0" w:color="auto"/>
            </w:tcBorders>
          </w:tcPr>
          <w:p w14:paraId="59A37679" w14:textId="63A6C921" w:rsidR="007F5A55" w:rsidRPr="002346F1" w:rsidRDefault="00445D7F" w:rsidP="00C33084">
            <w:pPr>
              <w:pStyle w:val="TAL"/>
            </w:pPr>
            <w:r>
              <w:t>UP-</w:t>
            </w:r>
            <w:r w:rsidR="007F5A55" w:rsidRPr="00107A58">
              <w:t>PRUK ID</w:t>
            </w:r>
          </w:p>
        </w:tc>
      </w:tr>
      <w:tr w:rsidR="007F5A55" w:rsidRPr="002346F1"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2346F1" w:rsidRDefault="007F5A55" w:rsidP="00C33084">
            <w:pPr>
              <w:pStyle w:val="TAL"/>
            </w:pPr>
            <w:r>
              <w:t>0</w:t>
            </w:r>
          </w:p>
        </w:tc>
        <w:tc>
          <w:tcPr>
            <w:tcW w:w="276" w:type="dxa"/>
            <w:tcBorders>
              <w:top w:val="nil"/>
              <w:left w:val="nil"/>
              <w:bottom w:val="nil"/>
              <w:right w:val="nil"/>
            </w:tcBorders>
          </w:tcPr>
          <w:p w14:paraId="16199C07" w14:textId="77777777" w:rsidR="007F5A55" w:rsidRPr="002346F1" w:rsidRDefault="007F5A55" w:rsidP="00C33084">
            <w:pPr>
              <w:pStyle w:val="TAL"/>
            </w:pPr>
            <w:r>
              <w:t>1</w:t>
            </w:r>
          </w:p>
        </w:tc>
        <w:tc>
          <w:tcPr>
            <w:tcW w:w="288" w:type="dxa"/>
            <w:tcBorders>
              <w:top w:val="nil"/>
              <w:left w:val="nil"/>
              <w:bottom w:val="nil"/>
              <w:right w:val="nil"/>
            </w:tcBorders>
          </w:tcPr>
          <w:p w14:paraId="6F836CD7" w14:textId="77777777" w:rsidR="007F5A55" w:rsidRPr="002346F1" w:rsidRDefault="007F5A55" w:rsidP="00C33084">
            <w:pPr>
              <w:pStyle w:val="TAL"/>
            </w:pPr>
            <w:r>
              <w:t>0</w:t>
            </w:r>
          </w:p>
        </w:tc>
        <w:tc>
          <w:tcPr>
            <w:tcW w:w="336" w:type="dxa"/>
            <w:tcBorders>
              <w:top w:val="nil"/>
              <w:left w:val="nil"/>
              <w:bottom w:val="nil"/>
              <w:right w:val="nil"/>
            </w:tcBorders>
          </w:tcPr>
          <w:p w14:paraId="1FF36C11" w14:textId="77777777" w:rsidR="007F5A55" w:rsidRPr="002346F1" w:rsidRDefault="007F5A55" w:rsidP="00C33084">
            <w:pPr>
              <w:pStyle w:val="TAL"/>
            </w:pPr>
          </w:p>
        </w:tc>
        <w:tc>
          <w:tcPr>
            <w:tcW w:w="5730" w:type="dxa"/>
            <w:tcBorders>
              <w:top w:val="nil"/>
              <w:left w:val="nil"/>
              <w:bottom w:val="nil"/>
              <w:right w:val="single" w:sz="4" w:space="0" w:color="auto"/>
            </w:tcBorders>
          </w:tcPr>
          <w:p w14:paraId="58859AAC" w14:textId="3198BB46" w:rsidR="007F5A55" w:rsidRPr="002346F1" w:rsidRDefault="00445D7F" w:rsidP="00C33084">
            <w:pPr>
              <w:pStyle w:val="TAL"/>
            </w:pPr>
            <w:r>
              <w:t>CP-</w:t>
            </w:r>
            <w:r w:rsidR="007F5A55" w:rsidRPr="00107A58">
              <w:t>PRUK ID</w:t>
            </w:r>
          </w:p>
        </w:tc>
      </w:tr>
      <w:tr w:rsidR="007F5A55" w:rsidRPr="00957DC6"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Default="007F5A55" w:rsidP="00C33084">
            <w:pPr>
              <w:pStyle w:val="TAL"/>
            </w:pPr>
            <w:r w:rsidRPr="00107A58">
              <w:t>All other values are reserved</w:t>
            </w:r>
            <w:r>
              <w:t>.</w:t>
            </w:r>
          </w:p>
        </w:tc>
      </w:tr>
      <w:tr w:rsidR="007F5A55" w:rsidRPr="00957DC6"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Default="007F5A55" w:rsidP="00C33084">
            <w:pPr>
              <w:pStyle w:val="TAL"/>
            </w:pPr>
            <w:bookmarkStart w:id="2658" w:name="MCCQCTEMPBM_00000074"/>
          </w:p>
        </w:tc>
      </w:tr>
      <w:bookmarkEnd w:id="2658"/>
      <w:tr w:rsidR="007F5A55" w:rsidRPr="00957DC6"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957DC6" w:rsidRDefault="007F5A55" w:rsidP="00C33084">
            <w:pPr>
              <w:pStyle w:val="TAL"/>
            </w:pPr>
            <w:r w:rsidRPr="00FB36E8">
              <w:t xml:space="preserve">User </w:t>
            </w:r>
            <w:r w:rsidRPr="00253B79">
              <w:t xml:space="preserve">security </w:t>
            </w:r>
            <w:r w:rsidRPr="00FB36E8">
              <w:t>key</w:t>
            </w:r>
            <w:r>
              <w:t xml:space="preserve"> ID format (bit 4 of octet 3) (NOTE)</w:t>
            </w:r>
          </w:p>
        </w:tc>
      </w:tr>
      <w:tr w:rsidR="007F5A55" w:rsidRPr="00957DC6" w14:paraId="69396168" w14:textId="77777777" w:rsidTr="00C33084">
        <w:trPr>
          <w:cantSplit/>
          <w:jc w:val="center"/>
        </w:trPr>
        <w:tc>
          <w:tcPr>
            <w:tcW w:w="7051" w:type="dxa"/>
            <w:gridSpan w:val="5"/>
            <w:tcBorders>
              <w:top w:val="nil"/>
              <w:bottom w:val="nil"/>
            </w:tcBorders>
          </w:tcPr>
          <w:p w14:paraId="59E960F4" w14:textId="77777777" w:rsidR="007F5A55" w:rsidRPr="00957DC6" w:rsidRDefault="007F5A55" w:rsidP="00C33084">
            <w:pPr>
              <w:pStyle w:val="TAL"/>
            </w:pPr>
            <w:r>
              <w:t>Bit</w:t>
            </w:r>
          </w:p>
        </w:tc>
      </w:tr>
      <w:tr w:rsidR="007F5A55" w:rsidRPr="00957DC6" w14:paraId="3F14A60D" w14:textId="77777777" w:rsidTr="00EE5137">
        <w:trPr>
          <w:cantSplit/>
          <w:jc w:val="center"/>
        </w:trPr>
        <w:tc>
          <w:tcPr>
            <w:tcW w:w="421" w:type="dxa"/>
            <w:tcBorders>
              <w:top w:val="nil"/>
              <w:bottom w:val="nil"/>
              <w:right w:val="nil"/>
            </w:tcBorders>
          </w:tcPr>
          <w:p w14:paraId="595ABAC8" w14:textId="758C093B" w:rsidR="007F5A55" w:rsidRPr="006A5FDE" w:rsidRDefault="007F5A55" w:rsidP="00C33084">
            <w:pPr>
              <w:pStyle w:val="TAL"/>
              <w:rPr>
                <w:b/>
                <w:bCs/>
              </w:rPr>
            </w:pPr>
            <w:r>
              <w:rPr>
                <w:b/>
                <w:bCs/>
              </w:rPr>
              <w:t>4</w:t>
            </w:r>
          </w:p>
        </w:tc>
        <w:tc>
          <w:tcPr>
            <w:tcW w:w="6630" w:type="dxa"/>
            <w:gridSpan w:val="4"/>
            <w:tcBorders>
              <w:top w:val="nil"/>
              <w:left w:val="nil"/>
              <w:bottom w:val="nil"/>
            </w:tcBorders>
          </w:tcPr>
          <w:p w14:paraId="08BC68FF" w14:textId="77777777" w:rsidR="007F5A55" w:rsidRPr="00957DC6" w:rsidRDefault="007F5A55" w:rsidP="00C33084">
            <w:pPr>
              <w:pStyle w:val="TAL"/>
            </w:pPr>
          </w:p>
        </w:tc>
      </w:tr>
      <w:tr w:rsidR="007F5A55" w:rsidRPr="00957DC6" w14:paraId="53A3ED85" w14:textId="77777777" w:rsidTr="00EE5137">
        <w:trPr>
          <w:cantSplit/>
          <w:jc w:val="center"/>
        </w:trPr>
        <w:tc>
          <w:tcPr>
            <w:tcW w:w="421" w:type="dxa"/>
            <w:tcBorders>
              <w:top w:val="nil"/>
              <w:bottom w:val="nil"/>
              <w:right w:val="nil"/>
            </w:tcBorders>
          </w:tcPr>
          <w:p w14:paraId="16330908" w14:textId="77777777" w:rsidR="007F5A55" w:rsidRPr="00957DC6" w:rsidRDefault="007F5A55" w:rsidP="00C33084">
            <w:pPr>
              <w:pStyle w:val="TAL"/>
            </w:pPr>
            <w:r>
              <w:t>0</w:t>
            </w:r>
          </w:p>
        </w:tc>
        <w:tc>
          <w:tcPr>
            <w:tcW w:w="6630" w:type="dxa"/>
            <w:gridSpan w:val="4"/>
            <w:tcBorders>
              <w:top w:val="nil"/>
              <w:left w:val="nil"/>
              <w:bottom w:val="nil"/>
            </w:tcBorders>
          </w:tcPr>
          <w:p w14:paraId="3EEE363F" w14:textId="77777777" w:rsidR="007F5A55" w:rsidRPr="00957DC6" w:rsidRDefault="007F5A55" w:rsidP="00C33084">
            <w:pPr>
              <w:pStyle w:val="TAL"/>
            </w:pPr>
            <w:r>
              <w:t>network access identifier (NAI)</w:t>
            </w:r>
          </w:p>
        </w:tc>
      </w:tr>
      <w:tr w:rsidR="007F5A55" w:rsidRPr="00957DC6" w14:paraId="62942435" w14:textId="77777777" w:rsidTr="00EE5137">
        <w:trPr>
          <w:cantSplit/>
          <w:jc w:val="center"/>
        </w:trPr>
        <w:tc>
          <w:tcPr>
            <w:tcW w:w="421" w:type="dxa"/>
            <w:tcBorders>
              <w:top w:val="nil"/>
              <w:bottom w:val="nil"/>
              <w:right w:val="nil"/>
            </w:tcBorders>
          </w:tcPr>
          <w:p w14:paraId="52DBF0F7" w14:textId="77777777" w:rsidR="007F5A55" w:rsidRPr="00957DC6" w:rsidRDefault="007F5A55" w:rsidP="00C33084">
            <w:pPr>
              <w:pStyle w:val="TAL"/>
            </w:pPr>
            <w:r>
              <w:t>1</w:t>
            </w:r>
          </w:p>
        </w:tc>
        <w:tc>
          <w:tcPr>
            <w:tcW w:w="6630" w:type="dxa"/>
            <w:gridSpan w:val="4"/>
            <w:tcBorders>
              <w:top w:val="nil"/>
              <w:left w:val="nil"/>
              <w:bottom w:val="nil"/>
            </w:tcBorders>
          </w:tcPr>
          <w:p w14:paraId="5AB811EA" w14:textId="77777777" w:rsidR="007F5A55" w:rsidRPr="00957DC6" w:rsidRDefault="007F5A55" w:rsidP="00C33084">
            <w:pPr>
              <w:pStyle w:val="TAL"/>
            </w:pPr>
            <w:r>
              <w:t>64-bit string</w:t>
            </w:r>
          </w:p>
        </w:tc>
      </w:tr>
      <w:tr w:rsidR="007F5A55" w:rsidRPr="00957DC6" w14:paraId="69BDEC4B" w14:textId="77777777" w:rsidTr="00C33084">
        <w:trPr>
          <w:cantSplit/>
          <w:jc w:val="center"/>
        </w:trPr>
        <w:tc>
          <w:tcPr>
            <w:tcW w:w="7051" w:type="dxa"/>
            <w:gridSpan w:val="5"/>
            <w:tcBorders>
              <w:top w:val="nil"/>
              <w:bottom w:val="nil"/>
            </w:tcBorders>
          </w:tcPr>
          <w:p w14:paraId="683DFC2A" w14:textId="77777777" w:rsidR="007F5A55" w:rsidRDefault="007F5A55" w:rsidP="00C33084">
            <w:pPr>
              <w:pStyle w:val="TAL"/>
            </w:pPr>
          </w:p>
          <w:p w14:paraId="2CFFBB37" w14:textId="407C3B32" w:rsidR="007F5A55" w:rsidRPr="00957DC6" w:rsidRDefault="007F5A55" w:rsidP="00C33084">
            <w:pPr>
              <w:pStyle w:val="TAL"/>
            </w:pPr>
            <w:r>
              <w:t>Bits 5 to 8 of octet 3 are spare and shall be coded as zero.</w:t>
            </w:r>
          </w:p>
        </w:tc>
      </w:tr>
      <w:tr w:rsidR="007F5A55" w:rsidRPr="00957DC6"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Default="007F5A55" w:rsidP="00C33084">
            <w:pPr>
              <w:pStyle w:val="TAL"/>
            </w:pPr>
          </w:p>
          <w:p w14:paraId="5A608476" w14:textId="6EF83ECD" w:rsidR="007F5A55" w:rsidRDefault="007F5A55" w:rsidP="00C33084">
            <w:pPr>
              <w:pStyle w:val="TAL"/>
            </w:pPr>
            <w:r>
              <w:t xml:space="preserve">User </w:t>
            </w:r>
            <w:r w:rsidRPr="00253B79">
              <w:t xml:space="preserve">security </w:t>
            </w:r>
            <w:r>
              <w:t>key ID (octet 4 to octet n)</w:t>
            </w:r>
          </w:p>
          <w:p w14:paraId="320C8D85" w14:textId="21FF9088" w:rsidR="007F5A55" w:rsidRPr="00957DC6" w:rsidRDefault="007F5A55" w:rsidP="00C33084">
            <w:pPr>
              <w:pStyle w:val="TAL"/>
            </w:pPr>
            <w:r>
              <w:t>The u</w:t>
            </w:r>
            <w:r w:rsidRPr="008478BE">
              <w:t>ser security key ID</w:t>
            </w:r>
            <w:r>
              <w:t xml:space="preserve"> field contains the </w:t>
            </w:r>
            <w:r w:rsidR="00445D7F">
              <w:t>UP-</w:t>
            </w:r>
            <w:r>
              <w:t xml:space="preserve">PRUK ID or the </w:t>
            </w:r>
            <w:r w:rsidR="00445D7F">
              <w:t>CP-</w:t>
            </w:r>
            <w:r>
              <w:t xml:space="preserve">PRUK ID. </w:t>
            </w:r>
            <w:r w:rsidRPr="00166360">
              <w:t xml:space="preserve">If the </w:t>
            </w:r>
            <w:r>
              <w:t>u</w:t>
            </w:r>
            <w:r w:rsidRPr="00166360">
              <w:t xml:space="preserve">ser security key ID format field indicates "NAI", the </w:t>
            </w:r>
            <w:r w:rsidR="00445D7F">
              <w:t>UP-</w:t>
            </w:r>
            <w:r w:rsidRPr="00166360">
              <w:t xml:space="preserve">PRUK ID </w:t>
            </w:r>
            <w:r>
              <w:t xml:space="preserve">or the </w:t>
            </w:r>
            <w:r w:rsidR="00445D7F">
              <w:t>CP-</w:t>
            </w:r>
            <w:r>
              <w:t>PRUK ID in the u</w:t>
            </w:r>
            <w:r w:rsidRPr="00166360">
              <w:t>ser security key ID</w:t>
            </w:r>
            <w:r>
              <w:t xml:space="preserve"> field</w:t>
            </w:r>
            <w:r w:rsidRPr="00166360">
              <w:t xml:space="preserve"> is in the NAI format as defined in 3GPP TS 23.003 [12], encoded as UTF-8 string. If the </w:t>
            </w:r>
            <w:r>
              <w:t>u</w:t>
            </w:r>
            <w:r w:rsidRPr="00166360">
              <w:t xml:space="preserve">ser security key ID format field indicates "64-bit string", the </w:t>
            </w:r>
            <w:r w:rsidR="0059679D">
              <w:t>UP-</w:t>
            </w:r>
            <w:r w:rsidRPr="00166360">
              <w:t>PRUK ID</w:t>
            </w:r>
            <w:r>
              <w:t xml:space="preserve"> in the u</w:t>
            </w:r>
            <w:r w:rsidRPr="00166360">
              <w:t>ser security key ID field is a 64-bit string, encoded using binary encoding</w:t>
            </w:r>
            <w:r>
              <w:t>.</w:t>
            </w:r>
          </w:p>
        </w:tc>
      </w:tr>
      <w:tr w:rsidR="007F5A55" w:rsidRPr="00957DC6"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Default="007F5A55" w:rsidP="007F5A55">
            <w:pPr>
              <w:pStyle w:val="TAN"/>
            </w:pPr>
            <w:r w:rsidRPr="00C33F68">
              <w:t>NOTE:</w:t>
            </w:r>
            <w:r w:rsidRPr="00C33F68">
              <w:tab/>
            </w:r>
            <w:r>
              <w:t>When u</w:t>
            </w:r>
            <w:r w:rsidRPr="008E69B8">
              <w:t xml:space="preserve">ser </w:t>
            </w:r>
            <w:r w:rsidRPr="00253B79">
              <w:t xml:space="preserve">security </w:t>
            </w:r>
            <w:r w:rsidRPr="008E69B8">
              <w:t>key</w:t>
            </w:r>
            <w:r w:rsidRPr="002346F1">
              <w:t xml:space="preserve"> ID </w:t>
            </w:r>
            <w:r w:rsidRPr="008E69B8">
              <w:t>type</w:t>
            </w:r>
            <w:r w:rsidRPr="002346F1">
              <w:t xml:space="preserve"> </w:t>
            </w:r>
            <w:r>
              <w:t xml:space="preserve">is set to </w:t>
            </w:r>
            <w:r w:rsidR="0059679D">
              <w:t>CP-</w:t>
            </w:r>
            <w:r>
              <w:t xml:space="preserve">PRUK ID, the user </w:t>
            </w:r>
            <w:r w:rsidRPr="00253B79">
              <w:t xml:space="preserve">security </w:t>
            </w:r>
            <w:r>
              <w:t>key ID format shall be always set to "</w:t>
            </w:r>
            <w:r w:rsidRPr="00B5536D">
              <w:t>NAI</w:t>
            </w:r>
            <w:r>
              <w:t>".</w:t>
            </w:r>
          </w:p>
        </w:tc>
      </w:tr>
      <w:tr w:rsidR="007F5A55" w:rsidRPr="00957DC6" w14:paraId="69F46BDA" w14:textId="77777777" w:rsidTr="00C33084">
        <w:trPr>
          <w:cantSplit/>
          <w:jc w:val="center"/>
        </w:trPr>
        <w:tc>
          <w:tcPr>
            <w:tcW w:w="7051" w:type="dxa"/>
            <w:gridSpan w:val="5"/>
            <w:tcBorders>
              <w:top w:val="nil"/>
            </w:tcBorders>
          </w:tcPr>
          <w:p w14:paraId="15549C14" w14:textId="77777777" w:rsidR="007F5A55" w:rsidRDefault="007F5A55" w:rsidP="007F5A55">
            <w:pPr>
              <w:pStyle w:val="TAL"/>
            </w:pPr>
            <w:bookmarkStart w:id="2659" w:name="MCCQCTEMPBM_00000075"/>
          </w:p>
        </w:tc>
      </w:tr>
      <w:bookmarkEnd w:id="2659"/>
    </w:tbl>
    <w:p w14:paraId="41F7BA09" w14:textId="77777777" w:rsidR="007F5A55" w:rsidRDefault="007F5A55" w:rsidP="007F5A55"/>
    <w:p w14:paraId="31047D17" w14:textId="12BB9960" w:rsidR="00AB0D52" w:rsidRDefault="00AB0D52" w:rsidP="00AB0D52">
      <w:pPr>
        <w:pStyle w:val="Heading3"/>
      </w:pPr>
      <w:bookmarkStart w:id="2660" w:name="_Toc155561670"/>
      <w:r>
        <w:t>11.3.33</w:t>
      </w:r>
      <w:r>
        <w:tab/>
        <w:t>PLMN ID</w:t>
      </w:r>
      <w:bookmarkEnd w:id="2660"/>
    </w:p>
    <w:p w14:paraId="69267FD5" w14:textId="060F887F" w:rsidR="00AB0D52" w:rsidRPr="00BD4256" w:rsidRDefault="00C4376C" w:rsidP="006A5FDE">
      <w:r>
        <w:t xml:space="preserve">The PLMN ID information element is coded as </w:t>
      </w:r>
      <w:r w:rsidRPr="00C33F68">
        <w:t xml:space="preserve">the </w:t>
      </w:r>
      <w:r>
        <w:t>PLMN identity information element</w:t>
      </w:r>
      <w:r w:rsidRPr="00C33F68">
        <w:t xml:space="preserve"> </w:t>
      </w:r>
      <w:r>
        <w:t>specified in clause 9.11.3.85 of 3GPP TS 24.501 [11].</w:t>
      </w:r>
    </w:p>
    <w:p w14:paraId="33FC3773" w14:textId="567FA123" w:rsidR="001E3E01" w:rsidRDefault="001E3E01" w:rsidP="001E3E01">
      <w:pPr>
        <w:pStyle w:val="Heading3"/>
      </w:pPr>
      <w:bookmarkStart w:id="2661" w:name="_Toc155561671"/>
      <w:r>
        <w:t>11.3.34</w:t>
      </w:r>
      <w:r>
        <w:tab/>
      </w:r>
      <w:r w:rsidR="002620B2">
        <w:t>Void</w:t>
      </w:r>
      <w:bookmarkEnd w:id="2661"/>
    </w:p>
    <w:p w14:paraId="5D078598" w14:textId="7695D80B" w:rsidR="00134077" w:rsidRDefault="00134077" w:rsidP="00134077">
      <w:pPr>
        <w:pStyle w:val="Heading3"/>
      </w:pPr>
      <w:bookmarkStart w:id="2662" w:name="_Toc155561672"/>
      <w:r>
        <w:t>11.3.35</w:t>
      </w:r>
      <w:r>
        <w:tab/>
        <w:t>GPI</w:t>
      </w:r>
      <w:bookmarkEnd w:id="2662"/>
    </w:p>
    <w:p w14:paraId="5988DFC3" w14:textId="77777777" w:rsidR="00134077" w:rsidRDefault="00134077" w:rsidP="00134077">
      <w:r>
        <w:t>The GPI information element contains the GBA Push Information used for the security procedure over user plane as specified in 3GPP TS 33.503 [34].</w:t>
      </w:r>
    </w:p>
    <w:p w14:paraId="762C383A" w14:textId="77777777" w:rsidR="00134077" w:rsidRDefault="00134077" w:rsidP="00134077">
      <w:r>
        <w:t>The Key GPI is a type 6 information element.</w:t>
      </w:r>
    </w:p>
    <w:p w14:paraId="437E46C5" w14:textId="77777777" w:rsidR="00134077" w:rsidRDefault="00134077" w:rsidP="00134077">
      <w:r>
        <w:t>The GPI information element is coded as shown in figure 11.3.35.1 and table 11.3.35.1.</w:t>
      </w:r>
    </w:p>
    <w:p w14:paraId="29F42181" w14:textId="77777777" w:rsidR="00134077"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E443DE" w14:paraId="7AEC8512" w14:textId="77777777" w:rsidTr="0048333D">
        <w:trPr>
          <w:cantSplit/>
          <w:jc w:val="center"/>
        </w:trPr>
        <w:tc>
          <w:tcPr>
            <w:tcW w:w="777" w:type="dxa"/>
            <w:tcBorders>
              <w:top w:val="nil"/>
              <w:left w:val="nil"/>
              <w:right w:val="nil"/>
            </w:tcBorders>
          </w:tcPr>
          <w:p w14:paraId="15B62D34" w14:textId="77777777" w:rsidR="00134077" w:rsidRPr="0048333D" w:rsidRDefault="00134077" w:rsidP="0048333D">
            <w:pPr>
              <w:pStyle w:val="TAC"/>
            </w:pPr>
            <w:r>
              <w:t>8</w:t>
            </w:r>
          </w:p>
        </w:tc>
        <w:tc>
          <w:tcPr>
            <w:tcW w:w="709" w:type="dxa"/>
            <w:tcBorders>
              <w:top w:val="nil"/>
              <w:left w:val="nil"/>
              <w:right w:val="nil"/>
            </w:tcBorders>
          </w:tcPr>
          <w:p w14:paraId="08F0E77B" w14:textId="77777777" w:rsidR="00134077" w:rsidRPr="0048333D" w:rsidRDefault="00134077" w:rsidP="0048333D">
            <w:pPr>
              <w:pStyle w:val="TAC"/>
            </w:pPr>
            <w:r>
              <w:t>7</w:t>
            </w:r>
          </w:p>
        </w:tc>
        <w:tc>
          <w:tcPr>
            <w:tcW w:w="709" w:type="dxa"/>
            <w:tcBorders>
              <w:top w:val="nil"/>
              <w:left w:val="nil"/>
              <w:right w:val="nil"/>
            </w:tcBorders>
          </w:tcPr>
          <w:p w14:paraId="1CED0705" w14:textId="77777777" w:rsidR="00134077" w:rsidRPr="0048333D" w:rsidRDefault="00134077" w:rsidP="0048333D">
            <w:pPr>
              <w:pStyle w:val="TAC"/>
            </w:pPr>
            <w:r>
              <w:t>6</w:t>
            </w:r>
          </w:p>
        </w:tc>
        <w:tc>
          <w:tcPr>
            <w:tcW w:w="708" w:type="dxa"/>
            <w:tcBorders>
              <w:top w:val="nil"/>
              <w:left w:val="nil"/>
              <w:right w:val="nil"/>
            </w:tcBorders>
          </w:tcPr>
          <w:p w14:paraId="4C32FA2C" w14:textId="77777777" w:rsidR="00134077" w:rsidRPr="0048333D" w:rsidRDefault="00134077" w:rsidP="0048333D">
            <w:pPr>
              <w:pStyle w:val="TAC"/>
            </w:pPr>
            <w:r>
              <w:t>5</w:t>
            </w:r>
          </w:p>
        </w:tc>
        <w:tc>
          <w:tcPr>
            <w:tcW w:w="709" w:type="dxa"/>
            <w:tcBorders>
              <w:top w:val="nil"/>
              <w:left w:val="nil"/>
              <w:right w:val="nil"/>
            </w:tcBorders>
          </w:tcPr>
          <w:p w14:paraId="5AB43C08" w14:textId="77777777" w:rsidR="00134077" w:rsidRPr="0048333D" w:rsidRDefault="00134077" w:rsidP="0048333D">
            <w:pPr>
              <w:pStyle w:val="TAC"/>
            </w:pPr>
            <w:r>
              <w:t>4</w:t>
            </w:r>
          </w:p>
        </w:tc>
        <w:tc>
          <w:tcPr>
            <w:tcW w:w="851" w:type="dxa"/>
            <w:tcBorders>
              <w:top w:val="nil"/>
              <w:left w:val="nil"/>
              <w:right w:val="nil"/>
            </w:tcBorders>
          </w:tcPr>
          <w:p w14:paraId="4F6FD4C6" w14:textId="77777777" w:rsidR="00134077" w:rsidRPr="0048333D" w:rsidRDefault="00134077" w:rsidP="0048333D">
            <w:pPr>
              <w:pStyle w:val="TAC"/>
            </w:pPr>
            <w:r>
              <w:t>3</w:t>
            </w:r>
          </w:p>
        </w:tc>
        <w:tc>
          <w:tcPr>
            <w:tcW w:w="708" w:type="dxa"/>
            <w:tcBorders>
              <w:top w:val="nil"/>
              <w:left w:val="nil"/>
              <w:right w:val="nil"/>
            </w:tcBorders>
          </w:tcPr>
          <w:p w14:paraId="10428FEB" w14:textId="77777777" w:rsidR="00134077" w:rsidRPr="0048333D" w:rsidRDefault="00134077" w:rsidP="0048333D">
            <w:pPr>
              <w:pStyle w:val="TAC"/>
            </w:pPr>
            <w:r>
              <w:t>2</w:t>
            </w:r>
          </w:p>
        </w:tc>
        <w:tc>
          <w:tcPr>
            <w:tcW w:w="993" w:type="dxa"/>
            <w:tcBorders>
              <w:top w:val="nil"/>
              <w:left w:val="nil"/>
              <w:right w:val="nil"/>
            </w:tcBorders>
          </w:tcPr>
          <w:p w14:paraId="6497D1A2" w14:textId="77777777" w:rsidR="00134077" w:rsidRPr="0048333D" w:rsidRDefault="00134077" w:rsidP="0048333D">
            <w:pPr>
              <w:pStyle w:val="TAC"/>
            </w:pPr>
            <w:r>
              <w:t>1</w:t>
            </w:r>
          </w:p>
        </w:tc>
        <w:tc>
          <w:tcPr>
            <w:tcW w:w="1344" w:type="dxa"/>
            <w:tcBorders>
              <w:top w:val="nil"/>
              <w:left w:val="nil"/>
              <w:bottom w:val="nil"/>
              <w:right w:val="nil"/>
            </w:tcBorders>
          </w:tcPr>
          <w:p w14:paraId="2F521496" w14:textId="77777777" w:rsidR="00134077" w:rsidRPr="0048333D" w:rsidRDefault="00134077" w:rsidP="0048333D">
            <w:pPr>
              <w:pStyle w:val="TAL"/>
            </w:pPr>
          </w:p>
        </w:tc>
      </w:tr>
      <w:tr w:rsidR="00134077" w:rsidRPr="00E443DE" w14:paraId="4E43F905" w14:textId="77777777" w:rsidTr="006A5FDE">
        <w:trPr>
          <w:cantSplit/>
          <w:jc w:val="center"/>
        </w:trPr>
        <w:tc>
          <w:tcPr>
            <w:tcW w:w="6164" w:type="dxa"/>
            <w:gridSpan w:val="8"/>
            <w:tcBorders>
              <w:bottom w:val="single" w:sz="4" w:space="0" w:color="auto"/>
            </w:tcBorders>
          </w:tcPr>
          <w:p w14:paraId="5EBA07C9" w14:textId="68400FE3" w:rsidR="00134077" w:rsidRPr="0048333D" w:rsidRDefault="00134077" w:rsidP="0048333D">
            <w:pPr>
              <w:pStyle w:val="TAC"/>
            </w:pPr>
            <w:r>
              <w:t>GPI IEI</w:t>
            </w:r>
          </w:p>
        </w:tc>
        <w:tc>
          <w:tcPr>
            <w:tcW w:w="1344" w:type="dxa"/>
            <w:tcBorders>
              <w:top w:val="nil"/>
              <w:bottom w:val="nil"/>
              <w:right w:val="nil"/>
            </w:tcBorders>
          </w:tcPr>
          <w:p w14:paraId="21C99ACA" w14:textId="77777777" w:rsidR="00134077" w:rsidRPr="0048333D" w:rsidRDefault="00134077" w:rsidP="0048333D">
            <w:pPr>
              <w:pStyle w:val="TAL"/>
            </w:pPr>
            <w:r>
              <w:t>octet 1</w:t>
            </w:r>
          </w:p>
        </w:tc>
      </w:tr>
      <w:tr w:rsidR="00134077" w:rsidRPr="00FF1136" w14:paraId="3FA7E838" w14:textId="77777777" w:rsidTr="006A5FDE">
        <w:trPr>
          <w:cantSplit/>
          <w:jc w:val="center"/>
        </w:trPr>
        <w:tc>
          <w:tcPr>
            <w:tcW w:w="6164" w:type="dxa"/>
            <w:gridSpan w:val="8"/>
            <w:tcBorders>
              <w:bottom w:val="nil"/>
            </w:tcBorders>
          </w:tcPr>
          <w:p w14:paraId="20B51327" w14:textId="5FBE0A7E" w:rsidR="00134077" w:rsidRPr="00FF1136" w:rsidRDefault="00134077" w:rsidP="0048333D">
            <w:pPr>
              <w:pStyle w:val="TAC"/>
            </w:pPr>
            <w:r>
              <w:t>Length of GPI contents</w:t>
            </w:r>
          </w:p>
        </w:tc>
        <w:tc>
          <w:tcPr>
            <w:tcW w:w="1344" w:type="dxa"/>
            <w:tcBorders>
              <w:top w:val="nil"/>
              <w:bottom w:val="nil"/>
              <w:right w:val="nil"/>
            </w:tcBorders>
          </w:tcPr>
          <w:p w14:paraId="5DAC8CF1" w14:textId="77777777" w:rsidR="00134077" w:rsidRPr="00FF1136" w:rsidRDefault="00134077" w:rsidP="0048333D">
            <w:pPr>
              <w:pStyle w:val="TAL"/>
            </w:pPr>
            <w:r>
              <w:t>octet 2</w:t>
            </w:r>
          </w:p>
        </w:tc>
      </w:tr>
      <w:tr w:rsidR="00134077" w:rsidRPr="00FF1136" w14:paraId="5F9BC068" w14:textId="77777777" w:rsidTr="006A5FDE">
        <w:trPr>
          <w:cantSplit/>
          <w:jc w:val="center"/>
        </w:trPr>
        <w:tc>
          <w:tcPr>
            <w:tcW w:w="6164" w:type="dxa"/>
            <w:gridSpan w:val="8"/>
            <w:tcBorders>
              <w:top w:val="nil"/>
            </w:tcBorders>
          </w:tcPr>
          <w:p w14:paraId="5E4CD81B" w14:textId="365DE9C5" w:rsidR="00134077" w:rsidRPr="00FF1136" w:rsidRDefault="00134077" w:rsidP="00B6200C">
            <w:pPr>
              <w:pStyle w:val="TAC"/>
            </w:pPr>
          </w:p>
        </w:tc>
        <w:tc>
          <w:tcPr>
            <w:tcW w:w="1344" w:type="dxa"/>
            <w:tcBorders>
              <w:top w:val="nil"/>
              <w:bottom w:val="nil"/>
              <w:right w:val="nil"/>
            </w:tcBorders>
          </w:tcPr>
          <w:p w14:paraId="450B5A80" w14:textId="017C533C" w:rsidR="00134077" w:rsidRPr="00FF1136" w:rsidRDefault="00134077" w:rsidP="00B6200C">
            <w:pPr>
              <w:pStyle w:val="TAL"/>
            </w:pPr>
            <w:r>
              <w:t>octet 3</w:t>
            </w:r>
          </w:p>
        </w:tc>
      </w:tr>
      <w:tr w:rsidR="00134077" w:rsidRPr="00FF1136" w14:paraId="089172CA" w14:textId="77777777" w:rsidTr="0048333D">
        <w:trPr>
          <w:cantSplit/>
          <w:jc w:val="center"/>
        </w:trPr>
        <w:tc>
          <w:tcPr>
            <w:tcW w:w="6164" w:type="dxa"/>
            <w:gridSpan w:val="8"/>
          </w:tcPr>
          <w:p w14:paraId="47EB5305" w14:textId="77777777" w:rsidR="00274EC9" w:rsidRDefault="00274EC9" w:rsidP="0048333D">
            <w:pPr>
              <w:pStyle w:val="TAC"/>
            </w:pPr>
          </w:p>
          <w:p w14:paraId="1E1E4E85" w14:textId="3E07AFAD" w:rsidR="00134077" w:rsidRPr="00FF1136" w:rsidRDefault="00134077" w:rsidP="0048333D">
            <w:pPr>
              <w:pStyle w:val="TAC"/>
            </w:pPr>
            <w:r>
              <w:t>GPI contents</w:t>
            </w:r>
          </w:p>
        </w:tc>
        <w:tc>
          <w:tcPr>
            <w:tcW w:w="1344" w:type="dxa"/>
            <w:tcBorders>
              <w:top w:val="nil"/>
              <w:bottom w:val="nil"/>
              <w:right w:val="nil"/>
            </w:tcBorders>
          </w:tcPr>
          <w:p w14:paraId="6B9D0E57" w14:textId="77777777" w:rsidR="00274EC9" w:rsidRDefault="00134077" w:rsidP="0048333D">
            <w:pPr>
              <w:pStyle w:val="TAL"/>
            </w:pPr>
            <w:r>
              <w:t>octet 4</w:t>
            </w:r>
          </w:p>
          <w:p w14:paraId="751B9131" w14:textId="77777777" w:rsidR="00274EC9" w:rsidRDefault="00274EC9" w:rsidP="0048333D">
            <w:pPr>
              <w:pStyle w:val="TAL"/>
            </w:pPr>
          </w:p>
          <w:p w14:paraId="0BB70D9A" w14:textId="2288706A" w:rsidR="00134077" w:rsidRPr="00FF1136" w:rsidRDefault="00274EC9" w:rsidP="0048333D">
            <w:pPr>
              <w:pStyle w:val="TAL"/>
            </w:pPr>
            <w:r>
              <w:t xml:space="preserve">octet </w:t>
            </w:r>
            <w:r w:rsidR="00134077">
              <w:t>n</w:t>
            </w:r>
          </w:p>
        </w:tc>
      </w:tr>
    </w:tbl>
    <w:p w14:paraId="4EED5871" w14:textId="77777777" w:rsidR="00134077" w:rsidRDefault="00134077" w:rsidP="00134077">
      <w:pPr>
        <w:pStyle w:val="FP"/>
      </w:pPr>
    </w:p>
    <w:p w14:paraId="0266D593" w14:textId="387B1B80" w:rsidR="00134077" w:rsidRDefault="00134077" w:rsidP="00134077">
      <w:pPr>
        <w:pStyle w:val="TF"/>
      </w:pPr>
      <w:r>
        <w:t>Figure 11.3.35.1: GPI information element</w:t>
      </w:r>
    </w:p>
    <w:p w14:paraId="3E1C18CE" w14:textId="3D7BF35D" w:rsidR="00134077" w:rsidRDefault="00134077" w:rsidP="00134077">
      <w:pPr>
        <w:pStyle w:val="TH"/>
      </w:pPr>
      <w:r>
        <w:lastRenderedPageBreak/>
        <w:t>Table 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957DC6" w14:paraId="6313AF05" w14:textId="77777777" w:rsidTr="0048333D">
        <w:trPr>
          <w:cantSplit/>
          <w:jc w:val="center"/>
        </w:trPr>
        <w:tc>
          <w:tcPr>
            <w:tcW w:w="7051" w:type="dxa"/>
            <w:tcBorders>
              <w:bottom w:val="nil"/>
            </w:tcBorders>
          </w:tcPr>
          <w:p w14:paraId="56F07DB7" w14:textId="3DE461AA" w:rsidR="00134077" w:rsidRPr="00957DC6" w:rsidRDefault="00134077" w:rsidP="0048333D">
            <w:pPr>
              <w:pStyle w:val="TAL"/>
            </w:pPr>
            <w:r>
              <w:t>GPI contents (octet 4 to n)</w:t>
            </w:r>
          </w:p>
        </w:tc>
      </w:tr>
      <w:tr w:rsidR="00134077" w:rsidRPr="00957DC6" w14:paraId="7580C805" w14:textId="77777777" w:rsidTr="0048333D">
        <w:trPr>
          <w:cantSplit/>
          <w:jc w:val="center"/>
        </w:trPr>
        <w:tc>
          <w:tcPr>
            <w:tcW w:w="7051" w:type="dxa"/>
            <w:tcBorders>
              <w:top w:val="nil"/>
            </w:tcBorders>
          </w:tcPr>
          <w:p w14:paraId="3CACD607" w14:textId="77777777" w:rsidR="00134077" w:rsidRDefault="00134077" w:rsidP="0048333D">
            <w:pPr>
              <w:pStyle w:val="TAL"/>
            </w:pPr>
          </w:p>
          <w:p w14:paraId="683D26EB" w14:textId="2479FEE6" w:rsidR="00134077" w:rsidRDefault="00134077" w:rsidP="0048333D">
            <w:pPr>
              <w:pStyle w:val="TAL"/>
            </w:pPr>
            <w:r>
              <w:t>This field contains the GPI which is encoded as specified in clause 5.3.5 of 3GPP TS 33.223 [44].</w:t>
            </w:r>
          </w:p>
          <w:p w14:paraId="0D0AE1B0" w14:textId="7AE969CC" w:rsidR="00134077" w:rsidRPr="00957DC6" w:rsidRDefault="00134077" w:rsidP="0048333D">
            <w:pPr>
              <w:pStyle w:val="TAL"/>
            </w:pPr>
          </w:p>
        </w:tc>
      </w:tr>
    </w:tbl>
    <w:p w14:paraId="6D8E18A7" w14:textId="60B60F85" w:rsidR="00134077" w:rsidRPr="00BD4256" w:rsidRDefault="00134077" w:rsidP="006A5FDE"/>
    <w:p w14:paraId="2250C42C" w14:textId="1F912D81" w:rsidR="00274EC9" w:rsidRDefault="00274EC9" w:rsidP="00274EC9">
      <w:pPr>
        <w:pStyle w:val="Heading3"/>
      </w:pPr>
      <w:bookmarkStart w:id="2663" w:name="_Toc155561673"/>
      <w:r>
        <w:t>11.3.36</w:t>
      </w:r>
      <w:r>
        <w:tab/>
        <w:t>RAND</w:t>
      </w:r>
      <w:bookmarkEnd w:id="2663"/>
    </w:p>
    <w:p w14:paraId="35F6931C" w14:textId="77777777" w:rsidR="00274EC9" w:rsidRDefault="00274EC9" w:rsidP="00274EC9">
      <w:r>
        <w:t>The purpose of the RAND information element is to provide the UE with a non-predictable challenge (see 3GPP TS 33.503 [34]).</w:t>
      </w:r>
    </w:p>
    <w:p w14:paraId="0D97523B" w14:textId="77777777" w:rsidR="00274EC9" w:rsidRDefault="00274EC9" w:rsidP="00274EC9">
      <w:r>
        <w:t>The RAND information element is coded as shown in figure 11.3.36.1 and table 11.3.36.1.</w:t>
      </w:r>
    </w:p>
    <w:p w14:paraId="06C458B4" w14:textId="77777777" w:rsidR="00274EC9" w:rsidRDefault="00274EC9" w:rsidP="00274EC9">
      <w:r>
        <w:t>The RAND is a type 3 information element with a length of 17 octets.</w:t>
      </w:r>
    </w:p>
    <w:p w14:paraId="2AA8A025"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7D5E02B3" w14:textId="77777777" w:rsidTr="00123E81">
        <w:trPr>
          <w:cantSplit/>
          <w:jc w:val="center"/>
        </w:trPr>
        <w:tc>
          <w:tcPr>
            <w:tcW w:w="777" w:type="dxa"/>
            <w:tcBorders>
              <w:top w:val="nil"/>
              <w:left w:val="nil"/>
              <w:right w:val="nil"/>
            </w:tcBorders>
          </w:tcPr>
          <w:p w14:paraId="22147672" w14:textId="77777777" w:rsidR="00274EC9" w:rsidRPr="0048333D" w:rsidRDefault="00274EC9" w:rsidP="00123E81">
            <w:pPr>
              <w:pStyle w:val="TAC"/>
            </w:pPr>
            <w:r>
              <w:t>8</w:t>
            </w:r>
          </w:p>
        </w:tc>
        <w:tc>
          <w:tcPr>
            <w:tcW w:w="709" w:type="dxa"/>
            <w:tcBorders>
              <w:top w:val="nil"/>
              <w:left w:val="nil"/>
              <w:right w:val="nil"/>
            </w:tcBorders>
          </w:tcPr>
          <w:p w14:paraId="0610C670" w14:textId="77777777" w:rsidR="00274EC9" w:rsidRPr="0048333D" w:rsidRDefault="00274EC9" w:rsidP="00123E81">
            <w:pPr>
              <w:pStyle w:val="TAC"/>
            </w:pPr>
            <w:r>
              <w:t>7</w:t>
            </w:r>
          </w:p>
        </w:tc>
        <w:tc>
          <w:tcPr>
            <w:tcW w:w="709" w:type="dxa"/>
            <w:tcBorders>
              <w:top w:val="nil"/>
              <w:left w:val="nil"/>
              <w:right w:val="nil"/>
            </w:tcBorders>
          </w:tcPr>
          <w:p w14:paraId="4C99740E" w14:textId="77777777" w:rsidR="00274EC9" w:rsidRPr="0048333D" w:rsidRDefault="00274EC9" w:rsidP="00123E81">
            <w:pPr>
              <w:pStyle w:val="TAC"/>
            </w:pPr>
            <w:r>
              <w:t>6</w:t>
            </w:r>
          </w:p>
        </w:tc>
        <w:tc>
          <w:tcPr>
            <w:tcW w:w="708" w:type="dxa"/>
            <w:tcBorders>
              <w:top w:val="nil"/>
              <w:left w:val="nil"/>
              <w:right w:val="nil"/>
            </w:tcBorders>
          </w:tcPr>
          <w:p w14:paraId="36060DDC" w14:textId="77777777" w:rsidR="00274EC9" w:rsidRPr="0048333D" w:rsidRDefault="00274EC9" w:rsidP="00123E81">
            <w:pPr>
              <w:pStyle w:val="TAC"/>
            </w:pPr>
            <w:r>
              <w:t>5</w:t>
            </w:r>
          </w:p>
        </w:tc>
        <w:tc>
          <w:tcPr>
            <w:tcW w:w="709" w:type="dxa"/>
            <w:tcBorders>
              <w:top w:val="nil"/>
              <w:left w:val="nil"/>
              <w:right w:val="nil"/>
            </w:tcBorders>
          </w:tcPr>
          <w:p w14:paraId="214E836C" w14:textId="77777777" w:rsidR="00274EC9" w:rsidRPr="0048333D" w:rsidRDefault="00274EC9" w:rsidP="00123E81">
            <w:pPr>
              <w:pStyle w:val="TAC"/>
            </w:pPr>
            <w:r>
              <w:t>4</w:t>
            </w:r>
          </w:p>
        </w:tc>
        <w:tc>
          <w:tcPr>
            <w:tcW w:w="851" w:type="dxa"/>
            <w:tcBorders>
              <w:top w:val="nil"/>
              <w:left w:val="nil"/>
              <w:right w:val="nil"/>
            </w:tcBorders>
          </w:tcPr>
          <w:p w14:paraId="5C14792F" w14:textId="77777777" w:rsidR="00274EC9" w:rsidRPr="0048333D" w:rsidRDefault="00274EC9" w:rsidP="00123E81">
            <w:pPr>
              <w:pStyle w:val="TAC"/>
            </w:pPr>
            <w:r>
              <w:t>3</w:t>
            </w:r>
          </w:p>
        </w:tc>
        <w:tc>
          <w:tcPr>
            <w:tcW w:w="708" w:type="dxa"/>
            <w:tcBorders>
              <w:top w:val="nil"/>
              <w:left w:val="nil"/>
              <w:right w:val="nil"/>
            </w:tcBorders>
          </w:tcPr>
          <w:p w14:paraId="1879EDB2" w14:textId="77777777" w:rsidR="00274EC9" w:rsidRPr="0048333D" w:rsidRDefault="00274EC9" w:rsidP="00123E81">
            <w:pPr>
              <w:pStyle w:val="TAC"/>
            </w:pPr>
            <w:r>
              <w:t>2</w:t>
            </w:r>
          </w:p>
        </w:tc>
        <w:tc>
          <w:tcPr>
            <w:tcW w:w="993" w:type="dxa"/>
            <w:tcBorders>
              <w:top w:val="nil"/>
              <w:left w:val="nil"/>
              <w:right w:val="nil"/>
            </w:tcBorders>
          </w:tcPr>
          <w:p w14:paraId="18A0958A" w14:textId="77777777" w:rsidR="00274EC9" w:rsidRPr="0048333D" w:rsidRDefault="00274EC9" w:rsidP="00123E81">
            <w:pPr>
              <w:pStyle w:val="TAC"/>
            </w:pPr>
            <w:r>
              <w:t>1</w:t>
            </w:r>
          </w:p>
        </w:tc>
        <w:tc>
          <w:tcPr>
            <w:tcW w:w="1344" w:type="dxa"/>
            <w:tcBorders>
              <w:top w:val="nil"/>
              <w:left w:val="nil"/>
              <w:bottom w:val="nil"/>
              <w:right w:val="nil"/>
            </w:tcBorders>
          </w:tcPr>
          <w:p w14:paraId="63959ABC" w14:textId="77777777" w:rsidR="00274EC9" w:rsidRPr="0048333D" w:rsidRDefault="00274EC9" w:rsidP="00123E81">
            <w:pPr>
              <w:pStyle w:val="TAL"/>
            </w:pPr>
          </w:p>
        </w:tc>
      </w:tr>
      <w:tr w:rsidR="00274EC9" w:rsidRPr="00E443DE" w14:paraId="2CC278BF" w14:textId="77777777" w:rsidTr="00123E81">
        <w:trPr>
          <w:cantSplit/>
          <w:jc w:val="center"/>
        </w:trPr>
        <w:tc>
          <w:tcPr>
            <w:tcW w:w="6164" w:type="dxa"/>
            <w:gridSpan w:val="8"/>
            <w:tcBorders>
              <w:bottom w:val="single" w:sz="4" w:space="0" w:color="auto"/>
            </w:tcBorders>
          </w:tcPr>
          <w:p w14:paraId="1A9A7628" w14:textId="62669CBD" w:rsidR="00274EC9" w:rsidRPr="0048333D" w:rsidRDefault="00274EC9" w:rsidP="00123E81">
            <w:pPr>
              <w:pStyle w:val="TAC"/>
            </w:pPr>
            <w:r>
              <w:t>RAND IEI</w:t>
            </w:r>
          </w:p>
        </w:tc>
        <w:tc>
          <w:tcPr>
            <w:tcW w:w="1344" w:type="dxa"/>
            <w:tcBorders>
              <w:top w:val="nil"/>
              <w:bottom w:val="nil"/>
              <w:right w:val="nil"/>
            </w:tcBorders>
          </w:tcPr>
          <w:p w14:paraId="32B38A04" w14:textId="77777777" w:rsidR="00274EC9" w:rsidRPr="0048333D" w:rsidRDefault="00274EC9" w:rsidP="00123E81">
            <w:pPr>
              <w:pStyle w:val="TAL"/>
            </w:pPr>
            <w:r>
              <w:t>octet 1</w:t>
            </w:r>
          </w:p>
        </w:tc>
      </w:tr>
      <w:tr w:rsidR="00274EC9" w:rsidRPr="00FF1136" w14:paraId="334387E6" w14:textId="77777777" w:rsidTr="00123E81">
        <w:trPr>
          <w:cantSplit/>
          <w:jc w:val="center"/>
        </w:trPr>
        <w:tc>
          <w:tcPr>
            <w:tcW w:w="6164" w:type="dxa"/>
            <w:gridSpan w:val="8"/>
          </w:tcPr>
          <w:p w14:paraId="042715CE" w14:textId="77777777" w:rsidR="00274EC9" w:rsidRDefault="00274EC9" w:rsidP="00123E81">
            <w:pPr>
              <w:pStyle w:val="TAC"/>
            </w:pPr>
          </w:p>
          <w:p w14:paraId="6A7C3961" w14:textId="21FE10A5" w:rsidR="00274EC9" w:rsidRPr="00FF1136" w:rsidRDefault="00274EC9" w:rsidP="00123E81">
            <w:pPr>
              <w:pStyle w:val="TAC"/>
            </w:pPr>
            <w:r>
              <w:t>RAND value</w:t>
            </w:r>
          </w:p>
        </w:tc>
        <w:tc>
          <w:tcPr>
            <w:tcW w:w="1344" w:type="dxa"/>
            <w:tcBorders>
              <w:top w:val="nil"/>
              <w:bottom w:val="nil"/>
              <w:right w:val="nil"/>
            </w:tcBorders>
          </w:tcPr>
          <w:p w14:paraId="3AB22B42" w14:textId="0789BD52" w:rsidR="00274EC9" w:rsidRDefault="00274EC9" w:rsidP="00123E81">
            <w:pPr>
              <w:pStyle w:val="TAL"/>
            </w:pPr>
            <w:r>
              <w:t>octet 2</w:t>
            </w:r>
          </w:p>
          <w:p w14:paraId="603267D4" w14:textId="77777777" w:rsidR="00274EC9" w:rsidRDefault="00274EC9" w:rsidP="00123E81">
            <w:pPr>
              <w:pStyle w:val="TAL"/>
            </w:pPr>
          </w:p>
          <w:p w14:paraId="08C61C97" w14:textId="2D0A0157" w:rsidR="00274EC9" w:rsidRPr="00FF1136" w:rsidRDefault="00274EC9" w:rsidP="00123E81">
            <w:pPr>
              <w:pStyle w:val="TAL"/>
            </w:pPr>
            <w:r>
              <w:t>octet 17</w:t>
            </w:r>
          </w:p>
        </w:tc>
      </w:tr>
    </w:tbl>
    <w:p w14:paraId="40C1617D" w14:textId="77777777" w:rsidR="00274EC9" w:rsidRDefault="00274EC9" w:rsidP="00274EC9">
      <w:pPr>
        <w:pStyle w:val="FP"/>
      </w:pPr>
    </w:p>
    <w:p w14:paraId="55C5D791" w14:textId="3B4FA116" w:rsidR="00274EC9" w:rsidRDefault="00274EC9" w:rsidP="00274EC9">
      <w:pPr>
        <w:pStyle w:val="TF"/>
      </w:pPr>
      <w:r>
        <w:t>Figure 11.3.36.1: RAND information element</w:t>
      </w:r>
    </w:p>
    <w:p w14:paraId="21EBC9BE" w14:textId="46889E5E" w:rsidR="00274EC9" w:rsidRDefault="00274EC9" w:rsidP="00274EC9">
      <w:pPr>
        <w:pStyle w:val="TH"/>
      </w:pPr>
      <w:r>
        <w:t>Table 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4436953F" w14:textId="77777777" w:rsidTr="00123E81">
        <w:trPr>
          <w:cantSplit/>
          <w:jc w:val="center"/>
        </w:trPr>
        <w:tc>
          <w:tcPr>
            <w:tcW w:w="7051" w:type="dxa"/>
            <w:tcBorders>
              <w:bottom w:val="nil"/>
            </w:tcBorders>
          </w:tcPr>
          <w:p w14:paraId="6DA73F5C" w14:textId="58BB32F1" w:rsidR="00274EC9" w:rsidRPr="00957DC6" w:rsidRDefault="00274EC9" w:rsidP="00123E81">
            <w:pPr>
              <w:pStyle w:val="TAL"/>
            </w:pPr>
            <w:r>
              <w:t>RAND value (octet 2 to 17)</w:t>
            </w:r>
          </w:p>
        </w:tc>
      </w:tr>
      <w:tr w:rsidR="00274EC9" w:rsidRPr="00957DC6" w14:paraId="23B73224" w14:textId="77777777" w:rsidTr="00123E81">
        <w:trPr>
          <w:cantSplit/>
          <w:jc w:val="center"/>
        </w:trPr>
        <w:tc>
          <w:tcPr>
            <w:tcW w:w="7051" w:type="dxa"/>
            <w:tcBorders>
              <w:top w:val="nil"/>
            </w:tcBorders>
          </w:tcPr>
          <w:p w14:paraId="7D087038" w14:textId="77777777" w:rsidR="00274EC9" w:rsidRDefault="00274EC9" w:rsidP="00123E81">
            <w:pPr>
              <w:pStyle w:val="TAL"/>
            </w:pPr>
          </w:p>
          <w:p w14:paraId="7DB91285" w14:textId="6A1C74A7" w:rsidR="00274EC9" w:rsidRDefault="00274EC9" w:rsidP="00274EC9">
            <w:pPr>
              <w:pStyle w:val="TAL"/>
            </w:pPr>
            <w:r>
              <w:t>The RAND value consists of 128 bits (see 3GPP TS 33.503 [34]).</w:t>
            </w:r>
          </w:p>
          <w:p w14:paraId="13404581" w14:textId="20B5E904" w:rsidR="00274EC9" w:rsidRPr="00957DC6" w:rsidRDefault="00274EC9">
            <w:pPr>
              <w:pStyle w:val="TAL"/>
            </w:pPr>
          </w:p>
        </w:tc>
      </w:tr>
    </w:tbl>
    <w:p w14:paraId="460B6578" w14:textId="77777777" w:rsidR="00274EC9" w:rsidRPr="00123E81" w:rsidRDefault="00274EC9" w:rsidP="00274EC9"/>
    <w:p w14:paraId="75920B78" w14:textId="61DAAB09" w:rsidR="00274EC9" w:rsidRDefault="00274EC9" w:rsidP="00274EC9">
      <w:pPr>
        <w:pStyle w:val="Heading3"/>
      </w:pPr>
      <w:bookmarkStart w:id="2664" w:name="_Toc155561674"/>
      <w:r>
        <w:t>11.3.37</w:t>
      </w:r>
      <w:r>
        <w:tab/>
        <w:t>AUTS</w:t>
      </w:r>
      <w:bookmarkEnd w:id="2664"/>
    </w:p>
    <w:p w14:paraId="168ECDD3" w14:textId="77777777" w:rsidR="00274EC9" w:rsidRDefault="00274EC9" w:rsidP="00274EC9">
      <w:r>
        <w:t>The purpose of the AUTS information element is to provide the network with the necessary information to begin a re-synchronisation (see 3GPP TS 33.503 [34]).</w:t>
      </w:r>
    </w:p>
    <w:p w14:paraId="28F9F2AF" w14:textId="77777777" w:rsidR="00274EC9" w:rsidRDefault="00274EC9" w:rsidP="00274EC9">
      <w:r>
        <w:t>The AUTS information element is coded as shown in figure 11.3.37.1 and table 11.3.37.1.</w:t>
      </w:r>
    </w:p>
    <w:p w14:paraId="314CF36E" w14:textId="77777777" w:rsidR="00274EC9" w:rsidRDefault="00274EC9" w:rsidP="00274EC9">
      <w:r>
        <w:t>The AUTS is a type 3 information element with a length of 15 octets.</w:t>
      </w:r>
    </w:p>
    <w:p w14:paraId="7986144D"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621D96BD" w14:textId="77777777" w:rsidTr="00897CB6">
        <w:trPr>
          <w:cantSplit/>
          <w:jc w:val="center"/>
        </w:trPr>
        <w:tc>
          <w:tcPr>
            <w:tcW w:w="777" w:type="dxa"/>
            <w:tcBorders>
              <w:top w:val="nil"/>
              <w:left w:val="nil"/>
              <w:right w:val="nil"/>
            </w:tcBorders>
          </w:tcPr>
          <w:p w14:paraId="27C5C423" w14:textId="77777777" w:rsidR="00274EC9" w:rsidRPr="0048333D" w:rsidRDefault="00274EC9" w:rsidP="00897CB6">
            <w:pPr>
              <w:pStyle w:val="TAC"/>
            </w:pPr>
            <w:r>
              <w:t>8</w:t>
            </w:r>
          </w:p>
        </w:tc>
        <w:tc>
          <w:tcPr>
            <w:tcW w:w="709" w:type="dxa"/>
            <w:tcBorders>
              <w:top w:val="nil"/>
              <w:left w:val="nil"/>
              <w:right w:val="nil"/>
            </w:tcBorders>
          </w:tcPr>
          <w:p w14:paraId="6902376C" w14:textId="77777777" w:rsidR="00274EC9" w:rsidRPr="0048333D" w:rsidRDefault="00274EC9" w:rsidP="00897CB6">
            <w:pPr>
              <w:pStyle w:val="TAC"/>
            </w:pPr>
            <w:r>
              <w:t>7</w:t>
            </w:r>
          </w:p>
        </w:tc>
        <w:tc>
          <w:tcPr>
            <w:tcW w:w="709" w:type="dxa"/>
            <w:tcBorders>
              <w:top w:val="nil"/>
              <w:left w:val="nil"/>
              <w:right w:val="nil"/>
            </w:tcBorders>
          </w:tcPr>
          <w:p w14:paraId="151519BB" w14:textId="77777777" w:rsidR="00274EC9" w:rsidRPr="0048333D" w:rsidRDefault="00274EC9" w:rsidP="00897CB6">
            <w:pPr>
              <w:pStyle w:val="TAC"/>
            </w:pPr>
            <w:r>
              <w:t>6</w:t>
            </w:r>
          </w:p>
        </w:tc>
        <w:tc>
          <w:tcPr>
            <w:tcW w:w="708" w:type="dxa"/>
            <w:tcBorders>
              <w:top w:val="nil"/>
              <w:left w:val="nil"/>
              <w:right w:val="nil"/>
            </w:tcBorders>
          </w:tcPr>
          <w:p w14:paraId="6588D932" w14:textId="77777777" w:rsidR="00274EC9" w:rsidRPr="0048333D" w:rsidRDefault="00274EC9" w:rsidP="00897CB6">
            <w:pPr>
              <w:pStyle w:val="TAC"/>
            </w:pPr>
            <w:r>
              <w:t>5</w:t>
            </w:r>
          </w:p>
        </w:tc>
        <w:tc>
          <w:tcPr>
            <w:tcW w:w="709" w:type="dxa"/>
            <w:tcBorders>
              <w:top w:val="nil"/>
              <w:left w:val="nil"/>
              <w:right w:val="nil"/>
            </w:tcBorders>
          </w:tcPr>
          <w:p w14:paraId="4E015131" w14:textId="77777777" w:rsidR="00274EC9" w:rsidRPr="0048333D" w:rsidRDefault="00274EC9" w:rsidP="00897CB6">
            <w:pPr>
              <w:pStyle w:val="TAC"/>
            </w:pPr>
            <w:r>
              <w:t>4</w:t>
            </w:r>
          </w:p>
        </w:tc>
        <w:tc>
          <w:tcPr>
            <w:tcW w:w="851" w:type="dxa"/>
            <w:tcBorders>
              <w:top w:val="nil"/>
              <w:left w:val="nil"/>
              <w:right w:val="nil"/>
            </w:tcBorders>
          </w:tcPr>
          <w:p w14:paraId="2394B293" w14:textId="77777777" w:rsidR="00274EC9" w:rsidRPr="0048333D" w:rsidRDefault="00274EC9" w:rsidP="00897CB6">
            <w:pPr>
              <w:pStyle w:val="TAC"/>
            </w:pPr>
            <w:r>
              <w:t>3</w:t>
            </w:r>
          </w:p>
        </w:tc>
        <w:tc>
          <w:tcPr>
            <w:tcW w:w="708" w:type="dxa"/>
            <w:tcBorders>
              <w:top w:val="nil"/>
              <w:left w:val="nil"/>
              <w:right w:val="nil"/>
            </w:tcBorders>
          </w:tcPr>
          <w:p w14:paraId="1A9368DA" w14:textId="77777777" w:rsidR="00274EC9" w:rsidRPr="0048333D" w:rsidRDefault="00274EC9" w:rsidP="00897CB6">
            <w:pPr>
              <w:pStyle w:val="TAC"/>
            </w:pPr>
            <w:r>
              <w:t>2</w:t>
            </w:r>
          </w:p>
        </w:tc>
        <w:tc>
          <w:tcPr>
            <w:tcW w:w="993" w:type="dxa"/>
            <w:tcBorders>
              <w:top w:val="nil"/>
              <w:left w:val="nil"/>
              <w:right w:val="nil"/>
            </w:tcBorders>
          </w:tcPr>
          <w:p w14:paraId="242A368F" w14:textId="77777777" w:rsidR="00274EC9" w:rsidRPr="0048333D" w:rsidRDefault="00274EC9" w:rsidP="00897CB6">
            <w:pPr>
              <w:pStyle w:val="TAC"/>
            </w:pPr>
            <w:r>
              <w:t>1</w:t>
            </w:r>
          </w:p>
        </w:tc>
        <w:tc>
          <w:tcPr>
            <w:tcW w:w="1344" w:type="dxa"/>
            <w:tcBorders>
              <w:top w:val="nil"/>
              <w:left w:val="nil"/>
              <w:bottom w:val="nil"/>
              <w:right w:val="nil"/>
            </w:tcBorders>
          </w:tcPr>
          <w:p w14:paraId="027BCABE" w14:textId="77777777" w:rsidR="00274EC9" w:rsidRPr="0048333D" w:rsidRDefault="00274EC9" w:rsidP="00897CB6">
            <w:pPr>
              <w:pStyle w:val="TAL"/>
            </w:pPr>
          </w:p>
        </w:tc>
      </w:tr>
      <w:tr w:rsidR="00274EC9" w:rsidRPr="00E443DE" w14:paraId="39D1F2B4" w14:textId="77777777" w:rsidTr="00897CB6">
        <w:trPr>
          <w:cantSplit/>
          <w:jc w:val="center"/>
        </w:trPr>
        <w:tc>
          <w:tcPr>
            <w:tcW w:w="6164" w:type="dxa"/>
            <w:gridSpan w:val="8"/>
            <w:tcBorders>
              <w:bottom w:val="single" w:sz="4" w:space="0" w:color="auto"/>
            </w:tcBorders>
          </w:tcPr>
          <w:p w14:paraId="242CC7F3" w14:textId="14909B56" w:rsidR="00274EC9" w:rsidRPr="0048333D" w:rsidRDefault="00274EC9" w:rsidP="00897CB6">
            <w:pPr>
              <w:pStyle w:val="TAC"/>
            </w:pPr>
            <w:r>
              <w:t>AUTS IEI</w:t>
            </w:r>
          </w:p>
        </w:tc>
        <w:tc>
          <w:tcPr>
            <w:tcW w:w="1344" w:type="dxa"/>
            <w:tcBorders>
              <w:top w:val="nil"/>
              <w:bottom w:val="nil"/>
              <w:right w:val="nil"/>
            </w:tcBorders>
          </w:tcPr>
          <w:p w14:paraId="64FF8659" w14:textId="77777777" w:rsidR="00274EC9" w:rsidRPr="0048333D" w:rsidRDefault="00274EC9" w:rsidP="00897CB6">
            <w:pPr>
              <w:pStyle w:val="TAL"/>
            </w:pPr>
            <w:r>
              <w:t>octet 1</w:t>
            </w:r>
          </w:p>
        </w:tc>
      </w:tr>
      <w:tr w:rsidR="00274EC9" w:rsidRPr="00FF1136" w14:paraId="0EE724DE" w14:textId="77777777" w:rsidTr="00897CB6">
        <w:trPr>
          <w:cantSplit/>
          <w:jc w:val="center"/>
        </w:trPr>
        <w:tc>
          <w:tcPr>
            <w:tcW w:w="6164" w:type="dxa"/>
            <w:gridSpan w:val="8"/>
          </w:tcPr>
          <w:p w14:paraId="4658AC39" w14:textId="77777777" w:rsidR="00274EC9" w:rsidRDefault="00274EC9" w:rsidP="00897CB6">
            <w:pPr>
              <w:pStyle w:val="TAC"/>
            </w:pPr>
          </w:p>
          <w:p w14:paraId="52D3CF76" w14:textId="2D6D64AC" w:rsidR="00274EC9" w:rsidRPr="00FF1136" w:rsidRDefault="00274EC9" w:rsidP="00897CB6">
            <w:pPr>
              <w:pStyle w:val="TAC"/>
            </w:pPr>
            <w:r>
              <w:t>AUTS value</w:t>
            </w:r>
          </w:p>
        </w:tc>
        <w:tc>
          <w:tcPr>
            <w:tcW w:w="1344" w:type="dxa"/>
            <w:tcBorders>
              <w:top w:val="nil"/>
              <w:bottom w:val="nil"/>
              <w:right w:val="nil"/>
            </w:tcBorders>
          </w:tcPr>
          <w:p w14:paraId="22CACA05" w14:textId="77777777" w:rsidR="00274EC9" w:rsidRDefault="00274EC9" w:rsidP="00897CB6">
            <w:pPr>
              <w:pStyle w:val="TAL"/>
            </w:pPr>
            <w:r>
              <w:t>octet 2</w:t>
            </w:r>
          </w:p>
          <w:p w14:paraId="58B4E7B9" w14:textId="77777777" w:rsidR="00274EC9" w:rsidRDefault="00274EC9" w:rsidP="00897CB6">
            <w:pPr>
              <w:pStyle w:val="TAL"/>
            </w:pPr>
          </w:p>
          <w:p w14:paraId="2F2A901B" w14:textId="0FFF8B17" w:rsidR="00274EC9" w:rsidRPr="00FF1136" w:rsidRDefault="00274EC9" w:rsidP="00897CB6">
            <w:pPr>
              <w:pStyle w:val="TAL"/>
            </w:pPr>
            <w:r>
              <w:t>octet 15</w:t>
            </w:r>
          </w:p>
        </w:tc>
      </w:tr>
    </w:tbl>
    <w:p w14:paraId="547E0FF2" w14:textId="77777777" w:rsidR="00274EC9" w:rsidRDefault="00274EC9" w:rsidP="00274EC9">
      <w:pPr>
        <w:pStyle w:val="FP"/>
      </w:pPr>
    </w:p>
    <w:p w14:paraId="033692B5" w14:textId="447566B5" w:rsidR="00274EC9" w:rsidRDefault="00274EC9" w:rsidP="00274EC9">
      <w:pPr>
        <w:pStyle w:val="TF"/>
      </w:pPr>
      <w:r>
        <w:t>Figure 11.3.37.1: AUTS information element</w:t>
      </w:r>
    </w:p>
    <w:p w14:paraId="5FA6CA6C" w14:textId="479CF098" w:rsidR="00274EC9" w:rsidRDefault="00274EC9" w:rsidP="00274EC9">
      <w:pPr>
        <w:pStyle w:val="TH"/>
      </w:pPr>
      <w:r>
        <w:t>Table 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382813A5" w14:textId="77777777" w:rsidTr="00897CB6">
        <w:trPr>
          <w:cantSplit/>
          <w:jc w:val="center"/>
        </w:trPr>
        <w:tc>
          <w:tcPr>
            <w:tcW w:w="7051" w:type="dxa"/>
            <w:tcBorders>
              <w:bottom w:val="nil"/>
            </w:tcBorders>
          </w:tcPr>
          <w:p w14:paraId="1CB07292" w14:textId="4C4066AC" w:rsidR="00274EC9" w:rsidRPr="00957DC6" w:rsidRDefault="00274EC9" w:rsidP="00897CB6">
            <w:pPr>
              <w:pStyle w:val="TAL"/>
            </w:pPr>
            <w:r>
              <w:t>AUTS value (octet 2 to 15)</w:t>
            </w:r>
          </w:p>
        </w:tc>
      </w:tr>
      <w:tr w:rsidR="00274EC9" w:rsidRPr="00957DC6" w14:paraId="50125264" w14:textId="77777777" w:rsidTr="00897CB6">
        <w:trPr>
          <w:cantSplit/>
          <w:jc w:val="center"/>
        </w:trPr>
        <w:tc>
          <w:tcPr>
            <w:tcW w:w="7051" w:type="dxa"/>
            <w:tcBorders>
              <w:top w:val="nil"/>
            </w:tcBorders>
          </w:tcPr>
          <w:p w14:paraId="74867B27" w14:textId="77777777" w:rsidR="00274EC9" w:rsidRDefault="00274EC9" w:rsidP="00897CB6">
            <w:pPr>
              <w:pStyle w:val="TAL"/>
            </w:pPr>
          </w:p>
          <w:p w14:paraId="662F7BAE" w14:textId="404A6430" w:rsidR="00274EC9" w:rsidRDefault="00274EC9" w:rsidP="00897CB6">
            <w:pPr>
              <w:pStyle w:val="TAL"/>
            </w:pPr>
            <w:r>
              <w:t>This contains AUTS (see 3GPP TS 33.503 [34]).</w:t>
            </w:r>
          </w:p>
          <w:p w14:paraId="46A8AD6F" w14:textId="77777777" w:rsidR="00274EC9" w:rsidRPr="00957DC6" w:rsidRDefault="00274EC9" w:rsidP="00897CB6">
            <w:pPr>
              <w:pStyle w:val="TAL"/>
            </w:pPr>
          </w:p>
        </w:tc>
      </w:tr>
    </w:tbl>
    <w:p w14:paraId="1F8B640A" w14:textId="33AA7632" w:rsidR="00274EC9" w:rsidRDefault="00274EC9" w:rsidP="006A5FDE"/>
    <w:p w14:paraId="43924A1B" w14:textId="3FAA2B81" w:rsidR="002620B2" w:rsidRPr="00C33F68" w:rsidRDefault="002620B2" w:rsidP="002620B2">
      <w:pPr>
        <w:pStyle w:val="Heading3"/>
      </w:pPr>
      <w:bookmarkStart w:id="2665" w:name="_Toc155561675"/>
      <w:r w:rsidRPr="00C33F68">
        <w:lastRenderedPageBreak/>
        <w:t>11.</w:t>
      </w:r>
      <w:r>
        <w:t>3</w:t>
      </w:r>
      <w:r w:rsidRPr="00C33F68">
        <w:t>.</w:t>
      </w:r>
      <w:r>
        <w:t>38</w:t>
      </w:r>
      <w:r w:rsidRPr="00C33F68">
        <w:tab/>
        <w:t>MIC</w:t>
      </w:r>
      <w:bookmarkEnd w:id="2665"/>
    </w:p>
    <w:p w14:paraId="5E31D8E1" w14:textId="77777777" w:rsidR="002620B2" w:rsidRDefault="002620B2" w:rsidP="002620B2">
      <w:pPr>
        <w:rPr>
          <w:lang w:eastAsia="zh-CN"/>
        </w:rPr>
      </w:pPr>
      <w:r>
        <w:rPr>
          <w:lang w:eastAsia="zh-CN"/>
        </w:rPr>
        <w:t xml:space="preserve">This parameter is used to carry the MIC value for integrity protection of the </w:t>
      </w:r>
      <w:r w:rsidRPr="00C33F68">
        <w:t>PROSE DIRECT LINK ESTABLISHMENT REQUEST</w:t>
      </w:r>
      <w:r>
        <w:t xml:space="preserve"> message</w:t>
      </w:r>
      <w:r>
        <w:rPr>
          <w:lang w:eastAsia="zh-CN"/>
        </w:rPr>
        <w:t>.</w:t>
      </w:r>
    </w:p>
    <w:p w14:paraId="395A1F3B" w14:textId="317DC9BF" w:rsidR="002620B2" w:rsidRPr="00AF75FF" w:rsidRDefault="002620B2" w:rsidP="002620B2">
      <w:r>
        <w:t>The MIC information element is coded as shown in figure 11.3.38.1 and table 11.3.38.1.</w:t>
      </w:r>
    </w:p>
    <w:p w14:paraId="516CFF10" w14:textId="77777777" w:rsidR="002620B2" w:rsidRDefault="002620B2" w:rsidP="002620B2">
      <w:pPr>
        <w:rPr>
          <w:lang w:eastAsia="zh-CN"/>
        </w:rPr>
      </w:pPr>
      <w:r>
        <w:rPr>
          <w:lang w:eastAsia="zh-CN"/>
        </w:rPr>
        <w:t>The MIC IE is a type 3 information element with a length of 5 octets.</w:t>
      </w:r>
    </w:p>
    <w:p w14:paraId="5D81E07A" w14:textId="77777777" w:rsidR="002620B2"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E443DE" w14:paraId="0464B129" w14:textId="77777777" w:rsidTr="00C33084">
        <w:trPr>
          <w:cantSplit/>
          <w:jc w:val="center"/>
        </w:trPr>
        <w:tc>
          <w:tcPr>
            <w:tcW w:w="777" w:type="dxa"/>
            <w:tcBorders>
              <w:top w:val="nil"/>
              <w:left w:val="nil"/>
              <w:right w:val="nil"/>
            </w:tcBorders>
          </w:tcPr>
          <w:p w14:paraId="5A8D9617" w14:textId="77777777" w:rsidR="002620B2" w:rsidRPr="0048333D" w:rsidRDefault="002620B2" w:rsidP="00C33084">
            <w:pPr>
              <w:pStyle w:val="TAC"/>
            </w:pPr>
            <w:r>
              <w:t>8</w:t>
            </w:r>
          </w:p>
        </w:tc>
        <w:tc>
          <w:tcPr>
            <w:tcW w:w="709" w:type="dxa"/>
            <w:tcBorders>
              <w:top w:val="nil"/>
              <w:left w:val="nil"/>
              <w:right w:val="nil"/>
            </w:tcBorders>
          </w:tcPr>
          <w:p w14:paraId="04C3CE2B" w14:textId="77777777" w:rsidR="002620B2" w:rsidRPr="0048333D" w:rsidRDefault="002620B2" w:rsidP="00C33084">
            <w:pPr>
              <w:pStyle w:val="TAC"/>
            </w:pPr>
            <w:r>
              <w:t>7</w:t>
            </w:r>
          </w:p>
        </w:tc>
        <w:tc>
          <w:tcPr>
            <w:tcW w:w="709" w:type="dxa"/>
            <w:tcBorders>
              <w:top w:val="nil"/>
              <w:left w:val="nil"/>
              <w:right w:val="nil"/>
            </w:tcBorders>
          </w:tcPr>
          <w:p w14:paraId="66C90AFB" w14:textId="77777777" w:rsidR="002620B2" w:rsidRPr="0048333D" w:rsidRDefault="002620B2" w:rsidP="00C33084">
            <w:pPr>
              <w:pStyle w:val="TAC"/>
            </w:pPr>
            <w:r>
              <w:t>6</w:t>
            </w:r>
          </w:p>
        </w:tc>
        <w:tc>
          <w:tcPr>
            <w:tcW w:w="708" w:type="dxa"/>
            <w:tcBorders>
              <w:top w:val="nil"/>
              <w:left w:val="nil"/>
              <w:right w:val="nil"/>
            </w:tcBorders>
          </w:tcPr>
          <w:p w14:paraId="49B72456" w14:textId="77777777" w:rsidR="002620B2" w:rsidRPr="0048333D" w:rsidRDefault="002620B2" w:rsidP="00C33084">
            <w:pPr>
              <w:pStyle w:val="TAC"/>
            </w:pPr>
            <w:r>
              <w:t>5</w:t>
            </w:r>
          </w:p>
        </w:tc>
        <w:tc>
          <w:tcPr>
            <w:tcW w:w="709" w:type="dxa"/>
            <w:tcBorders>
              <w:top w:val="nil"/>
              <w:left w:val="nil"/>
              <w:right w:val="nil"/>
            </w:tcBorders>
          </w:tcPr>
          <w:p w14:paraId="11F9D954" w14:textId="77777777" w:rsidR="002620B2" w:rsidRPr="0048333D" w:rsidRDefault="002620B2" w:rsidP="00C33084">
            <w:pPr>
              <w:pStyle w:val="TAC"/>
            </w:pPr>
            <w:r>
              <w:t>4</w:t>
            </w:r>
          </w:p>
        </w:tc>
        <w:tc>
          <w:tcPr>
            <w:tcW w:w="851" w:type="dxa"/>
            <w:tcBorders>
              <w:top w:val="nil"/>
              <w:left w:val="nil"/>
              <w:right w:val="nil"/>
            </w:tcBorders>
          </w:tcPr>
          <w:p w14:paraId="39131613" w14:textId="77777777" w:rsidR="002620B2" w:rsidRPr="0048333D" w:rsidRDefault="002620B2" w:rsidP="00C33084">
            <w:pPr>
              <w:pStyle w:val="TAC"/>
            </w:pPr>
            <w:r>
              <w:t>3</w:t>
            </w:r>
          </w:p>
        </w:tc>
        <w:tc>
          <w:tcPr>
            <w:tcW w:w="708" w:type="dxa"/>
            <w:tcBorders>
              <w:top w:val="nil"/>
              <w:left w:val="nil"/>
              <w:right w:val="nil"/>
            </w:tcBorders>
          </w:tcPr>
          <w:p w14:paraId="2C42B756" w14:textId="77777777" w:rsidR="002620B2" w:rsidRPr="0048333D" w:rsidRDefault="002620B2" w:rsidP="00C33084">
            <w:pPr>
              <w:pStyle w:val="TAC"/>
            </w:pPr>
            <w:r>
              <w:t>2</w:t>
            </w:r>
          </w:p>
        </w:tc>
        <w:tc>
          <w:tcPr>
            <w:tcW w:w="993" w:type="dxa"/>
            <w:tcBorders>
              <w:top w:val="nil"/>
              <w:left w:val="nil"/>
              <w:right w:val="nil"/>
            </w:tcBorders>
          </w:tcPr>
          <w:p w14:paraId="16802F51" w14:textId="77777777" w:rsidR="002620B2" w:rsidRPr="0048333D" w:rsidRDefault="002620B2" w:rsidP="00C33084">
            <w:pPr>
              <w:pStyle w:val="TAC"/>
            </w:pPr>
            <w:r>
              <w:t>1</w:t>
            </w:r>
          </w:p>
        </w:tc>
        <w:tc>
          <w:tcPr>
            <w:tcW w:w="1344" w:type="dxa"/>
            <w:tcBorders>
              <w:top w:val="nil"/>
              <w:left w:val="nil"/>
              <w:bottom w:val="nil"/>
              <w:right w:val="nil"/>
            </w:tcBorders>
          </w:tcPr>
          <w:p w14:paraId="4EA3FE6E" w14:textId="77777777" w:rsidR="002620B2" w:rsidRPr="0048333D" w:rsidRDefault="002620B2" w:rsidP="00C33084">
            <w:pPr>
              <w:pStyle w:val="TAL"/>
            </w:pPr>
          </w:p>
        </w:tc>
      </w:tr>
      <w:tr w:rsidR="002620B2" w:rsidRPr="00E443DE" w14:paraId="37C8B865" w14:textId="77777777" w:rsidTr="00C33084">
        <w:trPr>
          <w:cantSplit/>
          <w:jc w:val="center"/>
        </w:trPr>
        <w:tc>
          <w:tcPr>
            <w:tcW w:w="6164" w:type="dxa"/>
            <w:gridSpan w:val="8"/>
            <w:tcBorders>
              <w:bottom w:val="single" w:sz="4" w:space="0" w:color="auto"/>
            </w:tcBorders>
          </w:tcPr>
          <w:p w14:paraId="25ED144A" w14:textId="77777777" w:rsidR="002620B2" w:rsidRPr="0048333D" w:rsidRDefault="002620B2" w:rsidP="00C33084">
            <w:pPr>
              <w:pStyle w:val="TAC"/>
            </w:pPr>
            <w:r>
              <w:t>MIC IEI</w:t>
            </w:r>
          </w:p>
        </w:tc>
        <w:tc>
          <w:tcPr>
            <w:tcW w:w="1344" w:type="dxa"/>
            <w:tcBorders>
              <w:top w:val="nil"/>
              <w:bottom w:val="nil"/>
              <w:right w:val="nil"/>
            </w:tcBorders>
          </w:tcPr>
          <w:p w14:paraId="13301CAC" w14:textId="77777777" w:rsidR="002620B2" w:rsidRPr="0048333D" w:rsidRDefault="002620B2" w:rsidP="00C33084">
            <w:pPr>
              <w:pStyle w:val="TAL"/>
            </w:pPr>
            <w:r>
              <w:t>octet 1</w:t>
            </w:r>
          </w:p>
        </w:tc>
      </w:tr>
      <w:tr w:rsidR="002620B2" w:rsidRPr="00FF1136" w14:paraId="2C01C344" w14:textId="77777777" w:rsidTr="00C33084">
        <w:trPr>
          <w:cantSplit/>
          <w:jc w:val="center"/>
        </w:trPr>
        <w:tc>
          <w:tcPr>
            <w:tcW w:w="6164" w:type="dxa"/>
            <w:gridSpan w:val="8"/>
          </w:tcPr>
          <w:p w14:paraId="2A56C03A" w14:textId="77777777" w:rsidR="002620B2" w:rsidRDefault="002620B2" w:rsidP="00C33084">
            <w:pPr>
              <w:pStyle w:val="TAC"/>
            </w:pPr>
          </w:p>
          <w:p w14:paraId="5D193A20" w14:textId="77777777" w:rsidR="002620B2" w:rsidRPr="00FF1136" w:rsidRDefault="002620B2" w:rsidP="00C33084">
            <w:pPr>
              <w:pStyle w:val="TAC"/>
            </w:pPr>
            <w:r>
              <w:t>MIC value</w:t>
            </w:r>
          </w:p>
        </w:tc>
        <w:tc>
          <w:tcPr>
            <w:tcW w:w="1344" w:type="dxa"/>
            <w:tcBorders>
              <w:top w:val="nil"/>
              <w:bottom w:val="nil"/>
              <w:right w:val="nil"/>
            </w:tcBorders>
          </w:tcPr>
          <w:p w14:paraId="2BD7BB49" w14:textId="77777777" w:rsidR="002620B2" w:rsidRDefault="002620B2" w:rsidP="00C33084">
            <w:pPr>
              <w:pStyle w:val="TAL"/>
            </w:pPr>
            <w:r>
              <w:t>octet 2</w:t>
            </w:r>
          </w:p>
          <w:p w14:paraId="0E38BB4F" w14:textId="77777777" w:rsidR="002620B2" w:rsidRDefault="002620B2" w:rsidP="00C33084">
            <w:pPr>
              <w:pStyle w:val="TAL"/>
            </w:pPr>
          </w:p>
          <w:p w14:paraId="31768CBC" w14:textId="77777777" w:rsidR="002620B2" w:rsidRPr="00FF1136" w:rsidRDefault="002620B2" w:rsidP="00C33084">
            <w:pPr>
              <w:pStyle w:val="TAL"/>
            </w:pPr>
            <w:r>
              <w:t>octet 5</w:t>
            </w:r>
          </w:p>
        </w:tc>
      </w:tr>
    </w:tbl>
    <w:p w14:paraId="5AACDFAB" w14:textId="77777777" w:rsidR="002620B2" w:rsidRDefault="002620B2" w:rsidP="002620B2">
      <w:pPr>
        <w:pStyle w:val="FP"/>
      </w:pPr>
    </w:p>
    <w:p w14:paraId="350D8667" w14:textId="496EE02A" w:rsidR="002620B2" w:rsidRDefault="002620B2" w:rsidP="002620B2">
      <w:pPr>
        <w:pStyle w:val="TF"/>
      </w:pPr>
      <w:r>
        <w:t>Figure 11.3.38.1: MIC information element</w:t>
      </w:r>
    </w:p>
    <w:p w14:paraId="62E9EABE" w14:textId="5BBA9A88" w:rsidR="002620B2" w:rsidRDefault="002620B2" w:rsidP="002620B2">
      <w:pPr>
        <w:pStyle w:val="TH"/>
      </w:pPr>
      <w:r>
        <w:t>Table 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957DC6" w14:paraId="4A884E07" w14:textId="77777777" w:rsidTr="00C33084">
        <w:trPr>
          <w:cantSplit/>
          <w:jc w:val="center"/>
        </w:trPr>
        <w:tc>
          <w:tcPr>
            <w:tcW w:w="7051" w:type="dxa"/>
            <w:tcBorders>
              <w:bottom w:val="single" w:sz="4" w:space="0" w:color="auto"/>
            </w:tcBorders>
          </w:tcPr>
          <w:p w14:paraId="42DF663F" w14:textId="77777777" w:rsidR="002620B2" w:rsidRDefault="002620B2" w:rsidP="00C33084">
            <w:pPr>
              <w:pStyle w:val="TAL"/>
            </w:pPr>
            <w:r>
              <w:t>MIC value (octet 2 to 5)</w:t>
            </w:r>
          </w:p>
          <w:p w14:paraId="0F6255F5" w14:textId="77777777" w:rsidR="002620B2" w:rsidRPr="00957DC6" w:rsidRDefault="002620B2" w:rsidP="00C33084">
            <w:pPr>
              <w:pStyle w:val="TAL"/>
              <w:rPr>
                <w:lang w:eastAsia="zh-CN"/>
              </w:rPr>
            </w:pPr>
            <w:r>
              <w:rPr>
                <w:rFonts w:hint="eastAsia"/>
                <w:lang w:eastAsia="zh-CN"/>
              </w:rPr>
              <w:t>T</w:t>
            </w:r>
            <w:r>
              <w:rPr>
                <w:lang w:eastAsia="zh-CN"/>
              </w:rPr>
              <w:t>he MIC value field consists of the MIC value for integrity protection.</w:t>
            </w:r>
          </w:p>
        </w:tc>
      </w:tr>
    </w:tbl>
    <w:p w14:paraId="2D851B8E" w14:textId="77777777" w:rsidR="002620B2" w:rsidRPr="00BD4256" w:rsidRDefault="002620B2" w:rsidP="006A5FDE"/>
    <w:p w14:paraId="3F30355C" w14:textId="17624B3B" w:rsidR="00F12D30" w:rsidRPr="00C33F68" w:rsidRDefault="00F12D30" w:rsidP="00F12D30">
      <w:pPr>
        <w:pStyle w:val="Heading2"/>
        <w:rPr>
          <w:lang w:eastAsia="x-none"/>
        </w:rPr>
      </w:pPr>
      <w:bookmarkStart w:id="2666" w:name="_Toc155561676"/>
      <w:r w:rsidRPr="00C33F68">
        <w:t>11.4</w:t>
      </w:r>
      <w:r w:rsidRPr="00C33F68">
        <w:tab/>
        <w:t>5G ProSe direct discovery message over PC3a formats</w:t>
      </w:r>
      <w:bookmarkEnd w:id="2641"/>
      <w:bookmarkEnd w:id="2642"/>
      <w:bookmarkEnd w:id="2643"/>
      <w:bookmarkEnd w:id="2666"/>
    </w:p>
    <w:p w14:paraId="377BE84F" w14:textId="77777777" w:rsidR="00F12D30" w:rsidRPr="00C33F68" w:rsidRDefault="00F12D30" w:rsidP="00F12D30">
      <w:pPr>
        <w:pStyle w:val="Heading3"/>
      </w:pPr>
      <w:bookmarkStart w:id="2667" w:name="_Toc525231392"/>
      <w:bookmarkStart w:id="2668" w:name="_Toc59198792"/>
      <w:bookmarkStart w:id="2669" w:name="_Toc75283150"/>
      <w:bookmarkStart w:id="2670" w:name="_Toc155561677"/>
      <w:r w:rsidRPr="00C33F68">
        <w:t>11.4.1</w:t>
      </w:r>
      <w:r w:rsidRPr="00C33F68">
        <w:tab/>
        <w:t>Data types format in XML schema</w:t>
      </w:r>
      <w:bookmarkEnd w:id="2667"/>
      <w:bookmarkEnd w:id="2668"/>
      <w:bookmarkEnd w:id="2669"/>
      <w:bookmarkEnd w:id="2670"/>
    </w:p>
    <w:p w14:paraId="278BE908" w14:textId="77777777" w:rsidR="00F12D30" w:rsidRPr="00C33F68" w:rsidRDefault="00F12D30" w:rsidP="00F12D30">
      <w:r w:rsidRPr="00C33F68">
        <w:t>To exchange structured information over the transport protocol, XML text format/notation is introduced.</w:t>
      </w:r>
    </w:p>
    <w:p w14:paraId="3D779293" w14:textId="77777777" w:rsidR="00F12D30" w:rsidRPr="00C33F68" w:rsidRDefault="00F12D30" w:rsidP="00F12D30">
      <w:r w:rsidRPr="00C33F68">
        <w:t>The corresponding XML data types for the data types used in ProSe messages are provided in table 11.4.1.1.</w:t>
      </w:r>
    </w:p>
    <w:p w14:paraId="2F3EF3DC" w14:textId="0263A284" w:rsidR="00F12D30" w:rsidRPr="00C33F68" w:rsidRDefault="00F12D30" w:rsidP="00F12D30">
      <w:pPr>
        <w:pStyle w:val="TH"/>
      </w:pPr>
      <w:r w:rsidRPr="00C33F68">
        <w:t xml:space="preserve">Table 11.4.1.1: Primitive or derived types for ProSe </w:t>
      </w:r>
      <w:r w:rsidR="00C93F76" w:rsidRPr="00C33F68">
        <w:rPr>
          <w:lang w:eastAsia="zh-CN"/>
        </w:rPr>
        <w:t>p</w:t>
      </w:r>
      <w:r w:rsidRPr="00C33F68">
        <w:t xml:space="preserve">arameter </w:t>
      </w:r>
      <w:r w:rsidR="00C93F76" w:rsidRPr="00C33F68">
        <w:t>t</w:t>
      </w:r>
      <w:r w:rsidRPr="00C33F68">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33F68"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33F68" w:rsidRDefault="00C93F76">
            <w:pPr>
              <w:pStyle w:val="TAL"/>
            </w:pPr>
            <w:r w:rsidRPr="00C33F68">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33F68" w:rsidRDefault="00C93F76">
            <w:pPr>
              <w:pStyle w:val="TAL"/>
            </w:pPr>
            <w:r w:rsidRPr="00C33F68">
              <w:t>Type in XML schema</w:t>
            </w:r>
          </w:p>
        </w:tc>
      </w:tr>
      <w:tr w:rsidR="00C93F76" w:rsidRPr="00C33F68"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33F68" w:rsidRDefault="00C93F76">
            <w:pPr>
              <w:pStyle w:val="TAL"/>
            </w:pPr>
            <w:r w:rsidRPr="00C33F68">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33F68" w:rsidRDefault="00C93F76">
            <w:pPr>
              <w:pStyle w:val="TAL"/>
            </w:pPr>
            <w:r w:rsidRPr="00C33F68">
              <w:t>xs:integer</w:t>
            </w:r>
          </w:p>
        </w:tc>
      </w:tr>
      <w:tr w:rsidR="00C93F76" w:rsidRPr="00C33F68"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33F68" w:rsidRDefault="00C93F76">
            <w:pPr>
              <w:pStyle w:val="TAL"/>
            </w:pPr>
            <w:r w:rsidRPr="00C33F68">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33F68" w:rsidRDefault="00C93F76">
            <w:pPr>
              <w:pStyle w:val="TAL"/>
            </w:pPr>
            <w:r w:rsidRPr="00C33F68">
              <w:t>xs:string</w:t>
            </w:r>
          </w:p>
        </w:tc>
      </w:tr>
      <w:tr w:rsidR="00C93F76" w:rsidRPr="00C33F68"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33F68" w:rsidRDefault="00C93F76">
            <w:pPr>
              <w:pStyle w:val="TAL"/>
            </w:pPr>
            <w:r w:rsidRPr="00C33F68">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33F68" w:rsidRDefault="00C93F76">
            <w:pPr>
              <w:pStyle w:val="TAL"/>
            </w:pPr>
            <w:r w:rsidRPr="00C33F68">
              <w:t>xs:boolean</w:t>
            </w:r>
          </w:p>
        </w:tc>
      </w:tr>
      <w:tr w:rsidR="00C93F76" w:rsidRPr="00C33F68"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33F68" w:rsidRDefault="00C93F76">
            <w:pPr>
              <w:pStyle w:val="TAL"/>
            </w:pPr>
            <w:r w:rsidRPr="00C33F68">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33F68" w:rsidRDefault="00C93F76">
            <w:pPr>
              <w:pStyle w:val="TAL"/>
            </w:pPr>
            <w:r w:rsidRPr="00C33F68">
              <w:t>xs:hexBinary</w:t>
            </w:r>
          </w:p>
        </w:tc>
      </w:tr>
      <w:tr w:rsidR="00C93F76" w:rsidRPr="00C33F68"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33F68" w:rsidRDefault="00C93F76">
            <w:pPr>
              <w:pStyle w:val="TAL"/>
            </w:pPr>
            <w:r w:rsidRPr="00C33F68">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33F68" w:rsidRDefault="00C93F76">
            <w:pPr>
              <w:pStyle w:val="TAL"/>
            </w:pPr>
            <w:r w:rsidRPr="00C33F68">
              <w:t>xs:hexBinary</w:t>
            </w:r>
          </w:p>
        </w:tc>
      </w:tr>
      <w:tr w:rsidR="00C93F76" w:rsidRPr="00C33F68"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33F68" w:rsidRDefault="00C93F76">
            <w:pPr>
              <w:pStyle w:val="TAL"/>
            </w:pPr>
            <w:r w:rsidRPr="00C33F68">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33F68" w:rsidRDefault="00C93F76">
            <w:pPr>
              <w:pStyle w:val="TAL"/>
            </w:pPr>
            <w:r w:rsidRPr="00C33F68">
              <w:t>xs:dateTime</w:t>
            </w:r>
          </w:p>
        </w:tc>
      </w:tr>
    </w:tbl>
    <w:p w14:paraId="37B19BF6" w14:textId="77777777" w:rsidR="00F12D30" w:rsidRPr="00C33F68" w:rsidRDefault="00F12D30" w:rsidP="00F12D30"/>
    <w:p w14:paraId="33B8FC3E" w14:textId="2D65B609" w:rsidR="00F12D30" w:rsidRPr="00C33F68" w:rsidRDefault="00F12D30" w:rsidP="00F12D30">
      <w:r w:rsidRPr="00C33F68">
        <w:t xml:space="preserve">For complex data types described in clause 11.4.2, an XML </w:t>
      </w:r>
      <w:r w:rsidRPr="00C33F68">
        <w:rPr>
          <w:noProof/>
        </w:rPr>
        <w:t>"</w:t>
      </w:r>
      <w:r w:rsidRPr="00C33F68">
        <w:t>complexType</w:t>
      </w:r>
      <w:r w:rsidRPr="00C33F68">
        <w:rPr>
          <w:noProof/>
        </w:rPr>
        <w:t>"</w:t>
      </w:r>
      <w:r w:rsidRPr="00C33F68">
        <w:t xml:space="preserve"> can be used.</w:t>
      </w:r>
    </w:p>
    <w:p w14:paraId="5AB1A220" w14:textId="320537C9" w:rsidR="00F12D30" w:rsidRPr="00C33F68" w:rsidRDefault="00F12D30" w:rsidP="00F12D30">
      <w:r w:rsidRPr="00C33F68">
        <w:t>Message construction shall be compliant with W3C REC-xmlschema-2-20041028: "XML Schema Part 2: Datatypes" [</w:t>
      </w:r>
      <w:r w:rsidR="0036706D" w:rsidRPr="00C33F68">
        <w:t>29</w:t>
      </w:r>
      <w:r w:rsidRPr="00C33F68">
        <w:t>]</w:t>
      </w:r>
    </w:p>
    <w:p w14:paraId="6BA58A07" w14:textId="77777777" w:rsidR="00F12D30" w:rsidRPr="00C33F68" w:rsidRDefault="00F12D30" w:rsidP="00F12D30">
      <w:pPr>
        <w:pStyle w:val="Heading3"/>
      </w:pPr>
      <w:bookmarkStart w:id="2671" w:name="_Toc525231393"/>
      <w:bookmarkStart w:id="2672" w:name="_Toc59198793"/>
      <w:bookmarkStart w:id="2673" w:name="_Toc75283151"/>
      <w:bookmarkStart w:id="2674" w:name="_Toc155561678"/>
      <w:r w:rsidRPr="00C33F68">
        <w:t>11.4.2</w:t>
      </w:r>
      <w:r w:rsidRPr="00C33F68">
        <w:tab/>
        <w:t>Parameters in 5G ProSe direct discovery messages</w:t>
      </w:r>
      <w:bookmarkEnd w:id="2671"/>
      <w:bookmarkEnd w:id="2672"/>
      <w:bookmarkEnd w:id="2673"/>
      <w:r w:rsidRPr="00C33F68">
        <w:t xml:space="preserve"> over PC3a</w:t>
      </w:r>
      <w:bookmarkEnd w:id="2674"/>
    </w:p>
    <w:p w14:paraId="48AD17AB" w14:textId="0D39DC8F" w:rsidR="00F12D30" w:rsidRPr="00C33F68" w:rsidRDefault="00F12D30" w:rsidP="00F12D30">
      <w:pPr>
        <w:pStyle w:val="Heading4"/>
      </w:pPr>
      <w:bookmarkStart w:id="2675" w:name="_Toc525231394"/>
      <w:bookmarkStart w:id="2676" w:name="_Toc59198794"/>
      <w:bookmarkStart w:id="2677" w:name="_Toc75283152"/>
      <w:bookmarkStart w:id="2678" w:name="_Toc155561679"/>
      <w:r w:rsidRPr="00C33F68">
        <w:t>11.4.2.1</w:t>
      </w:r>
      <w:r w:rsidRPr="00C33F68">
        <w:tab/>
        <w:t>Transaction ID</w:t>
      </w:r>
      <w:bookmarkEnd w:id="2675"/>
      <w:bookmarkEnd w:id="2676"/>
      <w:bookmarkEnd w:id="2677"/>
      <w:bookmarkEnd w:id="2678"/>
    </w:p>
    <w:p w14:paraId="3371CEF8" w14:textId="77777777" w:rsidR="00F12D30" w:rsidRPr="00C33F68" w:rsidRDefault="00F12D30" w:rsidP="00F12D30">
      <w:r w:rsidRPr="00C33F68">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33F68" w:rsidRDefault="00F12D30" w:rsidP="00F12D30">
      <w:pPr>
        <w:pStyle w:val="Heading4"/>
      </w:pPr>
      <w:bookmarkStart w:id="2679" w:name="_Toc525231395"/>
      <w:bookmarkStart w:id="2680" w:name="_Toc59198795"/>
      <w:bookmarkStart w:id="2681" w:name="_Toc75283153"/>
      <w:bookmarkStart w:id="2682" w:name="_Toc155561680"/>
      <w:r w:rsidRPr="00C33F68">
        <w:lastRenderedPageBreak/>
        <w:t>11.4.2.2</w:t>
      </w:r>
      <w:r w:rsidRPr="00C33F68">
        <w:tab/>
        <w:t>Command</w:t>
      </w:r>
      <w:bookmarkEnd w:id="2679"/>
      <w:bookmarkEnd w:id="2680"/>
      <w:bookmarkEnd w:id="2681"/>
      <w:bookmarkEnd w:id="2682"/>
    </w:p>
    <w:p w14:paraId="4EDE05C4" w14:textId="435E58F3" w:rsidR="00B80B02" w:rsidRPr="00C33F68" w:rsidRDefault="00F12D30" w:rsidP="00F12D30">
      <w:r w:rsidRPr="00C33F68">
        <w:t xml:space="preserve">This parameter is used to indicate the type of discovery request (announce, monitor, query, or response) contained in a DISCOVERY_REQUEST message. It is an integer in the 0-255 range </w:t>
      </w:r>
      <w:r w:rsidR="00B80B02" w:rsidRPr="00C33F68">
        <w:t>encoded in table 11.4.2.2.1.</w:t>
      </w:r>
    </w:p>
    <w:p w14:paraId="64CFA444" w14:textId="77777777" w:rsidR="00B80B02" w:rsidRPr="00C33F68" w:rsidRDefault="00B80B02" w:rsidP="00B80B02">
      <w:pPr>
        <w:pStyle w:val="TH"/>
      </w:pPr>
      <w:r w:rsidRPr="00C33F68">
        <w:t>Table 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33F68"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33F68" w:rsidRDefault="00B80B02">
            <w:pPr>
              <w:pStyle w:val="TAL"/>
            </w:pPr>
            <w:r w:rsidRPr="00C33F68">
              <w:t>0</w:t>
            </w:r>
            <w:r w:rsidRPr="00C33F68">
              <w:tab/>
              <w:t>Reserved</w:t>
            </w:r>
          </w:p>
        </w:tc>
      </w:tr>
      <w:tr w:rsidR="00B80B02" w:rsidRPr="00C33F68"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33F68" w:rsidRDefault="00B80B02">
            <w:pPr>
              <w:pStyle w:val="TAL"/>
            </w:pPr>
            <w:r w:rsidRPr="00C33F68">
              <w:t>1</w:t>
            </w:r>
            <w:r w:rsidRPr="00C33F68">
              <w:tab/>
              <w:t>Announce</w:t>
            </w:r>
          </w:p>
        </w:tc>
      </w:tr>
      <w:tr w:rsidR="00B80B02" w:rsidRPr="00C33F68"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33F68" w:rsidRDefault="00B80B02">
            <w:pPr>
              <w:pStyle w:val="TAL"/>
            </w:pPr>
            <w:r w:rsidRPr="00C33F68">
              <w:t>2</w:t>
            </w:r>
            <w:r w:rsidRPr="00C33F68">
              <w:tab/>
              <w:t>Monitor</w:t>
            </w:r>
          </w:p>
        </w:tc>
      </w:tr>
      <w:tr w:rsidR="00B80B02" w:rsidRPr="00C33F68"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33F68" w:rsidRDefault="00B80B02">
            <w:pPr>
              <w:pStyle w:val="TAL"/>
            </w:pPr>
            <w:r w:rsidRPr="00C33F68">
              <w:t>3</w:t>
            </w:r>
            <w:r w:rsidRPr="00C33F68">
              <w:tab/>
              <w:t>Query</w:t>
            </w:r>
          </w:p>
        </w:tc>
      </w:tr>
      <w:tr w:rsidR="00B80B02" w:rsidRPr="00C33F68"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33F68" w:rsidRDefault="00B80B02">
            <w:pPr>
              <w:pStyle w:val="TAL"/>
            </w:pPr>
            <w:r w:rsidRPr="00C33F68">
              <w:t>4</w:t>
            </w:r>
            <w:r w:rsidRPr="00C33F68">
              <w:tab/>
              <w:t>Response</w:t>
            </w:r>
          </w:p>
        </w:tc>
      </w:tr>
      <w:tr w:rsidR="00B80B02" w:rsidRPr="00C33F68"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33F68" w:rsidRDefault="00B80B02">
            <w:pPr>
              <w:pStyle w:val="TAL"/>
            </w:pPr>
            <w:r w:rsidRPr="00C33F68">
              <w:t>5</w:t>
            </w:r>
            <w:r w:rsidRPr="00C33F68">
              <w:tab/>
            </w:r>
            <w:r w:rsidRPr="00C33F68">
              <w:rPr>
                <w:lang w:eastAsia="zh-CN"/>
              </w:rPr>
              <w:t>Metadata_update</w:t>
            </w:r>
          </w:p>
        </w:tc>
      </w:tr>
      <w:tr w:rsidR="00B80B02" w:rsidRPr="00C33F68"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33F68" w:rsidRDefault="00B80B02">
            <w:pPr>
              <w:pStyle w:val="TAL"/>
            </w:pPr>
            <w:r w:rsidRPr="00C33F68">
              <w:t>6-255</w:t>
            </w:r>
            <w:r w:rsidRPr="00C33F68">
              <w:tab/>
              <w:t>Unused</w:t>
            </w:r>
          </w:p>
        </w:tc>
      </w:tr>
    </w:tbl>
    <w:p w14:paraId="7FF748C4" w14:textId="1587488F" w:rsidR="00F12D30" w:rsidRPr="00C33F68" w:rsidRDefault="00F12D30" w:rsidP="00F12D30"/>
    <w:p w14:paraId="0F7D553F" w14:textId="474C5F63" w:rsidR="00F12D30" w:rsidRPr="00C33F68" w:rsidRDefault="00F12D30" w:rsidP="00F12D30">
      <w:pPr>
        <w:pStyle w:val="Heading4"/>
      </w:pPr>
      <w:bookmarkStart w:id="2683" w:name="_Toc525231396"/>
      <w:bookmarkStart w:id="2684" w:name="_Toc59198796"/>
      <w:bookmarkStart w:id="2685" w:name="_Toc75283154"/>
      <w:bookmarkStart w:id="2686" w:name="_Toc155561681"/>
      <w:r w:rsidRPr="00C33F68">
        <w:t>11.4.2.3</w:t>
      </w:r>
      <w:r w:rsidR="008D6E6C">
        <w:tab/>
        <w:t>Void</w:t>
      </w:r>
      <w:bookmarkEnd w:id="2683"/>
      <w:bookmarkEnd w:id="2684"/>
      <w:bookmarkEnd w:id="2685"/>
      <w:bookmarkEnd w:id="2686"/>
    </w:p>
    <w:p w14:paraId="563C1386" w14:textId="5C0540F0" w:rsidR="00F12D30" w:rsidRPr="00C33F68" w:rsidRDefault="00F12D30" w:rsidP="00F12D30"/>
    <w:p w14:paraId="59C5DA03" w14:textId="7FCF18CF" w:rsidR="00F12D30" w:rsidRPr="00C33F68" w:rsidRDefault="00F12D30" w:rsidP="00F12D30">
      <w:pPr>
        <w:pStyle w:val="Heading4"/>
      </w:pPr>
      <w:bookmarkStart w:id="2687" w:name="_Toc525231397"/>
      <w:bookmarkStart w:id="2688" w:name="_Toc59198797"/>
      <w:bookmarkStart w:id="2689" w:name="_Toc75283155"/>
      <w:bookmarkStart w:id="2690" w:name="_Toc155561682"/>
      <w:r w:rsidRPr="00C33F68">
        <w:t>11.4.2.4</w:t>
      </w:r>
      <w:r w:rsidRPr="00C33F68">
        <w:tab/>
        <w:t>Prose application ID</w:t>
      </w:r>
      <w:bookmarkEnd w:id="2687"/>
      <w:bookmarkEnd w:id="2688"/>
      <w:bookmarkEnd w:id="2689"/>
      <w:bookmarkEnd w:id="2690"/>
    </w:p>
    <w:p w14:paraId="1649993B" w14:textId="7005B6CA" w:rsidR="00F12D30" w:rsidRPr="00C33F68" w:rsidRDefault="00F12D30" w:rsidP="00F12D30">
      <w:r w:rsidRPr="00C33F68">
        <w:rPr>
          <w:lang w:eastAsia="zh-CN"/>
        </w:rPr>
        <w:t xml:space="preserve">This </w:t>
      </w:r>
      <w:r w:rsidRPr="00C33F68">
        <w:t>parameter</w:t>
      </w:r>
      <w:r w:rsidRPr="00C33F68">
        <w:rPr>
          <w:lang w:eastAsia="zh-CN"/>
        </w:rPr>
        <w:t xml:space="preserve"> is used to carry </w:t>
      </w:r>
      <w:r w:rsidRPr="00C33F68">
        <w:t xml:space="preserve">an identity used for </w:t>
      </w:r>
      <w:r w:rsidR="00BD0B0D" w:rsidRPr="00C33F68">
        <w:t>open 5G ProSe</w:t>
      </w:r>
      <w:r w:rsidRPr="00C33F68">
        <w:t xml:space="preserve"> direct discovery, identifying application related information for the ProSe-enabled UE. It is coded as specified in 3GPP TS 23.003 [12].</w:t>
      </w:r>
    </w:p>
    <w:p w14:paraId="208834BE" w14:textId="77777777" w:rsidR="00F12D30" w:rsidRPr="00C33F68" w:rsidRDefault="00F12D30" w:rsidP="00F12D30">
      <w:pPr>
        <w:pStyle w:val="Heading4"/>
      </w:pPr>
      <w:bookmarkStart w:id="2691" w:name="_Toc525231398"/>
      <w:bookmarkStart w:id="2692" w:name="_Toc59198798"/>
      <w:bookmarkStart w:id="2693" w:name="_Toc75283156"/>
      <w:bookmarkStart w:id="2694" w:name="_Toc155561683"/>
      <w:r w:rsidRPr="00C33F68">
        <w:t>11.4.2.5</w:t>
      </w:r>
      <w:r w:rsidRPr="00C33F68">
        <w:tab/>
        <w:t>Application identity</w:t>
      </w:r>
      <w:bookmarkEnd w:id="2691"/>
      <w:bookmarkEnd w:id="2692"/>
      <w:bookmarkEnd w:id="2693"/>
      <w:bookmarkEnd w:id="2694"/>
    </w:p>
    <w:p w14:paraId="245C1B5E" w14:textId="201452D5" w:rsidR="00F12D30" w:rsidRPr="00C33F68" w:rsidRDefault="00F12D30" w:rsidP="00F12D30">
      <w:pPr>
        <w:rPr>
          <w:lang w:eastAsia="ko-KR"/>
        </w:rPr>
      </w:pPr>
      <w:r w:rsidRPr="00C33F68">
        <w:t>This parameter is used to identify the particular application that triggers the DISCOVERY_REQUEST message.</w:t>
      </w:r>
      <w:r w:rsidR="00186F4F">
        <w:t xml:space="preserve"> The Application identity information element is coded as the ProSe identifier specified in clause 11.3.3.</w:t>
      </w:r>
    </w:p>
    <w:p w14:paraId="6B410371" w14:textId="77777777" w:rsidR="00F12D30" w:rsidRPr="00C33F68" w:rsidRDefault="00F12D30" w:rsidP="00F12D30">
      <w:pPr>
        <w:pStyle w:val="Heading4"/>
        <w:rPr>
          <w:lang w:eastAsia="x-none"/>
        </w:rPr>
      </w:pPr>
      <w:bookmarkStart w:id="2695" w:name="_Toc75283157"/>
      <w:bookmarkStart w:id="2696" w:name="_Toc155561684"/>
      <w:r w:rsidRPr="00C33F68">
        <w:t>11.4.2.6</w:t>
      </w:r>
      <w:r w:rsidRPr="00C33F68">
        <w:tab/>
      </w:r>
      <w:bookmarkEnd w:id="2695"/>
      <w:r w:rsidRPr="00C33F68">
        <w:t>ProSe application code</w:t>
      </w:r>
      <w:bookmarkEnd w:id="2696"/>
    </w:p>
    <w:p w14:paraId="382DF4DF" w14:textId="77777777" w:rsidR="00F12D30" w:rsidRPr="00C33F68" w:rsidRDefault="00F12D30" w:rsidP="00F12D30">
      <w:r w:rsidRPr="00C33F68">
        <w:t>This parameter is used to contain a ProSe application code. The format of the ProSe application code is as follows:</w:t>
      </w:r>
    </w:p>
    <w:p w14:paraId="5617DB5D" w14:textId="77777777" w:rsidR="00F12D30" w:rsidRPr="00C33F68" w:rsidRDefault="00F12D30" w:rsidP="00F12D30">
      <w:pPr>
        <w:pStyle w:val="B1"/>
      </w:pPr>
      <w:r w:rsidRPr="00C33F68">
        <w:t>a)</w:t>
      </w:r>
      <w:r w:rsidRPr="00C33F68">
        <w:tab/>
        <w:t>if the ProSe application code is included in a MATCH_REPORT message and application-controlled extension is used, the ProSe application code is encoded as a 184 bitstring composed of:</w:t>
      </w:r>
    </w:p>
    <w:p w14:paraId="6C475C25" w14:textId="46F7CC9D" w:rsidR="00F12D30" w:rsidRPr="00C33F68" w:rsidRDefault="00F12D30" w:rsidP="003A13E4">
      <w:pPr>
        <w:pStyle w:val="B2"/>
      </w:pPr>
      <w:r w:rsidRPr="00C33F68">
        <w:t>1)</w:t>
      </w:r>
      <w:r w:rsidRPr="00C33F68">
        <w:tab/>
        <w:t>the ProSe application code Prefix; and</w:t>
      </w:r>
    </w:p>
    <w:p w14:paraId="08A6DDB9" w14:textId="77777777" w:rsidR="00F12D30" w:rsidRPr="00C33F68" w:rsidRDefault="00F12D30" w:rsidP="003A13E4">
      <w:pPr>
        <w:pStyle w:val="B2"/>
      </w:pPr>
      <w:r w:rsidRPr="00C33F68">
        <w:t>2)</w:t>
      </w:r>
      <w:r w:rsidRPr="00C33F68">
        <w:tab/>
        <w:t>the ProSe application code Suffix; or</w:t>
      </w:r>
    </w:p>
    <w:p w14:paraId="0494B370" w14:textId="77777777" w:rsidR="00F12D30" w:rsidRPr="00C33F68" w:rsidRDefault="00F12D30" w:rsidP="00F12D30">
      <w:pPr>
        <w:pStyle w:val="B1"/>
      </w:pPr>
      <w:r w:rsidRPr="00C33F68">
        <w:t>b)</w:t>
      </w:r>
      <w:r w:rsidRPr="00C33F68">
        <w:tab/>
        <w:t>in all other cases, the ProSe application is encoded as a 184 bitstring as defined in 3GPP TS 23.003 [12].</w:t>
      </w:r>
    </w:p>
    <w:p w14:paraId="57B49020" w14:textId="0F48B495" w:rsidR="00F12D30" w:rsidRPr="00C33F68" w:rsidRDefault="00F12D30" w:rsidP="00F12D30">
      <w:pPr>
        <w:pStyle w:val="Heading4"/>
      </w:pPr>
      <w:bookmarkStart w:id="2697" w:name="_Toc525231400"/>
      <w:bookmarkStart w:id="2698" w:name="_Toc59198800"/>
      <w:bookmarkStart w:id="2699" w:name="_Toc75283158"/>
      <w:bookmarkStart w:id="2700" w:name="_Toc155561685"/>
      <w:r w:rsidRPr="00C33F68">
        <w:t>11.4.2.7</w:t>
      </w:r>
      <w:r w:rsidRPr="00C33F68">
        <w:tab/>
      </w:r>
      <w:r w:rsidR="00B80B02" w:rsidRPr="00C33F68">
        <w:t>V</w:t>
      </w:r>
      <w:r w:rsidRPr="00C33F68">
        <w:t xml:space="preserve">alidity timer </w:t>
      </w:r>
      <w:bookmarkEnd w:id="2697"/>
      <w:bookmarkEnd w:id="2698"/>
      <w:bookmarkEnd w:id="2699"/>
      <w:r w:rsidRPr="00C33F68">
        <w:t>T5060</w:t>
      </w:r>
      <w:bookmarkEnd w:id="2700"/>
    </w:p>
    <w:p w14:paraId="4509FD8E" w14:textId="2B716FFD" w:rsidR="00F12D30" w:rsidRPr="00C33F68" w:rsidRDefault="00F12D30" w:rsidP="00F12D30">
      <w:r w:rsidRPr="00C33F68">
        <w:t>This parameter is used to carry the value of validity timer T5060 associated with a ProSe application code. It is an integer in the 1-525600 range representing the timer value in unit of minutes.</w:t>
      </w:r>
    </w:p>
    <w:p w14:paraId="2B5119F0" w14:textId="77777777" w:rsidR="00F12D30" w:rsidRPr="00C33F68" w:rsidRDefault="00F12D30" w:rsidP="00F12D30">
      <w:pPr>
        <w:pStyle w:val="Heading4"/>
      </w:pPr>
      <w:bookmarkStart w:id="2701" w:name="_Toc525231401"/>
      <w:bookmarkStart w:id="2702" w:name="_Toc59198801"/>
      <w:bookmarkStart w:id="2703" w:name="_Toc75283159"/>
      <w:bookmarkStart w:id="2704" w:name="_Toc155561686"/>
      <w:r w:rsidRPr="00C33F68">
        <w:t>11.4.2.8</w:t>
      </w:r>
      <w:r w:rsidRPr="00C33F68">
        <w:tab/>
        <w:t>PC3a control protocol cause value</w:t>
      </w:r>
      <w:bookmarkEnd w:id="2701"/>
      <w:bookmarkEnd w:id="2702"/>
      <w:bookmarkEnd w:id="2703"/>
      <w:bookmarkEnd w:id="2704"/>
    </w:p>
    <w:p w14:paraId="3DC58A8C" w14:textId="77777777" w:rsidR="003A258B" w:rsidRPr="00C33F68" w:rsidRDefault="00F12D30" w:rsidP="00F12D30">
      <w:r w:rsidRPr="00C33F68">
        <w:t xml:space="preserve">This parameter is used to indicate the particular reason why a DISCOVERY_REQUEST or MATCH_REPORT message from the UE has been rejected by the 5G DDNMF. It is an integer in the 0-255 range </w:t>
      </w:r>
      <w:r w:rsidR="00B80B02" w:rsidRPr="00C33F68">
        <w:t>encoded in table 11.4.2.8.1.</w:t>
      </w:r>
    </w:p>
    <w:p w14:paraId="3D9457E4" w14:textId="77777777" w:rsidR="003A258B" w:rsidRPr="00C33F68" w:rsidRDefault="003A258B" w:rsidP="003A258B">
      <w:pPr>
        <w:pStyle w:val="TH"/>
      </w:pPr>
      <w:r w:rsidRPr="00C33F68">
        <w:lastRenderedPageBreak/>
        <w:t>Table 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33F68"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33F68" w:rsidRDefault="003A258B">
            <w:pPr>
              <w:pStyle w:val="TAL"/>
            </w:pPr>
            <w:r w:rsidRPr="00C33F68">
              <w:t>0</w:t>
            </w:r>
            <w:r w:rsidRPr="00C33F68">
              <w:tab/>
              <w:t>Reserved</w:t>
            </w:r>
          </w:p>
        </w:tc>
      </w:tr>
      <w:tr w:rsidR="003A258B" w:rsidRPr="00C33F68"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33F68" w:rsidRDefault="003A258B">
            <w:pPr>
              <w:pStyle w:val="TAL"/>
            </w:pPr>
            <w:r w:rsidRPr="00C33F68">
              <w:t>1</w:t>
            </w:r>
            <w:r w:rsidRPr="00C33F68">
              <w:tab/>
              <w:t>Invalid Application</w:t>
            </w:r>
          </w:p>
        </w:tc>
      </w:tr>
      <w:tr w:rsidR="003A258B" w:rsidRPr="00C33F68"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33F68" w:rsidRDefault="003A258B">
            <w:pPr>
              <w:pStyle w:val="TAL"/>
            </w:pPr>
            <w:r w:rsidRPr="00C33F68">
              <w:t>2</w:t>
            </w:r>
            <w:r w:rsidRPr="00C33F68">
              <w:tab/>
              <w:t>Unknown ProSe application ID</w:t>
            </w:r>
          </w:p>
        </w:tc>
      </w:tr>
      <w:tr w:rsidR="003A258B" w:rsidRPr="00C33F68"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33F68" w:rsidRDefault="003A258B">
            <w:pPr>
              <w:pStyle w:val="TAL"/>
            </w:pPr>
            <w:r w:rsidRPr="00C33F68">
              <w:t>3</w:t>
            </w:r>
            <w:r w:rsidRPr="00C33F68">
              <w:tab/>
              <w:t xml:space="preserve">UE </w:t>
            </w:r>
            <w:r w:rsidR="002620B2" w:rsidRPr="00C33F68">
              <w:t>authori</w:t>
            </w:r>
            <w:r w:rsidR="002620B2">
              <w:t>z</w:t>
            </w:r>
            <w:r w:rsidR="002620B2" w:rsidRPr="00C33F68">
              <w:t xml:space="preserve">ation </w:t>
            </w:r>
            <w:r w:rsidRPr="00C33F68">
              <w:t>failure</w:t>
            </w:r>
          </w:p>
        </w:tc>
      </w:tr>
      <w:tr w:rsidR="003A258B" w:rsidRPr="00C33F68"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33F68" w:rsidRDefault="003A258B">
            <w:pPr>
              <w:pStyle w:val="TAL"/>
            </w:pPr>
            <w:r w:rsidRPr="00C33F68">
              <w:t>4</w:t>
            </w:r>
            <w:r w:rsidRPr="00C33F68">
              <w:tab/>
              <w:t>Unknown ProSe application code</w:t>
            </w:r>
          </w:p>
        </w:tc>
      </w:tr>
      <w:tr w:rsidR="003A258B" w:rsidRPr="00C33F68"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33F68" w:rsidRDefault="003A258B">
            <w:pPr>
              <w:pStyle w:val="TAL"/>
            </w:pPr>
            <w:r w:rsidRPr="00C33F68">
              <w:t>5</w:t>
            </w:r>
            <w:r w:rsidRPr="00C33F68">
              <w:tab/>
              <w:t>Invalid MIC</w:t>
            </w:r>
          </w:p>
        </w:tc>
      </w:tr>
      <w:tr w:rsidR="003A258B" w:rsidRPr="00C33F68"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33F68" w:rsidRDefault="003A258B">
            <w:pPr>
              <w:pStyle w:val="TAL"/>
            </w:pPr>
            <w:r w:rsidRPr="00C33F68">
              <w:t>6</w:t>
            </w:r>
            <w:r w:rsidRPr="00C33F68">
              <w:tab/>
              <w:t>Invalid UTC-based counter</w:t>
            </w:r>
          </w:p>
        </w:tc>
      </w:tr>
      <w:tr w:rsidR="003A258B" w:rsidRPr="00C33F68"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33F68" w:rsidRDefault="003A258B">
            <w:pPr>
              <w:pStyle w:val="TAL"/>
            </w:pPr>
            <w:r w:rsidRPr="00C33F68">
              <w:t>7</w:t>
            </w:r>
            <w:r w:rsidRPr="00C33F68">
              <w:tab/>
              <w:t>Invalid message format</w:t>
            </w:r>
          </w:p>
        </w:tc>
      </w:tr>
      <w:tr w:rsidR="003A258B" w:rsidRPr="00C33F68"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33F68" w:rsidRDefault="003A258B">
            <w:pPr>
              <w:pStyle w:val="TAL"/>
            </w:pPr>
            <w:r w:rsidRPr="00C33F68">
              <w:t>8</w:t>
            </w:r>
            <w:r w:rsidRPr="00C33F68">
              <w:tab/>
              <w:t>Scope violation in ProSe application ID</w:t>
            </w:r>
          </w:p>
        </w:tc>
      </w:tr>
      <w:tr w:rsidR="003A258B" w:rsidRPr="00C33F68"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33F68" w:rsidRDefault="003A258B">
            <w:pPr>
              <w:pStyle w:val="TAL"/>
            </w:pPr>
            <w:r w:rsidRPr="00C33F68">
              <w:t>9</w:t>
            </w:r>
            <w:r w:rsidRPr="00C33F68">
              <w:tab/>
              <w:t>Unknown RPAUID</w:t>
            </w:r>
          </w:p>
        </w:tc>
      </w:tr>
      <w:tr w:rsidR="003A258B" w:rsidRPr="00C33F68"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33F68" w:rsidRDefault="003A258B">
            <w:pPr>
              <w:pStyle w:val="TAL"/>
            </w:pPr>
            <w:r w:rsidRPr="00C33F68">
              <w:t>10</w:t>
            </w:r>
            <w:r w:rsidRPr="00C33F68">
              <w:tab/>
              <w:t>Unknown or invalid discovery entry ID</w:t>
            </w:r>
          </w:p>
        </w:tc>
      </w:tr>
      <w:tr w:rsidR="003A258B" w:rsidRPr="00C33F68"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33F68" w:rsidRDefault="003A258B">
            <w:pPr>
              <w:pStyle w:val="TAL"/>
            </w:pPr>
            <w:r w:rsidRPr="00C33F68">
              <w:t>11</w:t>
            </w:r>
            <w:r w:rsidRPr="00C33F68">
              <w:tab/>
              <w:t>Invalid discovery target</w:t>
            </w:r>
          </w:p>
        </w:tc>
      </w:tr>
      <w:tr w:rsidR="003A258B" w:rsidRPr="00C33F68"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33F68" w:rsidRDefault="003A258B">
            <w:pPr>
              <w:pStyle w:val="TAL"/>
            </w:pPr>
            <w:r w:rsidRPr="00C33F68">
              <w:t>12</w:t>
            </w:r>
            <w:r w:rsidRPr="00C33F68">
              <w:tab/>
              <w:t>UE unauthorised for discovery with application-controlled extension</w:t>
            </w:r>
          </w:p>
        </w:tc>
      </w:tr>
      <w:tr w:rsidR="003A258B" w:rsidRPr="00C33F68"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33F68" w:rsidRDefault="003A258B">
            <w:pPr>
              <w:pStyle w:val="TAL"/>
            </w:pPr>
            <w:r w:rsidRPr="00C33F68">
              <w:t>13</w:t>
            </w:r>
            <w:r w:rsidRPr="00C33F68">
              <w:tab/>
              <w:t>UE unauthorised for on-demand announcing</w:t>
            </w:r>
          </w:p>
        </w:tc>
      </w:tr>
      <w:tr w:rsidR="003A258B" w:rsidRPr="00C33F68"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33F68" w:rsidRDefault="003A258B">
            <w:pPr>
              <w:pStyle w:val="TAL"/>
            </w:pPr>
            <w:r w:rsidRPr="00C33F68">
              <w:t>14</w:t>
            </w:r>
            <w:r w:rsidRPr="00C33F68">
              <w:tab/>
              <w:t>Missing application level container</w:t>
            </w:r>
          </w:p>
        </w:tc>
      </w:tr>
      <w:tr w:rsidR="003A258B" w:rsidRPr="00C33F68"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33F68" w:rsidRDefault="003A258B">
            <w:pPr>
              <w:pStyle w:val="TAL"/>
            </w:pPr>
            <w:r w:rsidRPr="00C33F68">
              <w:t>15</w:t>
            </w:r>
            <w:r w:rsidRPr="00C33F68">
              <w:tab/>
              <w:t>Invalid data in application level container</w:t>
            </w:r>
          </w:p>
        </w:tc>
      </w:tr>
      <w:tr w:rsidR="003A258B" w:rsidRPr="00C33F68"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33F68" w:rsidRDefault="003A258B">
            <w:pPr>
              <w:pStyle w:val="TAL"/>
            </w:pPr>
            <w:r w:rsidRPr="00C33F68">
              <w:t>16</w:t>
            </w:r>
            <w:r w:rsidRPr="00C33F68">
              <w:tab/>
              <w:t>Invalid match event</w:t>
            </w:r>
          </w:p>
        </w:tc>
      </w:tr>
      <w:tr w:rsidR="003A258B" w:rsidRPr="00C33F68"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33F68" w:rsidRDefault="003A258B">
            <w:pPr>
              <w:pStyle w:val="TAL"/>
            </w:pPr>
            <w:r w:rsidRPr="00C33F68">
              <w:rPr>
                <w:lang w:eastAsia="zh-CN"/>
              </w:rPr>
              <w:t>17</w:t>
            </w:r>
            <w:r w:rsidRPr="00C33F68">
              <w:rPr>
                <w:lang w:eastAsia="zh-CN"/>
              </w:rPr>
              <w:tab/>
              <w:t>N</w:t>
            </w:r>
            <w:r w:rsidRPr="00C33F68">
              <w:t xml:space="preserve">o </w:t>
            </w:r>
            <w:r w:rsidRPr="00C33F68">
              <w:rPr>
                <w:lang w:eastAsia="zh-CN"/>
              </w:rPr>
              <w:t>v</w:t>
            </w:r>
            <w:r w:rsidRPr="00C33F68">
              <w:t>alid ProSe application code</w:t>
            </w:r>
          </w:p>
        </w:tc>
      </w:tr>
      <w:tr w:rsidR="003A258B" w:rsidRPr="00C33F68"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33F68" w:rsidRDefault="003A258B">
            <w:pPr>
              <w:pStyle w:val="TAL"/>
            </w:pPr>
            <w:r w:rsidRPr="00C33F68">
              <w:rPr>
                <w:lang w:eastAsia="zh-CN"/>
              </w:rPr>
              <w:t>18</w:t>
            </w:r>
            <w:r w:rsidRPr="00C33F68">
              <w:rPr>
                <w:lang w:eastAsia="zh-CN"/>
              </w:rPr>
              <w:tab/>
              <w:t>Invalid UE Identity</w:t>
            </w:r>
          </w:p>
        </w:tc>
      </w:tr>
      <w:tr w:rsidR="00CD325D" w:rsidRPr="00C33F68"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33F68" w:rsidRDefault="00CD325D" w:rsidP="002507BC">
            <w:pPr>
              <w:pStyle w:val="TAL"/>
            </w:pPr>
            <w:r>
              <w:t>19</w:t>
            </w:r>
            <w:r>
              <w:tab/>
              <w:t>Not compatible PC5 UE ciphering algorithm capability</w:t>
            </w:r>
          </w:p>
        </w:tc>
      </w:tr>
      <w:tr w:rsidR="003A258B" w:rsidRPr="00C33F68"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33F68" w:rsidRDefault="00CD325D">
            <w:pPr>
              <w:pStyle w:val="TAL"/>
              <w:rPr>
                <w:lang w:eastAsia="zh-CN"/>
              </w:rPr>
            </w:pPr>
            <w:r>
              <w:t>20</w:t>
            </w:r>
            <w:r w:rsidR="003A258B" w:rsidRPr="00C33F68">
              <w:t>-255</w:t>
            </w:r>
            <w:r w:rsidR="003A258B" w:rsidRPr="00C33F68">
              <w:tab/>
              <w:t>Unused</w:t>
            </w:r>
          </w:p>
        </w:tc>
      </w:tr>
    </w:tbl>
    <w:p w14:paraId="615CCE7F" w14:textId="3152F0E4" w:rsidR="00F12D30" w:rsidRPr="00C33F68" w:rsidRDefault="00F12D30" w:rsidP="00F12D30"/>
    <w:p w14:paraId="4DF669F9" w14:textId="77777777" w:rsidR="00F12D30" w:rsidRPr="00C33F68" w:rsidRDefault="00F12D30" w:rsidP="00F12D30">
      <w:pPr>
        <w:pStyle w:val="Heading4"/>
      </w:pPr>
      <w:bookmarkStart w:id="2705" w:name="_Toc525231405"/>
      <w:bookmarkStart w:id="2706" w:name="_Toc59198805"/>
      <w:bookmarkStart w:id="2707" w:name="_Toc75283163"/>
      <w:bookmarkStart w:id="2708" w:name="_Toc155561687"/>
      <w:r w:rsidRPr="00C33F68">
        <w:t>11.4.2.9</w:t>
      </w:r>
      <w:r w:rsidRPr="00C33F68">
        <w:tab/>
      </w:r>
      <w:bookmarkEnd w:id="2705"/>
      <w:bookmarkEnd w:id="2706"/>
      <w:bookmarkEnd w:id="2707"/>
      <w:r w:rsidRPr="00C33F68">
        <w:t>Discovery filter</w:t>
      </w:r>
      <w:bookmarkEnd w:id="2708"/>
    </w:p>
    <w:p w14:paraId="014C5A51" w14:textId="77777777" w:rsidR="00F12D30" w:rsidRPr="00C33F68" w:rsidRDefault="00F12D30" w:rsidP="00F12D30">
      <w:r w:rsidRPr="00C33F68">
        <w:t>The elements in the discovery filter parameter are listed below.</w:t>
      </w:r>
    </w:p>
    <w:p w14:paraId="69317545" w14:textId="13E5F367" w:rsidR="00F12D30" w:rsidRPr="00C33F68" w:rsidRDefault="00F12D30" w:rsidP="00F12D30">
      <w:pPr>
        <w:pStyle w:val="B1"/>
      </w:pPr>
      <w:r w:rsidRPr="00C33F68">
        <w:t>a)</w:t>
      </w:r>
      <w:r w:rsidRPr="00C33F68">
        <w:tab/>
        <w:t>ProSe application code: Th</w:t>
      </w:r>
      <w:r w:rsidRPr="00C33F68">
        <w:rPr>
          <w:lang w:eastAsia="zh-CN"/>
        </w:rPr>
        <w:t>e</w:t>
      </w:r>
      <w:r w:rsidRPr="00C33F68">
        <w:t xml:space="preserve"> ProSe application code is used by a monitoring UE for full or partial matching of </w:t>
      </w:r>
      <w:r w:rsidR="00A76602" w:rsidRPr="00C33F68">
        <w:t xml:space="preserve">PROSE </w:t>
      </w:r>
      <w:r w:rsidR="00A76602" w:rsidRPr="00C33F68">
        <w:rPr>
          <w:lang w:eastAsia="zh-CN"/>
        </w:rPr>
        <w:t>PC5 DISCOVERY</w:t>
      </w:r>
      <w:r w:rsidRPr="00C33F68">
        <w:t xml:space="preserve"> messages received on the PC5 interface</w:t>
      </w:r>
      <w:r w:rsidRPr="00C33F68">
        <w:rPr>
          <w:lang w:eastAsia="zh-CN"/>
        </w:rPr>
        <w:t xml:space="preserve"> (see clause </w:t>
      </w:r>
      <w:r w:rsidRPr="00C33F68">
        <w:t>10.2.1</w:t>
      </w:r>
      <w:r w:rsidRPr="00C33F68">
        <w:rPr>
          <w:lang w:eastAsia="zh-CN"/>
        </w:rPr>
        <w:t>)</w:t>
      </w:r>
      <w:r w:rsidRPr="00C33F68">
        <w:t>. Only one code is allowed in a discovery filter;</w:t>
      </w:r>
    </w:p>
    <w:p w14:paraId="296CB97A" w14:textId="77B76907" w:rsidR="00F12D30" w:rsidRPr="00C33F68" w:rsidRDefault="00F12D30" w:rsidP="00F12D30">
      <w:pPr>
        <w:pStyle w:val="B1"/>
      </w:pPr>
      <w:r w:rsidRPr="00C33F68">
        <w:t>b)</w:t>
      </w:r>
      <w:r w:rsidRPr="00C33F68">
        <w:tab/>
        <w:t xml:space="preserve">ProSe application mask: a bitmask provided by the 5G DDNMF in order to allow the monitoring UE to perform </w:t>
      </w:r>
      <w:r w:rsidRPr="00C33F68">
        <w:rPr>
          <w:lang w:eastAsia="zh-CN"/>
        </w:rPr>
        <w:t xml:space="preserve">a </w:t>
      </w:r>
      <w:r w:rsidRPr="00C33F68">
        <w:t xml:space="preserve">full matching or partial matching of </w:t>
      </w:r>
      <w:r w:rsidR="000D3DED" w:rsidRPr="00C33F68">
        <w:t xml:space="preserve">PROSE </w:t>
      </w:r>
      <w:r w:rsidR="000D3DED" w:rsidRPr="00C33F68">
        <w:rPr>
          <w:lang w:eastAsia="zh-CN"/>
        </w:rPr>
        <w:t>PC5 DISCOVERY</w:t>
      </w:r>
      <w:r w:rsidRPr="00C33F68">
        <w:t xml:space="preserve"> messages received on the PC5 interface. </w:t>
      </w:r>
      <w:r w:rsidRPr="00C33F68">
        <w:rPr>
          <w:lang w:eastAsia="zh-CN"/>
        </w:rPr>
        <w:t xml:space="preserve">A ProSe application mask with all bits set to </w:t>
      </w:r>
      <w:r w:rsidRPr="00C33F68">
        <w:rPr>
          <w:lang w:eastAsia="zh-TW"/>
        </w:rPr>
        <w:t>"1"</w:t>
      </w:r>
      <w:r w:rsidRPr="00C33F68">
        <w:rPr>
          <w:lang w:eastAsia="zh-CN"/>
        </w:rPr>
        <w:t xml:space="preserve"> is used for full matching. One or more </w:t>
      </w:r>
      <w:r w:rsidRPr="00C33F68">
        <w:t>ProSe application masks may be included in a discovery filter. The length of the ProSe application mask is as same as the length of ProSe application code; and</w:t>
      </w:r>
    </w:p>
    <w:p w14:paraId="4B14415B" w14:textId="26425B7F" w:rsidR="00F12D30" w:rsidRPr="00C33F68" w:rsidRDefault="00F12D30" w:rsidP="00F12D30">
      <w:pPr>
        <w:pStyle w:val="B1"/>
      </w:pPr>
      <w:r w:rsidRPr="00C33F68">
        <w:t>c)</w:t>
      </w:r>
      <w:r w:rsidRPr="00C33F68">
        <w:tab/>
        <w:t>TTL</w:t>
      </w:r>
      <w:r w:rsidR="00CC7415" w:rsidRPr="00C33F68">
        <w:t xml:space="preserve"> </w:t>
      </w:r>
      <w:r w:rsidRPr="00C33F68">
        <w:t xml:space="preserve">Timer </w:t>
      </w:r>
      <w:r w:rsidR="000D3DED" w:rsidRPr="00C33F68">
        <w:rPr>
          <w:lang w:eastAsia="zh-CN"/>
        </w:rPr>
        <w:t>T</w:t>
      </w:r>
      <w:r w:rsidR="000D3DED" w:rsidRPr="00C33F68">
        <w:t>50</w:t>
      </w:r>
      <w:r w:rsidR="00AC77E8" w:rsidRPr="00C33F68">
        <w:t>64</w:t>
      </w:r>
      <w:r w:rsidRPr="00C33F68">
        <w:t xml:space="preserve">: </w:t>
      </w:r>
      <w:r w:rsidR="000D3DED" w:rsidRPr="00C33F68">
        <w:t>t</w:t>
      </w:r>
      <w:r w:rsidRPr="00C33F68">
        <w:t>ime-to-live duration for which the associated discovery filter is valid, after which it shall not be used. It is an integer in the 1-525600 range representing the timer value in unit of minutes.</w:t>
      </w:r>
    </w:p>
    <w:p w14:paraId="631C1733" w14:textId="77777777" w:rsidR="00F12D30" w:rsidRPr="00C33F68" w:rsidRDefault="00F12D30" w:rsidP="00F12D30">
      <w:pPr>
        <w:pStyle w:val="Heading4"/>
      </w:pPr>
      <w:bookmarkStart w:id="2709" w:name="_Toc525231409"/>
      <w:bookmarkStart w:id="2710" w:name="_Toc59198809"/>
      <w:bookmarkStart w:id="2711" w:name="_Toc75283167"/>
      <w:bookmarkStart w:id="2712" w:name="_Toc155561688"/>
      <w:r w:rsidRPr="00C33F68">
        <w:t>11.4.2.10</w:t>
      </w:r>
      <w:r w:rsidRPr="00C33F68">
        <w:tab/>
        <w:t>Monitored PLMN ID</w:t>
      </w:r>
      <w:bookmarkEnd w:id="2709"/>
      <w:bookmarkEnd w:id="2710"/>
      <w:bookmarkEnd w:id="2711"/>
      <w:bookmarkEnd w:id="2712"/>
    </w:p>
    <w:p w14:paraId="47B2E2E2" w14:textId="1552EA8D" w:rsidR="00F12D30" w:rsidRPr="00C33F68" w:rsidRDefault="00F12D30" w:rsidP="00F12D30">
      <w:r w:rsidRPr="00C33F68">
        <w:t xml:space="preserve">This parameter is used to indicate the PLMN ID of the PLMN in which the </w:t>
      </w:r>
      <w:r w:rsidR="00A76602" w:rsidRPr="00C33F68">
        <w:t xml:space="preserve">PROSE </w:t>
      </w:r>
      <w:r w:rsidR="00A76602" w:rsidRPr="00C33F68">
        <w:rPr>
          <w:lang w:eastAsia="zh-CN"/>
        </w:rPr>
        <w:t>PC5 DISCOVERY</w:t>
      </w:r>
      <w:r w:rsidRPr="00C33F68">
        <w:t xml:space="preserve"> message containing a ProSe application code for which there was a match event was received. It is coded as specified in 3GPP TS 23.003 [12].</w:t>
      </w:r>
    </w:p>
    <w:p w14:paraId="34B6CC66" w14:textId="77777777" w:rsidR="00F12D30" w:rsidRPr="00C33F68" w:rsidRDefault="00F12D30" w:rsidP="00F12D30">
      <w:pPr>
        <w:pStyle w:val="Heading4"/>
      </w:pPr>
      <w:bookmarkStart w:id="2713" w:name="_Toc525231410"/>
      <w:bookmarkStart w:id="2714" w:name="_Toc59198810"/>
      <w:bookmarkStart w:id="2715" w:name="_Toc75283168"/>
      <w:bookmarkStart w:id="2716" w:name="_Toc155561689"/>
      <w:r w:rsidRPr="00C33F68">
        <w:t>11.4.2.11</w:t>
      </w:r>
      <w:r w:rsidRPr="00C33F68">
        <w:tab/>
        <w:t>VPLMN ID</w:t>
      </w:r>
      <w:bookmarkEnd w:id="2713"/>
      <w:bookmarkEnd w:id="2714"/>
      <w:bookmarkEnd w:id="2715"/>
      <w:bookmarkEnd w:id="2716"/>
    </w:p>
    <w:p w14:paraId="63CC25CA" w14:textId="77777777" w:rsidR="00F12D30" w:rsidRPr="00C33F68" w:rsidRDefault="00F12D30" w:rsidP="00F12D30">
      <w:r w:rsidRPr="00C33F68">
        <w:t>This parameter is used to indicate the PLMN ID of the PLMN in which the requesting UE is registered. It is coded as specified in 3GPP TS 23.003 [12].</w:t>
      </w:r>
    </w:p>
    <w:p w14:paraId="29D2B430" w14:textId="77777777" w:rsidR="00F12D30" w:rsidRPr="00C33F68" w:rsidRDefault="00F12D30" w:rsidP="00F12D30">
      <w:pPr>
        <w:pStyle w:val="Heading4"/>
      </w:pPr>
      <w:bookmarkStart w:id="2717" w:name="_Toc75283169"/>
      <w:bookmarkStart w:id="2718" w:name="_Toc155561690"/>
      <w:r w:rsidRPr="00C33F68">
        <w:t>11.4.2.12</w:t>
      </w:r>
      <w:r w:rsidRPr="00C33F68">
        <w:tab/>
        <w:t>UTC-based counter</w:t>
      </w:r>
      <w:bookmarkEnd w:id="2717"/>
      <w:bookmarkEnd w:id="2718"/>
    </w:p>
    <w:p w14:paraId="13576E4E" w14:textId="0C75A0AE" w:rsidR="00F12D30" w:rsidRPr="00C33F68" w:rsidRDefault="00F12D30" w:rsidP="00F12D30">
      <w:r w:rsidRPr="00C33F68">
        <w:t xml:space="preserve">This parameter is used to indicate the UTC time associated with the discovery transmission opportunity in which a </w:t>
      </w:r>
      <w:r w:rsidR="000D3DED" w:rsidRPr="00C33F68">
        <w:t xml:space="preserve">PROSE </w:t>
      </w:r>
      <w:r w:rsidR="000D3DED" w:rsidRPr="00C33F68">
        <w:rPr>
          <w:lang w:eastAsia="zh-CN"/>
        </w:rPr>
        <w:t>PC5 DISCOVERY</w:t>
      </w:r>
      <w:r w:rsidRPr="00C33F68">
        <w:t xml:space="preserve"> message is sent.</w:t>
      </w:r>
      <w:r w:rsidR="00C06C08">
        <w:t xml:space="preserve"> This parameter is also used to indicate the UTC time associated with the security protected relay service code for 5G ProSe UE-to-network relay when PROSE DIRECT LINK ESTABLISHMENT REQUEST message is sent.</w:t>
      </w:r>
      <w:r w:rsidRPr="00C33F68">
        <w:t xml:space="preserve"> It is expressed in unit of seconds and coded in binary format as the 32 least significant bits of the </w:t>
      </w:r>
      <w:r w:rsidR="000D3DED" w:rsidRPr="00C33F68">
        <w:t>coordinated universal time</w:t>
      </w:r>
      <w:r w:rsidRPr="00C33F68">
        <w:t xml:space="preserve"> as defined in 3GPP TS 3</w:t>
      </w:r>
      <w:r w:rsidR="000D3DED" w:rsidRPr="00C33F68">
        <w:t>8</w:t>
      </w:r>
      <w:r w:rsidRPr="00C33F68">
        <w:t>.331 [1</w:t>
      </w:r>
      <w:r w:rsidR="000D3DED" w:rsidRPr="00C33F68">
        <w:t>3</w:t>
      </w:r>
      <w:r w:rsidRPr="00C33F68">
        <w:t>].</w:t>
      </w:r>
    </w:p>
    <w:p w14:paraId="1C2F6A26" w14:textId="77777777" w:rsidR="00F12D30" w:rsidRPr="00C33F68" w:rsidRDefault="00F12D30" w:rsidP="00F12D30">
      <w:pPr>
        <w:pStyle w:val="Heading4"/>
      </w:pPr>
      <w:bookmarkStart w:id="2719" w:name="_Toc525231412"/>
      <w:bookmarkStart w:id="2720" w:name="_Toc59198812"/>
      <w:bookmarkStart w:id="2721" w:name="_Toc75283170"/>
      <w:bookmarkStart w:id="2722" w:name="_Toc155561691"/>
      <w:r w:rsidRPr="00C33F68">
        <w:lastRenderedPageBreak/>
        <w:t>11.4.2.13</w:t>
      </w:r>
      <w:r w:rsidRPr="00C33F68">
        <w:tab/>
        <w:t xml:space="preserve">Validity timer </w:t>
      </w:r>
      <w:bookmarkEnd w:id="2719"/>
      <w:bookmarkEnd w:id="2720"/>
      <w:bookmarkEnd w:id="2721"/>
      <w:r w:rsidRPr="00C33F68">
        <w:t>T5072</w:t>
      </w:r>
      <w:bookmarkEnd w:id="2722"/>
    </w:p>
    <w:p w14:paraId="6207F60A" w14:textId="77777777" w:rsidR="00F12D30" w:rsidRPr="00C33F68" w:rsidRDefault="00F12D30" w:rsidP="00F12D30">
      <w:r w:rsidRPr="00C33F68">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33F68" w:rsidRDefault="00F12D30" w:rsidP="00F12D30">
      <w:pPr>
        <w:pStyle w:val="Heading4"/>
      </w:pPr>
      <w:bookmarkStart w:id="2723" w:name="_Toc525231413"/>
      <w:bookmarkStart w:id="2724" w:name="_Toc59198813"/>
      <w:bookmarkStart w:id="2725" w:name="_Toc75283171"/>
      <w:bookmarkStart w:id="2726" w:name="_Toc155561692"/>
      <w:r w:rsidRPr="00C33F68">
        <w:t>11.4.2.14</w:t>
      </w:r>
      <w:r w:rsidRPr="00C33F68">
        <w:tab/>
        <w:t>Metadata flag</w:t>
      </w:r>
      <w:bookmarkEnd w:id="2723"/>
      <w:bookmarkEnd w:id="2724"/>
      <w:bookmarkEnd w:id="2725"/>
      <w:bookmarkEnd w:id="2726"/>
    </w:p>
    <w:p w14:paraId="76B0C8DD" w14:textId="77777777" w:rsidR="00F12D30" w:rsidRPr="00C33F68" w:rsidRDefault="00F12D30" w:rsidP="00F12D30">
      <w:r w:rsidRPr="00C33F68">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33F68" w:rsidRDefault="00B6655B" w:rsidP="0010363A">
      <w:pPr>
        <w:pStyle w:val="B1"/>
      </w:pPr>
      <w:r w:rsidRPr="00C33F68">
        <w:t>a)</w:t>
      </w:r>
      <w:r w:rsidRPr="00C33F68">
        <w:tab/>
      </w:r>
      <w:r w:rsidR="00F12D30" w:rsidRPr="00C33F68">
        <w:t>False</w:t>
      </w:r>
      <w:r w:rsidRPr="00C33F68">
        <w:t xml:space="preserve">: </w:t>
      </w:r>
      <w:r w:rsidR="00F12D30" w:rsidRPr="00C33F68">
        <w:t>the UE does not wish to receive the latest metadata information associated with the ProSe application ID or RPAUID in the MATCH_REPORT_ACK from the 5G DDNMF</w:t>
      </w:r>
      <w:r w:rsidRPr="00C33F68">
        <w:t>; or</w:t>
      </w:r>
    </w:p>
    <w:p w14:paraId="3D9BD43F" w14:textId="535BD569" w:rsidR="00F12D30" w:rsidRPr="00C33F68" w:rsidRDefault="00B6655B" w:rsidP="0010363A">
      <w:pPr>
        <w:pStyle w:val="B1"/>
      </w:pPr>
      <w:r w:rsidRPr="00C33F68">
        <w:t>b)</w:t>
      </w:r>
      <w:r w:rsidRPr="00C33F68">
        <w:tab/>
      </w:r>
      <w:r w:rsidR="00F12D30" w:rsidRPr="00C33F68">
        <w:t>True</w:t>
      </w:r>
      <w:r w:rsidRPr="00C33F68">
        <w:t xml:space="preserve">: </w:t>
      </w:r>
      <w:r w:rsidR="00F12D30" w:rsidRPr="00C33F68">
        <w:t>the UE wishes to receive the latest metadata information associated with the ProSe application ID or RPAUID in the MATCH_REPORT_ACK message from the 5G DDNMF</w:t>
      </w:r>
      <w:r w:rsidRPr="00C33F68">
        <w:t>.</w:t>
      </w:r>
    </w:p>
    <w:p w14:paraId="1E2A4F2D" w14:textId="77777777" w:rsidR="00F12D30" w:rsidRPr="00C33F68" w:rsidRDefault="00F12D30" w:rsidP="00F12D30">
      <w:pPr>
        <w:pStyle w:val="Heading4"/>
      </w:pPr>
      <w:bookmarkStart w:id="2727" w:name="_Toc525231414"/>
      <w:bookmarkStart w:id="2728" w:name="_Toc59198814"/>
      <w:bookmarkStart w:id="2729" w:name="_Toc75283172"/>
      <w:bookmarkStart w:id="2730" w:name="_Toc155561693"/>
      <w:r w:rsidRPr="00C33F68">
        <w:t>11.4.2.15</w:t>
      </w:r>
      <w:r w:rsidRPr="00C33F68">
        <w:tab/>
        <w:t>Metadata</w:t>
      </w:r>
      <w:bookmarkEnd w:id="2727"/>
      <w:bookmarkEnd w:id="2728"/>
      <w:bookmarkEnd w:id="2729"/>
      <w:bookmarkEnd w:id="2730"/>
    </w:p>
    <w:p w14:paraId="582C4677" w14:textId="77777777" w:rsidR="00F12D30" w:rsidRPr="00C33F68" w:rsidRDefault="00F12D30" w:rsidP="00F12D30">
      <w:r w:rsidRPr="00C33F68">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33F68" w:rsidRDefault="00F12D30" w:rsidP="00F12D30">
      <w:pPr>
        <w:pStyle w:val="Heading4"/>
      </w:pPr>
      <w:bookmarkStart w:id="2731" w:name="_Toc525231416"/>
      <w:bookmarkStart w:id="2732" w:name="_Toc59198816"/>
      <w:bookmarkStart w:id="2733" w:name="_Toc75283174"/>
      <w:bookmarkStart w:id="2734" w:name="_Toc155561694"/>
      <w:r w:rsidRPr="00C33F68">
        <w:t>11.4.2.16</w:t>
      </w:r>
      <w:r w:rsidRPr="00C33F68">
        <w:tab/>
        <w:t>Current time</w:t>
      </w:r>
      <w:bookmarkEnd w:id="2731"/>
      <w:bookmarkEnd w:id="2732"/>
      <w:bookmarkEnd w:id="2733"/>
      <w:bookmarkEnd w:id="2734"/>
    </w:p>
    <w:p w14:paraId="2999F674" w14:textId="39E2054B" w:rsidR="00F12D30" w:rsidRPr="00C33F68" w:rsidRDefault="00F12D30" w:rsidP="0089033A">
      <w:r w:rsidRPr="00C33F68">
        <w:t>This parameter is used to carry the current UTC-based time at the 5G DDNMF. The format of this parameter follows the XML data type defined in table 11.4.1.1 for ProSe parameter type "Time".</w:t>
      </w:r>
    </w:p>
    <w:p w14:paraId="129076C4" w14:textId="77777777" w:rsidR="00F12D30" w:rsidRPr="00C33F68" w:rsidRDefault="00F12D30" w:rsidP="00F12D30">
      <w:pPr>
        <w:pStyle w:val="Heading4"/>
      </w:pPr>
      <w:bookmarkStart w:id="2735" w:name="_Toc525231417"/>
      <w:bookmarkStart w:id="2736" w:name="_Toc59198817"/>
      <w:bookmarkStart w:id="2737" w:name="_Toc75283175"/>
      <w:bookmarkStart w:id="2738" w:name="_Toc155561695"/>
      <w:r w:rsidRPr="00C33F68">
        <w:t>11.4.2.17</w:t>
      </w:r>
      <w:r w:rsidRPr="00C33F68">
        <w:tab/>
        <w:t>Max offset</w:t>
      </w:r>
      <w:bookmarkEnd w:id="2735"/>
      <w:bookmarkEnd w:id="2736"/>
      <w:bookmarkEnd w:id="2737"/>
      <w:bookmarkEnd w:id="2738"/>
    </w:p>
    <w:p w14:paraId="4B2900A3" w14:textId="18B2AF54" w:rsidR="00F12D30" w:rsidRPr="00C33F68" w:rsidRDefault="00F12D30" w:rsidP="0089033A">
      <w:r w:rsidRPr="00C33F68">
        <w:t>This parameter is used to indicate the maximum time difference between the time on the UE's ProSe clock and the UTC-based counter associated with the discovery slot in seconds, as specified in 3GPP TS </w:t>
      </w:r>
      <w:r w:rsidR="00403D23" w:rsidRPr="00C33F68">
        <w:t>33.503</w:t>
      </w:r>
      <w:r w:rsidRPr="00C33F68">
        <w:t> [</w:t>
      </w:r>
      <w:r w:rsidR="00403D23" w:rsidRPr="00C33F68">
        <w:t>34</w:t>
      </w:r>
      <w:r w:rsidRPr="00C33F68">
        <w:t>]. The Max offset is an integer in the 1-32 range.</w:t>
      </w:r>
    </w:p>
    <w:p w14:paraId="7F0A5955" w14:textId="77777777" w:rsidR="00F12D30" w:rsidRPr="00C33F68" w:rsidRDefault="00F12D30" w:rsidP="00F12D30">
      <w:pPr>
        <w:pStyle w:val="Heading4"/>
      </w:pPr>
      <w:bookmarkStart w:id="2739" w:name="_Toc525231418"/>
      <w:bookmarkStart w:id="2740" w:name="_Toc59198818"/>
      <w:bookmarkStart w:id="2741" w:name="_Toc75283176"/>
      <w:bookmarkStart w:id="2742" w:name="_Toc155561696"/>
      <w:r w:rsidRPr="00C33F68">
        <w:t>11.4.2.18</w:t>
      </w:r>
      <w:r w:rsidRPr="00C33F68">
        <w:tab/>
        <w:t>Discovery type</w:t>
      </w:r>
      <w:bookmarkEnd w:id="2739"/>
      <w:bookmarkEnd w:id="2740"/>
      <w:bookmarkEnd w:id="2741"/>
      <w:bookmarkEnd w:id="2742"/>
    </w:p>
    <w:p w14:paraId="18D126B4" w14:textId="77777777" w:rsidR="007829C6" w:rsidRPr="00C33F68" w:rsidRDefault="00F12D30" w:rsidP="00F12D30">
      <w:r w:rsidRPr="00C33F68">
        <w:t>This parameter is used to indicate the type of ProSe direct discovery contained in the DISCOVERY_RE</w:t>
      </w:r>
      <w:r w:rsidRPr="00C33F68">
        <w:rPr>
          <w:lang w:eastAsia="zh-CN"/>
        </w:rPr>
        <w:t>QUEST</w:t>
      </w:r>
      <w:r w:rsidRPr="00C33F68">
        <w:t xml:space="preserve"> message or MATCH_REPORT message. It is an integer in the 0-3 range encoded as </w:t>
      </w:r>
      <w:r w:rsidR="007829C6" w:rsidRPr="00C33F68">
        <w:t>table 11.4.2.18.1.</w:t>
      </w:r>
    </w:p>
    <w:p w14:paraId="08942741" w14:textId="77777777" w:rsidR="007829C6" w:rsidRPr="00C33F68" w:rsidRDefault="007829C6" w:rsidP="007829C6">
      <w:pPr>
        <w:pStyle w:val="TH"/>
      </w:pPr>
      <w:r w:rsidRPr="00C33F68">
        <w:t>Table 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33F68"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33F68" w:rsidRDefault="007829C6">
            <w:pPr>
              <w:pStyle w:val="TAL"/>
            </w:pPr>
            <w:r w:rsidRPr="00C33F68">
              <w:t>0</w:t>
            </w:r>
            <w:r w:rsidRPr="00C33F68">
              <w:tab/>
              <w:t>Reserved</w:t>
            </w:r>
          </w:p>
        </w:tc>
      </w:tr>
      <w:tr w:rsidR="007829C6" w:rsidRPr="00C33F68"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33F68" w:rsidRDefault="007829C6">
            <w:pPr>
              <w:pStyle w:val="TAL"/>
            </w:pPr>
            <w:r w:rsidRPr="00C33F68">
              <w:t>1</w:t>
            </w:r>
            <w:r w:rsidRPr="00C33F68">
              <w:tab/>
              <w:t>Open discovery</w:t>
            </w:r>
          </w:p>
        </w:tc>
      </w:tr>
      <w:tr w:rsidR="007829C6" w:rsidRPr="00C33F68"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33F68" w:rsidRDefault="007829C6">
            <w:pPr>
              <w:pStyle w:val="TAL"/>
            </w:pPr>
            <w:r w:rsidRPr="00C33F68">
              <w:t>2</w:t>
            </w:r>
            <w:r w:rsidRPr="00C33F68">
              <w:tab/>
              <w:t>Restricted discovery</w:t>
            </w:r>
          </w:p>
        </w:tc>
      </w:tr>
      <w:tr w:rsidR="007829C6" w:rsidRPr="00C33F68"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33F68" w:rsidRDefault="007829C6">
            <w:pPr>
              <w:pStyle w:val="TAL"/>
            </w:pPr>
            <w:r w:rsidRPr="00C33F68">
              <w:t>3</w:t>
            </w:r>
            <w:r w:rsidRPr="00C33F68">
              <w:tab/>
              <w:t>Unused</w:t>
            </w:r>
          </w:p>
        </w:tc>
      </w:tr>
    </w:tbl>
    <w:p w14:paraId="4B121634" w14:textId="111DE6AB" w:rsidR="00F12D30" w:rsidRPr="00C33F68" w:rsidRDefault="00F12D30" w:rsidP="00F12D30"/>
    <w:p w14:paraId="5CDE2D09" w14:textId="77777777" w:rsidR="00F12D30" w:rsidRPr="00C33F68" w:rsidRDefault="00F12D30" w:rsidP="00F12D30">
      <w:pPr>
        <w:pStyle w:val="Heading4"/>
      </w:pPr>
      <w:bookmarkStart w:id="2743" w:name="_Toc525231419"/>
      <w:bookmarkStart w:id="2744" w:name="_Toc59198819"/>
      <w:bookmarkStart w:id="2745" w:name="_Toc75283177"/>
      <w:bookmarkStart w:id="2746" w:name="_Toc155561697"/>
      <w:r w:rsidRPr="00C33F68">
        <w:t>11.4.2.19</w:t>
      </w:r>
      <w:r w:rsidRPr="00C33F68">
        <w:tab/>
        <w:t xml:space="preserve">Match report refresh timer </w:t>
      </w:r>
      <w:bookmarkEnd w:id="2743"/>
      <w:bookmarkEnd w:id="2744"/>
      <w:bookmarkEnd w:id="2745"/>
      <w:r w:rsidRPr="00C33F68">
        <w:t>T5074</w:t>
      </w:r>
      <w:bookmarkEnd w:id="2746"/>
    </w:p>
    <w:p w14:paraId="5272AA9B" w14:textId="77777777" w:rsidR="00F12D30" w:rsidRPr="00C33F68" w:rsidRDefault="00F12D30" w:rsidP="00F12D30">
      <w:r w:rsidRPr="00C33F68">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33F68" w:rsidRDefault="00F12D30" w:rsidP="00F12D30">
      <w:pPr>
        <w:pStyle w:val="Heading4"/>
      </w:pPr>
      <w:bookmarkStart w:id="2747" w:name="_Toc525231420"/>
      <w:bookmarkStart w:id="2748" w:name="_Toc59198820"/>
      <w:bookmarkStart w:id="2749" w:name="_Toc75283178"/>
      <w:bookmarkStart w:id="2750" w:name="_Toc155561698"/>
      <w:r w:rsidRPr="00C33F68">
        <w:t>11.4.2.20</w:t>
      </w:r>
      <w:r w:rsidRPr="00C33F68">
        <w:tab/>
        <w:t>Requested timer</w:t>
      </w:r>
      <w:bookmarkEnd w:id="2747"/>
      <w:bookmarkEnd w:id="2748"/>
      <w:bookmarkEnd w:id="2749"/>
      <w:bookmarkEnd w:id="2750"/>
    </w:p>
    <w:p w14:paraId="0A0B945D" w14:textId="17CA6A83" w:rsidR="00F12D30" w:rsidRPr="00C33F68" w:rsidRDefault="00F12D30" w:rsidP="00F12D30">
      <w:pPr>
        <w:rPr>
          <w:lang w:eastAsia="zh-CN"/>
        </w:rPr>
      </w:pPr>
      <w:r w:rsidRPr="00C33F68">
        <w:rPr>
          <w:lang w:eastAsia="zh-CN"/>
        </w:rPr>
        <w:t xml:space="preserve">During the announce request procedure for </w:t>
      </w:r>
      <w:r w:rsidR="00BD0B0D" w:rsidRPr="00C33F68">
        <w:t>open 5G ProSe</w:t>
      </w:r>
      <w:r w:rsidRPr="00C33F68">
        <w:t xml:space="preserve"> direct discovery</w:t>
      </w:r>
      <w:r w:rsidRPr="00C33F68">
        <w:rPr>
          <w:lang w:eastAsia="zh-CN"/>
        </w:rPr>
        <w:t xml:space="preserve"> or</w:t>
      </w:r>
      <w:r w:rsidRPr="00C33F68">
        <w:t xml:space="preserve"> </w:t>
      </w:r>
      <w:r w:rsidR="00BD0B0D" w:rsidRPr="00C33F68">
        <w:t>restricted 5G ProSe</w:t>
      </w:r>
      <w:r w:rsidRPr="00C33F68">
        <w:t xml:space="preserve"> direct discovery model A</w:t>
      </w:r>
      <w:r w:rsidRPr="00C33F68">
        <w:rPr>
          <w:lang w:eastAsia="zh-CN"/>
        </w:rPr>
        <w:t xml:space="preserve">, the requested timer element is used to carry the length of validity timer associated with the ProSe application code or the </w:t>
      </w:r>
      <w:r w:rsidRPr="00C33F68">
        <w:t>ProSe restricted code</w:t>
      </w:r>
      <w:r w:rsidRPr="00C33F68">
        <w:rPr>
          <w:lang w:eastAsia="zh-CN"/>
        </w:rPr>
        <w:t xml:space="preserve"> that the UE expects to receive from the 5G DDNMF.</w:t>
      </w:r>
      <w:r w:rsidR="00CC7415" w:rsidRPr="00C33F68">
        <w:rPr>
          <w:lang w:eastAsia="zh-CN"/>
        </w:rPr>
        <w:t xml:space="preserve"> </w:t>
      </w:r>
      <w:r w:rsidRPr="00C33F68">
        <w:rPr>
          <w:lang w:eastAsia="zh-CN"/>
        </w:rPr>
        <w:t xml:space="preserve">When the </w:t>
      </w:r>
      <w:r w:rsidRPr="00C33F68">
        <w:t>procedure is</w:t>
      </w:r>
      <w:r w:rsidRPr="00C33F68">
        <w:rPr>
          <w:lang w:eastAsia="zh-CN"/>
        </w:rPr>
        <w:t xml:space="preserve"> to inform </w:t>
      </w:r>
      <w:r w:rsidRPr="00C33F68">
        <w:rPr>
          <w:lang w:eastAsia="zh-CN"/>
        </w:rPr>
        <w:lastRenderedPageBreak/>
        <w:t>the 5G DDNMF that the UE wants to stop announcing a</w:t>
      </w:r>
      <w:r w:rsidRPr="00C33F68">
        <w:t xml:space="preserve"> ProSe application code or </w:t>
      </w:r>
      <w:r w:rsidRPr="00C33F68">
        <w:rPr>
          <w:lang w:eastAsia="zh-CN"/>
        </w:rPr>
        <w:t xml:space="preserve">a </w:t>
      </w:r>
      <w:r w:rsidRPr="00C33F68">
        <w:t xml:space="preserve">ProSe restricted code </w:t>
      </w:r>
      <w:r w:rsidRPr="00C33F68">
        <w:rPr>
          <w:lang w:eastAsia="zh-CN"/>
        </w:rPr>
        <w:t>before the associated valid timer expires, the</w:t>
      </w:r>
      <w:r w:rsidRPr="00C33F68">
        <w:t xml:space="preserve"> requested timer</w:t>
      </w:r>
      <w:r w:rsidRPr="00C33F68">
        <w:rPr>
          <w:lang w:eastAsia="zh-CN"/>
        </w:rPr>
        <w:t xml:space="preserve"> shall be set to 0.</w:t>
      </w:r>
    </w:p>
    <w:p w14:paraId="79475AAB" w14:textId="79CBD41E" w:rsidR="00F12D30" w:rsidRPr="00C33F68" w:rsidRDefault="00F12D30" w:rsidP="00F12D30">
      <w:pPr>
        <w:rPr>
          <w:lang w:eastAsia="zh-CN"/>
        </w:rPr>
      </w:pPr>
      <w:r w:rsidRPr="00C33F68">
        <w:rPr>
          <w:lang w:eastAsia="zh-CN"/>
        </w:rPr>
        <w:t xml:space="preserve">During the monitor request procedure for </w:t>
      </w:r>
      <w:r w:rsidR="00BD0B0D" w:rsidRPr="00C33F68">
        <w:t>open 5G ProSe</w:t>
      </w:r>
      <w:r w:rsidRPr="00C33F68">
        <w:t xml:space="preserve"> direct discovery</w:t>
      </w:r>
      <w:r w:rsidRPr="00C33F68">
        <w:rPr>
          <w:lang w:eastAsia="zh-CN"/>
        </w:rPr>
        <w:t xml:space="preserve"> or </w:t>
      </w:r>
      <w:r w:rsidR="00BD0B0D" w:rsidRPr="00C33F68">
        <w:t>restricted 5G ProSe</w:t>
      </w:r>
      <w:r w:rsidRPr="00C33F68">
        <w:t xml:space="preserve"> direct discovery model A</w:t>
      </w:r>
      <w:r w:rsidRPr="00C33F68">
        <w:rPr>
          <w:lang w:eastAsia="zh-CN"/>
        </w:rPr>
        <w:t xml:space="preserve">, the requested timer element is only used to inform the 5G DDNMF that the UE wants to stop monitoring using discovery filter(s) or </w:t>
      </w:r>
      <w:r w:rsidRPr="00C33F68">
        <w:t>restricted discovery filter(s)</w:t>
      </w:r>
      <w:r w:rsidRPr="00C33F68">
        <w:rPr>
          <w:lang w:eastAsia="zh-CN"/>
        </w:rPr>
        <w:t>. The</w:t>
      </w:r>
      <w:r w:rsidRPr="00C33F68">
        <w:t xml:space="preserve"> requested timer</w:t>
      </w:r>
      <w:r w:rsidRPr="00C33F68">
        <w:rPr>
          <w:lang w:eastAsia="zh-CN"/>
        </w:rPr>
        <w:t xml:space="preserve"> shall be set to 0.</w:t>
      </w:r>
    </w:p>
    <w:p w14:paraId="416E5CBD" w14:textId="77777777" w:rsidR="00F12D30" w:rsidRPr="00C33F68" w:rsidRDefault="00F12D30" w:rsidP="00F12D30">
      <w:pPr>
        <w:rPr>
          <w:lang w:eastAsia="zh-CN"/>
        </w:rPr>
      </w:pPr>
      <w:r w:rsidRPr="00C33F68">
        <w:t>It is an integer in the 0-525600 range representing the timer value in unit of minutes.</w:t>
      </w:r>
    </w:p>
    <w:p w14:paraId="41E899FF" w14:textId="62FD87AC" w:rsidR="00F12D30" w:rsidRPr="00C33F68" w:rsidRDefault="00F12D30" w:rsidP="00F12D30">
      <w:pPr>
        <w:pStyle w:val="Heading4"/>
        <w:rPr>
          <w:lang w:eastAsia="x-none"/>
        </w:rPr>
      </w:pPr>
      <w:bookmarkStart w:id="2751" w:name="_Toc525231421"/>
      <w:bookmarkStart w:id="2752" w:name="_Toc59198821"/>
      <w:bookmarkStart w:id="2753" w:name="_Toc75283179"/>
      <w:bookmarkStart w:id="2754" w:name="_Toc155561699"/>
      <w:r w:rsidRPr="00C33F68">
        <w:t>11.4.2.21</w:t>
      </w:r>
      <w:r w:rsidRPr="00C33F68">
        <w:tab/>
      </w:r>
      <w:r w:rsidRPr="00C33F68">
        <w:rPr>
          <w:lang w:eastAsia="zh-CN"/>
        </w:rPr>
        <w:t xml:space="preserve">DDNMF </w:t>
      </w:r>
      <w:r w:rsidR="007829C6" w:rsidRPr="00C33F68">
        <w:t>t</w:t>
      </w:r>
      <w:r w:rsidRPr="00C33F68">
        <w:t>ransaction ID</w:t>
      </w:r>
      <w:bookmarkEnd w:id="2751"/>
      <w:bookmarkEnd w:id="2752"/>
      <w:bookmarkEnd w:id="2753"/>
      <w:bookmarkEnd w:id="2754"/>
    </w:p>
    <w:p w14:paraId="1368B597" w14:textId="30D7B9D7" w:rsidR="00F12D30" w:rsidRPr="00C33F68" w:rsidRDefault="00F12D30" w:rsidP="00F12D30">
      <w:r w:rsidRPr="00C33F68">
        <w:t xml:space="preserve">This parameter is used to uniquely identify a PC3a control protocol for ProSe direct discovery transaction when it is combined with other PC3a control protocol for ProSe direct discovery transactions in the same transport message. The </w:t>
      </w:r>
      <w:r w:rsidRPr="00C33F68">
        <w:rPr>
          <w:lang w:eastAsia="zh-CN"/>
        </w:rPr>
        <w:t>5G DDNMF</w:t>
      </w:r>
      <w:r w:rsidRPr="00C33F68">
        <w:t xml:space="preserve"> shall set this parameter to a new number for each outgoing new request. The</w:t>
      </w:r>
      <w:r w:rsidRPr="00C33F68">
        <w:rPr>
          <w:lang w:eastAsia="zh-CN"/>
        </w:rPr>
        <w:t xml:space="preserve"> </w:t>
      </w:r>
      <w:r w:rsidR="00006500" w:rsidRPr="00C33F68">
        <w:rPr>
          <w:lang w:eastAsia="zh-CN"/>
        </w:rPr>
        <w:t>DDNMF transaction</w:t>
      </w:r>
      <w:r w:rsidRPr="00C33F68">
        <w:t xml:space="preserve"> ID is an integer in the 0-255 range.</w:t>
      </w:r>
    </w:p>
    <w:p w14:paraId="330B0F30" w14:textId="77777777" w:rsidR="00F12D30" w:rsidRPr="00C33F68" w:rsidRDefault="00F12D30" w:rsidP="00F12D30">
      <w:pPr>
        <w:pStyle w:val="Heading4"/>
      </w:pPr>
      <w:bookmarkStart w:id="2755" w:name="_Toc525231422"/>
      <w:bookmarkStart w:id="2756" w:name="_Toc59198822"/>
      <w:bookmarkStart w:id="2757" w:name="_Toc75283180"/>
      <w:bookmarkStart w:id="2758" w:name="_Toc155561700"/>
      <w:r w:rsidRPr="00C33F68">
        <w:t>11.4.2.22</w:t>
      </w:r>
      <w:r w:rsidRPr="00C33F68">
        <w:tab/>
        <w:t>Update info</w:t>
      </w:r>
      <w:bookmarkEnd w:id="2755"/>
      <w:bookmarkEnd w:id="2756"/>
      <w:bookmarkEnd w:id="2757"/>
      <w:bookmarkEnd w:id="2758"/>
    </w:p>
    <w:p w14:paraId="4A527A28" w14:textId="5F0136FC" w:rsidR="00F12D30" w:rsidRPr="00C33F68" w:rsidRDefault="00F12D30" w:rsidP="00F12D30">
      <w:r w:rsidRPr="00C33F68">
        <w:t xml:space="preserve">This parameter is used to carry </w:t>
      </w:r>
      <w:r w:rsidR="007829C6" w:rsidRPr="00C33F68">
        <w:t>the following</w:t>
      </w:r>
      <w:r w:rsidRPr="00C33F68">
        <w:t>:</w:t>
      </w:r>
    </w:p>
    <w:p w14:paraId="59252294" w14:textId="47C37E3A" w:rsidR="00F12D30" w:rsidRPr="00C33F68" w:rsidRDefault="00F12D30" w:rsidP="00F12D30">
      <w:pPr>
        <w:pStyle w:val="B1"/>
      </w:pPr>
      <w:r w:rsidRPr="00C33F68">
        <w:t>a)</w:t>
      </w:r>
      <w:r w:rsidR="000D7A1B" w:rsidRPr="00C33F68">
        <w:tab/>
      </w:r>
      <w:r w:rsidRPr="00C33F68">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33F68" w:rsidRDefault="00F12D30" w:rsidP="003A13E4">
      <w:pPr>
        <w:pStyle w:val="B2"/>
      </w:pPr>
      <w:r w:rsidRPr="00C33F68">
        <w:t>1)</w:t>
      </w:r>
      <w:r w:rsidRPr="00C33F68">
        <w:tab/>
        <w:t>ProSe restricted code: See clause 11.4.2.27; and</w:t>
      </w:r>
    </w:p>
    <w:p w14:paraId="6F90EFD5" w14:textId="0E4DC91A" w:rsidR="00F12D30" w:rsidRPr="00C33F68" w:rsidRDefault="00F12D30" w:rsidP="003A13E4">
      <w:pPr>
        <w:pStyle w:val="B2"/>
      </w:pPr>
      <w:r w:rsidRPr="00C33F68">
        <w:t>2)</w:t>
      </w:r>
      <w:r w:rsidRPr="00C33F68">
        <w:tab/>
        <w:t>validity timer T5062: See clause 11.4.2.32.</w:t>
      </w:r>
    </w:p>
    <w:p w14:paraId="264DB25F" w14:textId="77777777" w:rsidR="00F12D30" w:rsidRPr="00C33F68" w:rsidRDefault="00F12D30" w:rsidP="00F12D30">
      <w:pPr>
        <w:pStyle w:val="B1"/>
      </w:pPr>
      <w:r w:rsidRPr="00C33F68">
        <w:t>b)</w:t>
      </w:r>
      <w:r w:rsidRPr="00C33F68">
        <w:tab/>
        <w:t>the updated information for a monitoring UE in restricted discovery with a new set of restricted discovery filters to be used for a given discovery entry. In</w:t>
      </w:r>
      <w:r w:rsidRPr="00C33F68">
        <w:rPr>
          <w:lang w:eastAsia="zh-CN"/>
        </w:rPr>
        <w:t xml:space="preserve"> </w:t>
      </w:r>
      <w:r w:rsidRPr="00C33F68">
        <w:t>this case the parameter shall contain one or more restricted discovery filters as defined in clause 11.4.2.30;</w:t>
      </w:r>
    </w:p>
    <w:p w14:paraId="0DC0AC6C" w14:textId="77777777" w:rsidR="00F12D30" w:rsidRPr="00C33F68" w:rsidRDefault="00F12D30" w:rsidP="00F12D30">
      <w:pPr>
        <w:pStyle w:val="B1"/>
      </w:pPr>
      <w:r w:rsidRPr="00C33F68">
        <w:t>c)</w:t>
      </w:r>
      <w:r w:rsidRPr="00C33F68">
        <w:tab/>
        <w:t xml:space="preserve">the updated information for an announcing UE in </w:t>
      </w:r>
      <w:r w:rsidRPr="00C33F68">
        <w:rPr>
          <w:lang w:eastAsia="zh-CN"/>
        </w:rPr>
        <w:t>open</w:t>
      </w:r>
      <w:r w:rsidRPr="00C33F68">
        <w:t xml:space="preserve"> discovery with a new ProSe application code to replace the old one in the discovery entry and the corresponding validity timer. In this case the parameter shall contain:</w:t>
      </w:r>
    </w:p>
    <w:p w14:paraId="33A370C5" w14:textId="5928AE1B" w:rsidR="00F12D30" w:rsidRPr="00C33F68" w:rsidRDefault="00F12D30" w:rsidP="003A13E4">
      <w:pPr>
        <w:pStyle w:val="B2"/>
      </w:pPr>
      <w:r w:rsidRPr="00C33F68">
        <w:t>1)</w:t>
      </w:r>
      <w:r w:rsidRPr="00C33F68">
        <w:tab/>
        <w:t>ProSe application code: See clause 11.4.2.6; and</w:t>
      </w:r>
    </w:p>
    <w:p w14:paraId="2029FEA0" w14:textId="08AC1C7A" w:rsidR="00F12D30" w:rsidRPr="00C33F68" w:rsidRDefault="00F12D30" w:rsidP="003A13E4">
      <w:pPr>
        <w:pStyle w:val="B2"/>
      </w:pPr>
      <w:r w:rsidRPr="00C33F68">
        <w:t>2)</w:t>
      </w:r>
      <w:r w:rsidRPr="00C33F68">
        <w:tab/>
        <w:t>validity timer T5060: See clause 11.4.2.7</w:t>
      </w:r>
      <w:r w:rsidR="007829C6" w:rsidRPr="00C33F68">
        <w:t>; or</w:t>
      </w:r>
    </w:p>
    <w:p w14:paraId="0619F76D" w14:textId="77777777" w:rsidR="00F12D30" w:rsidRPr="00C33F68" w:rsidRDefault="00F12D30" w:rsidP="00F12D30">
      <w:pPr>
        <w:pStyle w:val="B1"/>
        <w:rPr>
          <w:lang w:eastAsia="zh-CN"/>
        </w:rPr>
      </w:pPr>
      <w:r w:rsidRPr="00C33F68">
        <w:t>d)</w:t>
      </w:r>
      <w:r w:rsidRPr="00C33F68">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33F68" w:rsidRDefault="00F12D30" w:rsidP="00F12D30">
      <w:pPr>
        <w:pStyle w:val="Heading4"/>
        <w:rPr>
          <w:lang w:eastAsia="x-none"/>
        </w:rPr>
      </w:pPr>
      <w:bookmarkStart w:id="2759" w:name="_Toc525231423"/>
      <w:bookmarkStart w:id="2760" w:name="_Toc59198823"/>
      <w:bookmarkStart w:id="2761" w:name="_Toc75283181"/>
      <w:bookmarkStart w:id="2762" w:name="_Toc155561701"/>
      <w:r w:rsidRPr="00C33F68">
        <w:t>11.4.2.23</w:t>
      </w:r>
      <w:r w:rsidRPr="00C33F68">
        <w:tab/>
        <w:t>RPAUID</w:t>
      </w:r>
      <w:bookmarkEnd w:id="2759"/>
      <w:bookmarkEnd w:id="2760"/>
      <w:bookmarkEnd w:id="2761"/>
      <w:bookmarkEnd w:id="2762"/>
    </w:p>
    <w:p w14:paraId="02FA9B37" w14:textId="4DCD1F8E" w:rsidR="00F12D30" w:rsidRPr="00C33F68" w:rsidRDefault="00F12D30" w:rsidP="00F12D30">
      <w:r w:rsidRPr="00C33F68">
        <w:t xml:space="preserve">This parameter is used to carry the RPAUID, which is an identity used for </w:t>
      </w:r>
      <w:r w:rsidR="00BD0B0D" w:rsidRPr="00C33F68">
        <w:t>restricted 5G ProSe</w:t>
      </w:r>
      <w:r w:rsidRPr="00C33F68">
        <w:t xml:space="preserve"> direct discovery, identifying application related information for the 5G ProSe-enabled UE.</w:t>
      </w:r>
    </w:p>
    <w:p w14:paraId="632147F2" w14:textId="77777777" w:rsidR="00F12D30" w:rsidRPr="00C33F68" w:rsidRDefault="00F12D30" w:rsidP="00F12D30">
      <w:pPr>
        <w:pStyle w:val="Heading4"/>
      </w:pPr>
      <w:bookmarkStart w:id="2763" w:name="_Toc525231424"/>
      <w:bookmarkStart w:id="2764" w:name="_Toc59198824"/>
      <w:bookmarkStart w:id="2765" w:name="_Toc75283182"/>
      <w:bookmarkStart w:id="2766" w:name="_Toc155561702"/>
      <w:r w:rsidRPr="00C33F68">
        <w:t>11.4.2.24</w:t>
      </w:r>
      <w:r w:rsidRPr="00C33F68">
        <w:tab/>
        <w:t>Announcing type</w:t>
      </w:r>
      <w:bookmarkEnd w:id="2763"/>
      <w:bookmarkEnd w:id="2764"/>
      <w:bookmarkEnd w:id="2765"/>
      <w:bookmarkEnd w:id="2766"/>
    </w:p>
    <w:p w14:paraId="3144A437" w14:textId="77777777" w:rsidR="007829C6" w:rsidRPr="00C33F68" w:rsidRDefault="00F12D30" w:rsidP="00F12D30">
      <w:r w:rsidRPr="00C33F68">
        <w:t xml:space="preserve">This parameter is used to indicate whether the UE requests on demand announcing in a DISCOVERY_REQUEST message. It is an integer in the 0-255 range encoded as </w:t>
      </w:r>
      <w:r w:rsidR="007829C6" w:rsidRPr="00C33F68">
        <w:t>table 11.4.2.24.1.</w:t>
      </w:r>
    </w:p>
    <w:p w14:paraId="38FE4116" w14:textId="77777777" w:rsidR="007829C6" w:rsidRPr="00C33F68" w:rsidRDefault="007829C6" w:rsidP="007829C6">
      <w:pPr>
        <w:pStyle w:val="TH"/>
      </w:pPr>
      <w:r w:rsidRPr="00C33F68">
        <w:t>Table 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33F68"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33F68" w:rsidRDefault="007829C6">
            <w:pPr>
              <w:pStyle w:val="TAL"/>
            </w:pPr>
            <w:r w:rsidRPr="00C33F68">
              <w:t>0</w:t>
            </w:r>
            <w:r w:rsidRPr="00C33F68">
              <w:tab/>
              <w:t>Normal</w:t>
            </w:r>
          </w:p>
        </w:tc>
      </w:tr>
      <w:tr w:rsidR="007829C6" w:rsidRPr="00C33F68"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33F68" w:rsidRDefault="007829C6">
            <w:pPr>
              <w:pStyle w:val="TAL"/>
            </w:pPr>
            <w:r w:rsidRPr="00C33F68">
              <w:t>1</w:t>
            </w:r>
            <w:r w:rsidRPr="00C33F68">
              <w:tab/>
              <w:t>On demand</w:t>
            </w:r>
          </w:p>
        </w:tc>
      </w:tr>
      <w:tr w:rsidR="007829C6" w:rsidRPr="00C33F68"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33F68" w:rsidRDefault="007829C6">
            <w:pPr>
              <w:pStyle w:val="TAL"/>
            </w:pPr>
            <w:r w:rsidRPr="00C33F68">
              <w:t>2-225</w:t>
            </w:r>
            <w:r w:rsidRPr="00C33F68">
              <w:tab/>
              <w:t>Unused</w:t>
            </w:r>
          </w:p>
        </w:tc>
      </w:tr>
    </w:tbl>
    <w:p w14:paraId="0ED20D40" w14:textId="472DD02C" w:rsidR="00F12D30" w:rsidRPr="00C33F68" w:rsidRDefault="00F12D30" w:rsidP="00F12D30"/>
    <w:p w14:paraId="4F76DE37" w14:textId="77777777" w:rsidR="00F12D30" w:rsidRPr="00C33F68" w:rsidRDefault="00F12D30" w:rsidP="00F12D30">
      <w:pPr>
        <w:pStyle w:val="Heading4"/>
      </w:pPr>
      <w:bookmarkStart w:id="2767" w:name="_Toc525231425"/>
      <w:bookmarkStart w:id="2768" w:name="_Toc59198825"/>
      <w:bookmarkStart w:id="2769" w:name="_Toc75283183"/>
      <w:bookmarkStart w:id="2770" w:name="_Toc155561703"/>
      <w:r w:rsidRPr="00C33F68">
        <w:lastRenderedPageBreak/>
        <w:t>11.4.2.25</w:t>
      </w:r>
      <w:r w:rsidRPr="00C33F68">
        <w:tab/>
        <w:t>Application level container</w:t>
      </w:r>
      <w:bookmarkEnd w:id="2767"/>
      <w:bookmarkEnd w:id="2768"/>
      <w:bookmarkEnd w:id="2769"/>
      <w:bookmarkEnd w:id="2770"/>
    </w:p>
    <w:p w14:paraId="1E37B967" w14:textId="77777777" w:rsidR="00F12D30" w:rsidRPr="00C33F68" w:rsidRDefault="00F12D30" w:rsidP="00F12D30">
      <w:r w:rsidRPr="00C33F68">
        <w:t xml:space="preserve">This parameter is used to carry the Application level container, which contains application-level data transparent to the 3GPP network </w:t>
      </w:r>
      <w:r w:rsidRPr="00C33F68">
        <w:rPr>
          <w:lang w:eastAsia="zh-CN"/>
        </w:rPr>
        <w:t>transferred between</w:t>
      </w:r>
      <w:r w:rsidRPr="00C33F68">
        <w:t xml:space="preserve"> the application client in the UE </w:t>
      </w:r>
      <w:r w:rsidRPr="00C33F68">
        <w:rPr>
          <w:lang w:eastAsia="zh-CN"/>
        </w:rPr>
        <w:t>and</w:t>
      </w:r>
      <w:r w:rsidRPr="00C33F68">
        <w:t xml:space="preserve"> the ProSe application server.</w:t>
      </w:r>
    </w:p>
    <w:p w14:paraId="5AD05A97" w14:textId="77777777" w:rsidR="00F12D30" w:rsidRPr="00C33F68" w:rsidRDefault="00F12D30" w:rsidP="00F12D30">
      <w:pPr>
        <w:pStyle w:val="Heading4"/>
      </w:pPr>
      <w:bookmarkStart w:id="2771" w:name="_Toc525231426"/>
      <w:bookmarkStart w:id="2772" w:name="_Toc59198826"/>
      <w:bookmarkStart w:id="2773" w:name="_Toc75283184"/>
      <w:bookmarkStart w:id="2774" w:name="_Toc155561704"/>
      <w:r w:rsidRPr="00C33F68">
        <w:t>11.4.2.26</w:t>
      </w:r>
      <w:r w:rsidRPr="00C33F68">
        <w:tab/>
        <w:t>Discovery entry ID</w:t>
      </w:r>
      <w:bookmarkEnd w:id="2771"/>
      <w:bookmarkEnd w:id="2772"/>
      <w:bookmarkEnd w:id="2773"/>
      <w:bookmarkEnd w:id="2774"/>
    </w:p>
    <w:p w14:paraId="06303936" w14:textId="51405D02" w:rsidR="00F12D30" w:rsidRPr="00C33F68" w:rsidRDefault="00F12D30" w:rsidP="00F12D30">
      <w:r w:rsidRPr="00C33F68">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33F68" w:rsidRDefault="00F12D30" w:rsidP="00F12D30">
      <w:pPr>
        <w:pStyle w:val="Heading4"/>
      </w:pPr>
      <w:bookmarkStart w:id="2775" w:name="_Toc75283185"/>
      <w:bookmarkStart w:id="2776" w:name="_Toc155561705"/>
      <w:r w:rsidRPr="00C33F68">
        <w:t>11.4.2.27</w:t>
      </w:r>
      <w:r w:rsidRPr="00C33F68">
        <w:tab/>
        <w:t>ProSe restricted code</w:t>
      </w:r>
      <w:bookmarkEnd w:id="2775"/>
      <w:bookmarkEnd w:id="2776"/>
    </w:p>
    <w:p w14:paraId="05642260" w14:textId="77777777" w:rsidR="00F12D30" w:rsidRPr="00C33F68" w:rsidRDefault="00F12D30" w:rsidP="00F12D30">
      <w:r w:rsidRPr="00C33F68">
        <w:t>This parameter is used to contain a ProSe restricted code. The format of the ProSe restricted code is as follows:</w:t>
      </w:r>
    </w:p>
    <w:p w14:paraId="6D877CF0" w14:textId="77777777" w:rsidR="00F12D30" w:rsidRPr="00C33F68" w:rsidRDefault="00F12D30" w:rsidP="00F12D30">
      <w:pPr>
        <w:pStyle w:val="B1"/>
      </w:pPr>
      <w:r w:rsidRPr="00C33F68">
        <w:t>a)</w:t>
      </w:r>
      <w:r w:rsidRPr="00C33F68">
        <w:tab/>
        <w:t>if the ProSe restricted code is included in a MATCH_REPORT message and application-controlled extension is not used, the ProSe restricted code is encoded as a 184 bitstring composed of:</w:t>
      </w:r>
    </w:p>
    <w:p w14:paraId="01D0FFA3" w14:textId="77777777" w:rsidR="00F12D30" w:rsidRPr="00C33F68" w:rsidRDefault="00F12D30" w:rsidP="003A13E4">
      <w:pPr>
        <w:pStyle w:val="B2"/>
      </w:pPr>
      <w:r w:rsidRPr="00C33F68">
        <w:t>1)</w:t>
      </w:r>
      <w:r w:rsidRPr="00C33F68">
        <w:tab/>
        <w:t>the ProSe restricted code in the 64 most significant bits; and</w:t>
      </w:r>
    </w:p>
    <w:p w14:paraId="49EBCF87" w14:textId="77777777" w:rsidR="00F12D30" w:rsidRPr="00C33F68" w:rsidRDefault="00F12D30" w:rsidP="003A13E4">
      <w:pPr>
        <w:pStyle w:val="B2"/>
      </w:pPr>
      <w:r w:rsidRPr="00C33F68">
        <w:t>2)</w:t>
      </w:r>
      <w:r w:rsidRPr="00C33F68">
        <w:tab/>
        <w:t>the remaining 120 bits set to zero;</w:t>
      </w:r>
    </w:p>
    <w:p w14:paraId="76855A8A" w14:textId="77777777" w:rsidR="00F12D30" w:rsidRPr="00C33F68" w:rsidRDefault="00F12D30" w:rsidP="00F12D30">
      <w:pPr>
        <w:pStyle w:val="B1"/>
      </w:pPr>
      <w:r w:rsidRPr="00C33F68">
        <w:t>b)</w:t>
      </w:r>
      <w:r w:rsidRPr="00C33F68">
        <w:tab/>
        <w:t>if the ProSe restricted code is included in a MATCH_REPORT message and application-controlled extension is used, the ProSe restricted code is encoded as a 184 bitstring composed of</w:t>
      </w:r>
    </w:p>
    <w:p w14:paraId="74EF5192" w14:textId="77777777" w:rsidR="00F12D30" w:rsidRPr="00C33F68" w:rsidRDefault="00F12D30" w:rsidP="003A13E4">
      <w:pPr>
        <w:pStyle w:val="B2"/>
      </w:pPr>
      <w:r w:rsidRPr="00C33F68">
        <w:t>1)</w:t>
      </w:r>
      <w:r w:rsidRPr="00C33F68">
        <w:tab/>
        <w:t>the ProSe restricted code prefix in the 64 most significant bits;</w:t>
      </w:r>
    </w:p>
    <w:p w14:paraId="1C194E8B" w14:textId="77777777" w:rsidR="00F12D30" w:rsidRPr="00C33F68" w:rsidRDefault="00F12D30" w:rsidP="003A13E4">
      <w:pPr>
        <w:pStyle w:val="B2"/>
      </w:pPr>
      <w:r w:rsidRPr="00C33F68">
        <w:t>2)</w:t>
      </w:r>
      <w:r w:rsidRPr="00C33F68">
        <w:tab/>
        <w:t>the ProSe restricted code suffix; and</w:t>
      </w:r>
    </w:p>
    <w:p w14:paraId="11E6F1C2" w14:textId="77777777" w:rsidR="00F12D30" w:rsidRPr="00C33F68" w:rsidRDefault="00F12D30" w:rsidP="003A13E4">
      <w:pPr>
        <w:pStyle w:val="B2"/>
      </w:pPr>
      <w:r w:rsidRPr="00C33F68">
        <w:t>3)</w:t>
      </w:r>
      <w:r w:rsidRPr="00C33F68">
        <w:tab/>
        <w:t>any remaining unused least significant bits set to zero; or</w:t>
      </w:r>
    </w:p>
    <w:p w14:paraId="63D548FC" w14:textId="77777777" w:rsidR="00F12D30" w:rsidRPr="00C33F68" w:rsidRDefault="00F12D30" w:rsidP="00F12D30">
      <w:pPr>
        <w:pStyle w:val="B1"/>
      </w:pPr>
      <w:r w:rsidRPr="00C33F68">
        <w:t>c)</w:t>
      </w:r>
      <w:r w:rsidRPr="00C33F68">
        <w:tab/>
        <w:t>in all other cases, the ProSe restricted code is encoded as a 64 bitstring as defined in 3GPP TS 23.003 [12].</w:t>
      </w:r>
    </w:p>
    <w:p w14:paraId="085DDD84" w14:textId="77777777" w:rsidR="00F12D30" w:rsidRPr="00C33F68" w:rsidRDefault="00F12D30" w:rsidP="00F12D30">
      <w:pPr>
        <w:pStyle w:val="Heading4"/>
      </w:pPr>
      <w:bookmarkStart w:id="2777" w:name="_Toc525231428"/>
      <w:bookmarkStart w:id="2778" w:name="_Toc59198828"/>
      <w:bookmarkStart w:id="2779" w:name="_Toc75283186"/>
      <w:bookmarkStart w:id="2780" w:name="_Toc155561706"/>
      <w:r w:rsidRPr="00C33F68">
        <w:t>11.4.2.28</w:t>
      </w:r>
      <w:r w:rsidRPr="00C33F68">
        <w:tab/>
      </w:r>
      <w:bookmarkEnd w:id="2777"/>
      <w:bookmarkEnd w:id="2778"/>
      <w:bookmarkEnd w:id="2779"/>
      <w:r w:rsidRPr="00C33F68">
        <w:t>ProSe restricted code suffix range</w:t>
      </w:r>
      <w:bookmarkEnd w:id="2780"/>
    </w:p>
    <w:p w14:paraId="1407CEFF" w14:textId="4ED6B098" w:rsidR="00F12D30" w:rsidRPr="00C33F68" w:rsidRDefault="00F12D30" w:rsidP="00F12D30">
      <w:r w:rsidRPr="00C33F68">
        <w:t xml:space="preserve">This parameter is used to carry a range of consecutive ProSe restricted code suffixes, each of which can be appended by the UE to a ProSe restricted code prefix (see clause 11.4.2.27) for </w:t>
      </w:r>
      <w:r w:rsidR="00BD0B0D" w:rsidRPr="00C33F68">
        <w:t>restricted 5G ProSe</w:t>
      </w:r>
      <w:r w:rsidRPr="00C33F68">
        <w:t xml:space="preserve"> direct discovery with application-controlled extension. A ProSe restricted code suffix range includes a beginning suffix code and optionally an ending suffix code, as described below:</w:t>
      </w:r>
    </w:p>
    <w:p w14:paraId="0A9CCF67" w14:textId="57BB5D6A" w:rsidR="00F12D30" w:rsidRPr="00C33F68" w:rsidRDefault="00F12D30" w:rsidP="00F12D30">
      <w:pPr>
        <w:pStyle w:val="B1"/>
      </w:pPr>
      <w:r w:rsidRPr="00C33F68">
        <w:t>a)</w:t>
      </w:r>
      <w:r w:rsidRPr="00C33F68">
        <w:tab/>
        <w:t xml:space="preserve">beginning suffix code: </w:t>
      </w:r>
      <w:r w:rsidR="00435532" w:rsidRPr="00C33F68">
        <w:t>t</w:t>
      </w:r>
      <w:r w:rsidRPr="00C33F68">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33F68">
        <w:t>; and</w:t>
      </w:r>
    </w:p>
    <w:p w14:paraId="3CCD4FD3" w14:textId="2D3CE813" w:rsidR="00F12D30" w:rsidRPr="00C33F68" w:rsidRDefault="00F12D30" w:rsidP="00F12D30">
      <w:pPr>
        <w:pStyle w:val="B1"/>
      </w:pPr>
      <w:r w:rsidRPr="00C33F68">
        <w:t>b)</w:t>
      </w:r>
      <w:r w:rsidRPr="00C33F68">
        <w:tab/>
        <w:t xml:space="preserve">ending suffix code: </w:t>
      </w:r>
      <w:r w:rsidR="00435532" w:rsidRPr="00C33F68">
        <w:t>t</w:t>
      </w:r>
      <w:r w:rsidRPr="00C33F68">
        <w:t>he binary value of this code is the highest value of the ProSe restricted code suffix range. The length of the ending suffix code shall be the same as that of the beginning suffix code.</w:t>
      </w:r>
    </w:p>
    <w:p w14:paraId="2B7C2E57" w14:textId="146A2305" w:rsidR="00F12D30" w:rsidRPr="00C33F68" w:rsidRDefault="00F12D30" w:rsidP="00F12D30">
      <w:pPr>
        <w:rPr>
          <w:noProof/>
        </w:rPr>
      </w:pPr>
      <w:r w:rsidRPr="00C33F68">
        <w:t>If the ProSe restricted code suffix range contains only a single ProSe restricted code suffix, then that suffix is represented by the beginning suffix code</w:t>
      </w:r>
      <w:r w:rsidR="00C050AA">
        <w:t xml:space="preserve"> and</w:t>
      </w:r>
      <w:r w:rsidRPr="00C33F68">
        <w:t xml:space="preserve"> the ending suffix code is omitted.</w:t>
      </w:r>
    </w:p>
    <w:p w14:paraId="560A8D88" w14:textId="77777777" w:rsidR="00F12D30" w:rsidRPr="00C33F68" w:rsidRDefault="00F12D30" w:rsidP="00F12D30">
      <w:pPr>
        <w:pStyle w:val="Heading4"/>
      </w:pPr>
      <w:bookmarkStart w:id="2781" w:name="_Toc525231429"/>
      <w:bookmarkStart w:id="2782" w:name="_Toc59198829"/>
      <w:bookmarkStart w:id="2783" w:name="_Toc75283187"/>
      <w:bookmarkStart w:id="2784" w:name="_Toc155561707"/>
      <w:r w:rsidRPr="00C33F68">
        <w:t>11.4.2.29</w:t>
      </w:r>
      <w:r w:rsidRPr="00C33F68">
        <w:tab/>
        <w:t>On demand announcing enabled indicator</w:t>
      </w:r>
      <w:bookmarkEnd w:id="2781"/>
      <w:bookmarkEnd w:id="2782"/>
      <w:bookmarkEnd w:id="2783"/>
      <w:bookmarkEnd w:id="2784"/>
    </w:p>
    <w:p w14:paraId="6DE470A5" w14:textId="149FEC48" w:rsidR="00F12D30" w:rsidRPr="00C33F68" w:rsidRDefault="00F12D30" w:rsidP="00F12D30">
      <w:r w:rsidRPr="00C33F68">
        <w:t>This parameter is used to carry the on demand announcing enabled indicator, which is a Boolean value indicating whether on demand announcing is enabled or not in the 5G DDNMF.</w:t>
      </w:r>
    </w:p>
    <w:p w14:paraId="6FC26CC3" w14:textId="77777777" w:rsidR="00F12D30" w:rsidRPr="00C33F68" w:rsidRDefault="00F12D30" w:rsidP="00F12D30">
      <w:pPr>
        <w:pStyle w:val="Heading4"/>
      </w:pPr>
      <w:bookmarkStart w:id="2785" w:name="_Toc525231430"/>
      <w:bookmarkStart w:id="2786" w:name="_Toc59198830"/>
      <w:bookmarkStart w:id="2787" w:name="_Toc75283188"/>
      <w:bookmarkStart w:id="2788" w:name="_Toc155561708"/>
      <w:r w:rsidRPr="00C33F68">
        <w:t>11.4.2.30</w:t>
      </w:r>
      <w:r w:rsidRPr="00C33F68">
        <w:tab/>
        <w:t xml:space="preserve">Restricted </w:t>
      </w:r>
      <w:bookmarkEnd w:id="2785"/>
      <w:bookmarkEnd w:id="2786"/>
      <w:bookmarkEnd w:id="2787"/>
      <w:r w:rsidRPr="00C33F68">
        <w:t>discovery filter</w:t>
      </w:r>
      <w:bookmarkEnd w:id="2788"/>
    </w:p>
    <w:p w14:paraId="10D37ABD" w14:textId="7F951E5F" w:rsidR="00F12D30" w:rsidRPr="00C33F68" w:rsidRDefault="00F12D30" w:rsidP="00F12D30">
      <w:r w:rsidRPr="00C33F68">
        <w:t xml:space="preserve">This parameter is used to carry the discovery filter(s) used to monitor an individual target RPAUID in </w:t>
      </w:r>
      <w:r w:rsidR="00BD0B0D" w:rsidRPr="00C33F68">
        <w:t>restricted 5G ProSe</w:t>
      </w:r>
      <w:r w:rsidRPr="00C33F68">
        <w:t xml:space="preserve"> direct discovery model A. It contains one or more filter</w:t>
      </w:r>
      <w:r w:rsidR="00435532" w:rsidRPr="00C33F68">
        <w:t>s</w:t>
      </w:r>
      <w:r w:rsidRPr="00C33F68">
        <w:t xml:space="preserve">, TTL timer T5066, </w:t>
      </w:r>
      <w:r w:rsidRPr="00C33F68">
        <w:rPr>
          <w:lang w:eastAsia="zh-CN"/>
        </w:rPr>
        <w:t xml:space="preserve">optionally </w:t>
      </w:r>
      <w:r w:rsidRPr="00C33F68">
        <w:t xml:space="preserve">an RPAUID parameter identifying the target RPAUID, </w:t>
      </w:r>
      <w:r w:rsidRPr="00C33F68">
        <w:rPr>
          <w:lang w:eastAsia="zh-CN"/>
        </w:rPr>
        <w:t>optionally a metadata indicator</w:t>
      </w:r>
      <w:r w:rsidR="00C050AA">
        <w:rPr>
          <w:lang w:eastAsia="zh-CN"/>
        </w:rPr>
        <w:t xml:space="preserve"> and</w:t>
      </w:r>
      <w:r w:rsidRPr="00C33F68">
        <w:t xml:space="preserve"> optionally the corresponding metadata. The elements in the restricted discovery filter parameter are defined as below</w:t>
      </w:r>
      <w:r w:rsidR="00435532" w:rsidRPr="00C33F68">
        <w:t>:</w:t>
      </w:r>
    </w:p>
    <w:p w14:paraId="1C186EEB" w14:textId="563855A7" w:rsidR="00F12D30" w:rsidRPr="00C33F68" w:rsidRDefault="00F12D30" w:rsidP="00F12D30">
      <w:pPr>
        <w:pStyle w:val="B1"/>
      </w:pPr>
      <w:r w:rsidRPr="00C33F68">
        <w:lastRenderedPageBreak/>
        <w:t>a)</w:t>
      </w:r>
      <w:r w:rsidRPr="00C33F68">
        <w:tab/>
      </w:r>
      <w:r w:rsidR="00435532" w:rsidRPr="00C33F68">
        <w:t>f</w:t>
      </w:r>
      <w:r w:rsidRPr="00C33F68">
        <w:t xml:space="preserve">ilter: a matching filter used for </w:t>
      </w:r>
      <w:r w:rsidR="00BD0B0D" w:rsidRPr="00C33F68">
        <w:t>restricted 5G ProSe</w:t>
      </w:r>
      <w:r w:rsidRPr="00C33F68">
        <w:t xml:space="preserve"> direct discovery </w:t>
      </w:r>
      <w:r w:rsidR="00BC5AB8" w:rsidRPr="00C33F68">
        <w:t xml:space="preserve">Model </w:t>
      </w:r>
      <w:r w:rsidRPr="00C33F68">
        <w:t xml:space="preserve">A monitoring. It contains one code and one or more masks. The code is used by a monitoring UE for full or partial matching of </w:t>
      </w:r>
      <w:r w:rsidR="00B52F21" w:rsidRPr="00C33F68">
        <w:t xml:space="preserve">PROSE </w:t>
      </w:r>
      <w:r w:rsidR="00B52F21" w:rsidRPr="00C33F68">
        <w:rPr>
          <w:lang w:eastAsia="zh-CN"/>
        </w:rPr>
        <w:t>PC5 DISCOVERY</w:t>
      </w:r>
      <w:r w:rsidRPr="00C33F68">
        <w:t xml:space="preserve"> messages received on the PC5 interface with a ProSe restricted code</w:t>
      </w:r>
      <w:r w:rsidRPr="00C33F68">
        <w:rPr>
          <w:lang w:eastAsia="zh-CN"/>
        </w:rPr>
        <w:t xml:space="preserve"> (see clause </w:t>
      </w:r>
      <w:r w:rsidRPr="00C33F68">
        <w:t>11.4.2.27</w:t>
      </w:r>
      <w:r w:rsidRPr="00C33F68">
        <w:rPr>
          <w:lang w:eastAsia="zh-CN"/>
        </w:rPr>
        <w:t>)</w:t>
      </w:r>
      <w:r w:rsidRPr="00C33F68">
        <w:t xml:space="preserve">. Only one code is allowed in a filter. The mask is a bitmask provided by the 5G DDNMF in order to allow the monitoring UE to perform </w:t>
      </w:r>
      <w:r w:rsidRPr="00C33F68">
        <w:rPr>
          <w:lang w:eastAsia="zh-CN"/>
        </w:rPr>
        <w:t xml:space="preserve">a </w:t>
      </w:r>
      <w:r w:rsidRPr="00C33F68">
        <w:t xml:space="preserve">full matching or partial matching of </w:t>
      </w:r>
      <w:r w:rsidR="00B52F21" w:rsidRPr="00C33F68">
        <w:t xml:space="preserve">PROSE </w:t>
      </w:r>
      <w:r w:rsidR="00B52F21" w:rsidRPr="00C33F68">
        <w:rPr>
          <w:lang w:eastAsia="zh-CN"/>
        </w:rPr>
        <w:t>PC5 DISCOVERY</w:t>
      </w:r>
      <w:r w:rsidRPr="00C33F68">
        <w:t xml:space="preserve"> messages received on the PC5 interface.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7063E112" w14:textId="5E0F738A" w:rsidR="00F12D30" w:rsidRPr="00C33F68" w:rsidRDefault="00F12D30" w:rsidP="00F12D30">
      <w:pPr>
        <w:pStyle w:val="B1"/>
      </w:pPr>
      <w:r w:rsidRPr="00C33F68">
        <w:t>b)</w:t>
      </w:r>
      <w:r w:rsidRPr="00C33F68">
        <w:tab/>
        <w:t>TTL</w:t>
      </w:r>
      <w:r w:rsidR="00CC7415" w:rsidRPr="00C33F68">
        <w:t xml:space="preserve"> </w:t>
      </w:r>
      <w:r w:rsidRPr="00C33F68">
        <w:t xml:space="preserve">Timer T5066: </w:t>
      </w:r>
      <w:r w:rsidR="000B4E81" w:rsidRPr="00C33F68">
        <w:t>time</w:t>
      </w:r>
      <w:r w:rsidRPr="00C33F68">
        <w:t>-to-live duration for which the associated restricted discovery filter is valid, after which it shall not be used. It is an integer in the 1-525600 range representing the timer value in unit of minutes;</w:t>
      </w:r>
    </w:p>
    <w:p w14:paraId="42BE561E" w14:textId="77777777" w:rsidR="00F12D30" w:rsidRPr="00C33F68" w:rsidRDefault="00F12D30" w:rsidP="00F12D30">
      <w:pPr>
        <w:pStyle w:val="B1"/>
        <w:rPr>
          <w:lang w:eastAsia="zh-CN"/>
        </w:rPr>
      </w:pPr>
      <w:r w:rsidRPr="00C33F68">
        <w:t>c)</w:t>
      </w:r>
      <w:r w:rsidRPr="00C33F68">
        <w:tab/>
        <w:t>RPAUID: identifier of the target RPAUID to be monitored;</w:t>
      </w:r>
    </w:p>
    <w:p w14:paraId="0BEF92D3" w14:textId="35B94E69" w:rsidR="00F12D30" w:rsidRPr="00C33F68" w:rsidRDefault="003A1B89" w:rsidP="00F12D30">
      <w:pPr>
        <w:pStyle w:val="B1"/>
        <w:rPr>
          <w:lang w:eastAsia="x-none"/>
        </w:rPr>
      </w:pPr>
      <w:r w:rsidRPr="00C33F68">
        <w:rPr>
          <w:lang w:eastAsia="zh-CN"/>
        </w:rPr>
        <w:t>d</w:t>
      </w:r>
      <w:r w:rsidR="00F12D30" w:rsidRPr="00C33F68">
        <w:rPr>
          <w:lang w:eastAsia="zh-CN"/>
        </w:rPr>
        <w:t>)</w:t>
      </w:r>
      <w:r w:rsidR="00F12D30" w:rsidRPr="00C33F68">
        <w:rPr>
          <w:lang w:eastAsia="zh-CN"/>
        </w:rPr>
        <w:tab/>
      </w:r>
      <w:r w:rsidR="000B4E81" w:rsidRPr="00C33F68">
        <w:rPr>
          <w:lang w:eastAsia="zh-CN"/>
        </w:rPr>
        <w:t>metadata</w:t>
      </w:r>
      <w:r w:rsidR="00F12D30" w:rsidRPr="00C33F68">
        <w:rPr>
          <w:lang w:eastAsia="zh-CN"/>
        </w:rPr>
        <w:t xml:space="preserve"> indicator:</w:t>
      </w:r>
      <w:r w:rsidR="00F12D30" w:rsidRPr="00C33F68">
        <w:t xml:space="preserve"> </w:t>
      </w:r>
      <w:r w:rsidR="000B4E81" w:rsidRPr="00C33F68">
        <w:t>it</w:t>
      </w:r>
      <w:r w:rsidR="00F12D30" w:rsidRPr="00C33F68">
        <w:t xml:space="preserve"> contains the information element defined in clause 11.4.2.44</w:t>
      </w:r>
      <w:r w:rsidR="00F12D30" w:rsidRPr="00C33F68">
        <w:rPr>
          <w:lang w:eastAsia="zh-CN"/>
        </w:rPr>
        <w:t>; and</w:t>
      </w:r>
    </w:p>
    <w:p w14:paraId="00E0656C" w14:textId="2101F175" w:rsidR="00F12D30" w:rsidRPr="00C33F68" w:rsidRDefault="003A1B89" w:rsidP="00F12D30">
      <w:pPr>
        <w:pStyle w:val="B1"/>
      </w:pPr>
      <w:r w:rsidRPr="00C33F68">
        <w:t>e</w:t>
      </w:r>
      <w:r w:rsidR="00F12D30" w:rsidRPr="00C33F68">
        <w:t>)</w:t>
      </w:r>
      <w:r w:rsidR="00F12D30" w:rsidRPr="00C33F68">
        <w:tab/>
      </w:r>
      <w:r w:rsidR="000B4E81" w:rsidRPr="00C33F68">
        <w:t>metadata</w:t>
      </w:r>
      <w:r w:rsidR="00F12D30" w:rsidRPr="00C33F68">
        <w:t>: application-layer metadata associated with the monitoring target.</w:t>
      </w:r>
    </w:p>
    <w:p w14:paraId="3B9F9FA0" w14:textId="77777777" w:rsidR="00F12D30" w:rsidRPr="00C33F68" w:rsidRDefault="00F12D30" w:rsidP="00F12D30">
      <w:pPr>
        <w:pStyle w:val="Heading4"/>
      </w:pPr>
      <w:bookmarkStart w:id="2789" w:name="_Toc525231431"/>
      <w:bookmarkStart w:id="2790" w:name="_Toc59198831"/>
      <w:bookmarkStart w:id="2791" w:name="_Toc75283189"/>
      <w:bookmarkStart w:id="2792" w:name="_Toc155561709"/>
      <w:r w:rsidRPr="00C33F68">
        <w:t>11.4.2.31</w:t>
      </w:r>
      <w:r w:rsidRPr="00C33F68">
        <w:tab/>
        <w:t>ACE enabled indicator</w:t>
      </w:r>
      <w:bookmarkEnd w:id="2789"/>
      <w:bookmarkEnd w:id="2790"/>
      <w:bookmarkEnd w:id="2791"/>
      <w:bookmarkEnd w:id="2792"/>
    </w:p>
    <w:p w14:paraId="07CDABE2" w14:textId="1AA813C1" w:rsidR="00D143AC" w:rsidRPr="00C33F68" w:rsidRDefault="00F12D30" w:rsidP="00F12D30">
      <w:r w:rsidRPr="00C33F68">
        <w:t xml:space="preserve">This parameter is used to indicate whether application-controlled extension for </w:t>
      </w:r>
      <w:r w:rsidR="00BD0B0D" w:rsidRPr="00C33F68">
        <w:t>open 5G ProSe</w:t>
      </w:r>
      <w:r w:rsidRPr="00C33F68">
        <w:t xml:space="preserve"> direct discovery or </w:t>
      </w:r>
      <w:r w:rsidR="00BD0B0D" w:rsidRPr="00C33F68">
        <w:t>restricted 5G ProSe</w:t>
      </w:r>
      <w:r w:rsidRPr="00C33F68">
        <w:t xml:space="preserve"> direct discovery is enabled. It is an integer value in the 0-255 range encoded as </w:t>
      </w:r>
      <w:r w:rsidR="00D143AC" w:rsidRPr="00C33F68">
        <w:t>table 11.4.2.31.1.</w:t>
      </w:r>
    </w:p>
    <w:p w14:paraId="209CCEFF" w14:textId="77777777" w:rsidR="00D143AC" w:rsidRPr="00C33F68" w:rsidRDefault="00D143AC" w:rsidP="00D143AC">
      <w:pPr>
        <w:pStyle w:val="TH"/>
      </w:pPr>
      <w:r w:rsidRPr="00C33F68">
        <w:t>Table 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33F68"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33F68" w:rsidRDefault="00D143AC">
            <w:pPr>
              <w:pStyle w:val="TAL"/>
            </w:pPr>
            <w:r w:rsidRPr="00C33F68">
              <w:t>0</w:t>
            </w:r>
            <w:r w:rsidRPr="00C33F68">
              <w:tab/>
              <w:t>Reserved</w:t>
            </w:r>
          </w:p>
        </w:tc>
      </w:tr>
      <w:tr w:rsidR="00D143AC" w:rsidRPr="00C33F68"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33F68" w:rsidRDefault="00D143AC">
            <w:pPr>
              <w:pStyle w:val="TAL"/>
            </w:pPr>
            <w:r w:rsidRPr="00C33F68">
              <w:t>1</w:t>
            </w:r>
            <w:r w:rsidRPr="00C33F68">
              <w:tab/>
              <w:t>Normal</w:t>
            </w:r>
          </w:p>
        </w:tc>
      </w:tr>
      <w:tr w:rsidR="00D143AC" w:rsidRPr="00C33F68"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33F68" w:rsidRDefault="00D143AC">
            <w:pPr>
              <w:pStyle w:val="TAL"/>
              <w:rPr>
                <w:lang w:eastAsia="zh-CN"/>
              </w:rPr>
            </w:pPr>
            <w:r w:rsidRPr="00C33F68">
              <w:rPr>
                <w:lang w:eastAsia="zh-CN"/>
              </w:rPr>
              <w:t>2</w:t>
            </w:r>
            <w:r w:rsidRPr="00C33F68">
              <w:rPr>
                <w:lang w:eastAsia="zh-CN"/>
              </w:rPr>
              <w:tab/>
              <w:t>Application-controlled extension enable</w:t>
            </w:r>
          </w:p>
        </w:tc>
      </w:tr>
      <w:tr w:rsidR="00D143AC" w:rsidRPr="00C33F68"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33F68" w:rsidRDefault="00D143AC">
            <w:pPr>
              <w:pStyle w:val="TAL"/>
              <w:rPr>
                <w:lang w:eastAsia="zh-CN"/>
              </w:rPr>
            </w:pPr>
            <w:r w:rsidRPr="00C33F68">
              <w:t>3-225</w:t>
            </w:r>
            <w:r w:rsidRPr="00C33F68">
              <w:tab/>
              <w:t>Unused</w:t>
            </w:r>
          </w:p>
        </w:tc>
      </w:tr>
    </w:tbl>
    <w:p w14:paraId="75BB8A39" w14:textId="5CAFFFA2" w:rsidR="00F12D30" w:rsidRPr="00C33F68" w:rsidRDefault="00F12D30" w:rsidP="00F12D30"/>
    <w:p w14:paraId="574AC0B3" w14:textId="77777777" w:rsidR="00F12D30" w:rsidRPr="00C33F68" w:rsidRDefault="00F12D30" w:rsidP="00F12D30">
      <w:pPr>
        <w:pStyle w:val="Heading4"/>
      </w:pPr>
      <w:bookmarkStart w:id="2793" w:name="_Toc525231432"/>
      <w:bookmarkStart w:id="2794" w:name="_Toc59198832"/>
      <w:bookmarkStart w:id="2795" w:name="_Toc75283190"/>
      <w:bookmarkStart w:id="2796" w:name="_Toc155561710"/>
      <w:r w:rsidRPr="00C33F68">
        <w:t>11.4.2.32</w:t>
      </w:r>
      <w:r w:rsidRPr="00C33F68">
        <w:tab/>
        <w:t xml:space="preserve">Validity timer </w:t>
      </w:r>
      <w:bookmarkEnd w:id="2793"/>
      <w:bookmarkEnd w:id="2794"/>
      <w:bookmarkEnd w:id="2795"/>
      <w:r w:rsidRPr="00C33F68">
        <w:t>T5062</w:t>
      </w:r>
      <w:bookmarkEnd w:id="2796"/>
    </w:p>
    <w:p w14:paraId="69CF7C60" w14:textId="4A3ADD28" w:rsidR="00F12D30" w:rsidRPr="00C33F68" w:rsidRDefault="00F12D30" w:rsidP="00F12D30">
      <w:r w:rsidRPr="00C33F68">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33F68" w:rsidRDefault="00F12D30" w:rsidP="00F12D30">
      <w:pPr>
        <w:pStyle w:val="Heading4"/>
      </w:pPr>
      <w:bookmarkStart w:id="2797" w:name="_Toc525231433"/>
      <w:bookmarkStart w:id="2798" w:name="_Toc59198833"/>
      <w:bookmarkStart w:id="2799" w:name="_Toc75283191"/>
      <w:bookmarkStart w:id="2800" w:name="_Toc155561711"/>
      <w:r w:rsidRPr="00C33F68">
        <w:t>11.4.2.33</w:t>
      </w:r>
      <w:r w:rsidRPr="00C33F68">
        <w:tab/>
      </w:r>
      <w:bookmarkEnd w:id="2797"/>
      <w:bookmarkEnd w:id="2798"/>
      <w:bookmarkEnd w:id="2799"/>
      <w:r w:rsidRPr="00C33F68">
        <w:t>Restricted code security material</w:t>
      </w:r>
      <w:bookmarkEnd w:id="2800"/>
    </w:p>
    <w:p w14:paraId="47A28C8C" w14:textId="3D0A9653" w:rsidR="00F12D30" w:rsidRPr="00C33F68" w:rsidRDefault="00F12D30" w:rsidP="00F12D30">
      <w:r w:rsidRPr="00C33F68">
        <w:t xml:space="preserve">This parameter is used as a container for the information necessary for security keys and algorithms protecting the sending or receiving of </w:t>
      </w:r>
      <w:r w:rsidR="00BD0B0D" w:rsidRPr="00C33F68">
        <w:t>restricted 5G ProSe</w:t>
      </w:r>
      <w:r w:rsidRPr="00C33F68">
        <w:t xml:space="preserve"> direct discovery messages over the PC5 interface. The elements in the restricted code security material parameter are listed below:</w:t>
      </w:r>
    </w:p>
    <w:p w14:paraId="41F6A5E9" w14:textId="68639C76" w:rsidR="00F12D30" w:rsidRPr="00C33F68" w:rsidRDefault="00F12D30" w:rsidP="00F12D30">
      <w:pPr>
        <w:pStyle w:val="B1"/>
      </w:pPr>
      <w:r w:rsidRPr="00C33F68">
        <w:t>a)</w:t>
      </w:r>
      <w:r w:rsidRPr="00C33F68">
        <w:tab/>
        <w:t xml:space="preserve">DUSK: an optional key which is allocated by the 5G DDNMF and is used by the UE for scrambling or unscrambling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DUSK is defined in 3GPP TS </w:t>
      </w:r>
      <w:r w:rsidR="004B26D4" w:rsidRPr="00C33F68">
        <w:t>33.503</w:t>
      </w:r>
      <w:r w:rsidRPr="00C33F68">
        <w:t> [</w:t>
      </w:r>
      <w:r w:rsidR="004B26D4" w:rsidRPr="00C33F68">
        <w:t>34</w:t>
      </w:r>
      <w:r w:rsidRPr="00C33F68">
        <w:t>];</w:t>
      </w:r>
    </w:p>
    <w:p w14:paraId="2E47A753" w14:textId="4638A323" w:rsidR="00F12D30" w:rsidRPr="00C33F68" w:rsidRDefault="00F12D30" w:rsidP="00F12D30">
      <w:pPr>
        <w:pStyle w:val="B1"/>
      </w:pPr>
      <w:r w:rsidRPr="00C33F68">
        <w:t>b)</w:t>
      </w:r>
      <w:r w:rsidRPr="00C33F68">
        <w:tab/>
        <w:t xml:space="preserve">DUIK: an optional key which is allocated by the 5G DDNMF and is used by the UE to compute the MIC that is included in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DUIK is defined in 3GPP TS </w:t>
      </w:r>
      <w:r w:rsidR="004B26D4" w:rsidRPr="00C33F68">
        <w:t>33.503</w:t>
      </w:r>
      <w:r w:rsidRPr="00C33F68">
        <w:t> [</w:t>
      </w:r>
      <w:r w:rsidR="004B26D4" w:rsidRPr="00C33F68">
        <w:t>34</w:t>
      </w:r>
      <w:r w:rsidRPr="00C33F68">
        <w:t>]; and</w:t>
      </w:r>
    </w:p>
    <w:p w14:paraId="0DEAE02A" w14:textId="7D8B365C" w:rsidR="00F12D30" w:rsidRPr="00C33F68" w:rsidRDefault="00F12D30" w:rsidP="00F12D30">
      <w:pPr>
        <w:pStyle w:val="B1"/>
      </w:pPr>
      <w:r w:rsidRPr="00C33F68">
        <w:t>c)</w:t>
      </w:r>
      <w:r w:rsidRPr="00C33F68">
        <w:tab/>
        <w:t xml:space="preserve">DUCK and associated encrypted bitmask: DUCK is an optional key which is allocated by the 5G DDNMF and is used by the UE to encrypt a portion of the </w:t>
      </w:r>
      <w:r w:rsidR="00CA6CF0" w:rsidRPr="00C33F68">
        <w:t xml:space="preserve">PROSE </w:t>
      </w:r>
      <w:r w:rsidR="00CA6CF0" w:rsidRPr="00C33F68">
        <w:rPr>
          <w:lang w:eastAsia="zh-CN"/>
        </w:rPr>
        <w:t>PC5 DISCOVERY</w:t>
      </w:r>
      <w:r w:rsidRPr="00C33F68">
        <w:t xml:space="preserve"> message containing the ProSe </w:t>
      </w:r>
      <w:r w:rsidR="0085769E" w:rsidRPr="00C33F68">
        <w:t>r</w:t>
      </w:r>
      <w:r w:rsidRPr="00C33F68">
        <w:t xml:space="preserve">estricted </w:t>
      </w:r>
      <w:r w:rsidR="0085769E" w:rsidRPr="00C33F68">
        <w:t>c</w:t>
      </w:r>
      <w:r w:rsidRPr="00C33F68">
        <w:t xml:space="preserve">ode in </w:t>
      </w:r>
      <w:r w:rsidR="00BD0B0D" w:rsidRPr="00C33F68">
        <w:t>restricted 5G ProSe</w:t>
      </w:r>
      <w:r w:rsidRPr="00C33F68">
        <w:t xml:space="preserve"> direct discovery. The </w:t>
      </w:r>
      <w:r w:rsidR="003A1B89" w:rsidRPr="00C33F68">
        <w:rPr>
          <w:lang w:eastAsia="zh-CN"/>
        </w:rPr>
        <w:t>calculation</w:t>
      </w:r>
      <w:r w:rsidRPr="00C33F68">
        <w:t xml:space="preserve"> of the DUCK is defined in 3GPP TS </w:t>
      </w:r>
      <w:r w:rsidR="004B26D4" w:rsidRPr="00C33F68">
        <w:t>33.503</w:t>
      </w:r>
      <w:r w:rsidRPr="00C33F68">
        <w:t> [</w:t>
      </w:r>
      <w:r w:rsidR="004B26D4" w:rsidRPr="00C33F68">
        <w:t>34</w:t>
      </w:r>
      <w:r w:rsidRPr="00C33F68">
        <w:t xml:space="preserve">]. The </w:t>
      </w:r>
      <w:r w:rsidR="0085769E" w:rsidRPr="00C33F68">
        <w:t>e</w:t>
      </w:r>
      <w:r w:rsidRPr="00C33F68">
        <w:t xml:space="preserve">ncrypted </w:t>
      </w:r>
      <w:r w:rsidR="0085769E" w:rsidRPr="00C33F68">
        <w:t>b</w:t>
      </w:r>
      <w:r w:rsidRPr="00C33F68">
        <w:t>itmask is a bitmask which uses bit "1" to mark the positions of the bits for which the DUCK encryption is applied.</w:t>
      </w:r>
    </w:p>
    <w:p w14:paraId="50D2038E" w14:textId="3A13D29E" w:rsidR="002059DB" w:rsidRPr="00C33F68" w:rsidRDefault="002059DB" w:rsidP="00F12D30">
      <w:pPr>
        <w:pStyle w:val="B1"/>
      </w:pPr>
      <w:r w:rsidRPr="00C33F68">
        <w:rPr>
          <w:lang w:eastAsia="zh-CN"/>
        </w:rPr>
        <w:t>d)</w:t>
      </w:r>
      <w:r w:rsidRPr="00C33F68">
        <w:rPr>
          <w:lang w:eastAsia="zh-CN"/>
        </w:rPr>
        <w:tab/>
      </w:r>
      <w:r w:rsidRPr="00C33F68">
        <w:t>MIC-check-indicator</w:t>
      </w:r>
      <w:r w:rsidRPr="00C33F68">
        <w:rPr>
          <w:lang w:eastAsia="zh-CN"/>
        </w:rPr>
        <w:t xml:space="preserve">: an optional indication which is provided by the 5G DDNMF and indicates whether to use </w:t>
      </w:r>
      <w:r w:rsidR="0089005D" w:rsidRPr="00C33F68">
        <w:rPr>
          <w:lang w:eastAsia="zh-CN"/>
        </w:rPr>
        <w:t>m</w:t>
      </w:r>
      <w:r w:rsidRPr="00C33F68">
        <w:rPr>
          <w:lang w:eastAsia="zh-CN"/>
        </w:rPr>
        <w:t xml:space="preserve">atch </w:t>
      </w:r>
      <w:r w:rsidR="0089005D" w:rsidRPr="00C33F68">
        <w:rPr>
          <w:lang w:eastAsia="zh-CN"/>
        </w:rPr>
        <w:t>r</w:t>
      </w:r>
      <w:r w:rsidRPr="00C33F68">
        <w:rPr>
          <w:lang w:eastAsia="zh-CN"/>
        </w:rPr>
        <w:t>eports for MIC checking, used by the UE to decide whether to</w:t>
      </w:r>
      <w:r w:rsidRPr="00C33F68">
        <w:t xml:space="preserve"> perform the required MIC check via the match report procedure</w:t>
      </w:r>
      <w:r w:rsidRPr="00C33F68">
        <w:rPr>
          <w:lang w:eastAsia="zh-CN"/>
        </w:rPr>
        <w:t xml:space="preserve"> for restricted 5G ProSe direct discovery. If this indication is included, the </w:t>
      </w:r>
      <w:r w:rsidRPr="00C33F68">
        <w:t xml:space="preserve">DUIK shall </w:t>
      </w:r>
      <w:r w:rsidRPr="00C33F68">
        <w:rPr>
          <w:lang w:eastAsia="zh-CN"/>
        </w:rPr>
        <w:t xml:space="preserve">not </w:t>
      </w:r>
      <w:r w:rsidRPr="00C33F68">
        <w:t xml:space="preserve">be included in the restricted code security material parameter </w:t>
      </w:r>
      <w:r w:rsidRPr="00C33F68">
        <w:rPr>
          <w:lang w:eastAsia="zh-CN"/>
        </w:rPr>
        <w:t xml:space="preserve">but provided </w:t>
      </w:r>
      <w:r w:rsidRPr="00C33F68">
        <w:t xml:space="preserve">as a separate parameter </w:t>
      </w:r>
      <w:r w:rsidRPr="00C33F68">
        <w:rPr>
          <w:lang w:eastAsia="zh-CN"/>
        </w:rPr>
        <w:t>as specified</w:t>
      </w:r>
      <w:r w:rsidRPr="00C33F68">
        <w:t xml:space="preserve"> in 3GPP TS 33.</w:t>
      </w:r>
      <w:r w:rsidRPr="00C33F68">
        <w:rPr>
          <w:lang w:eastAsia="zh-CN"/>
        </w:rPr>
        <w:t>503</w:t>
      </w:r>
      <w:r w:rsidRPr="00C33F68">
        <w:t> [</w:t>
      </w:r>
      <w:r w:rsidRPr="00C33F68">
        <w:rPr>
          <w:lang w:eastAsia="zh-CN"/>
        </w:rPr>
        <w:t>34</w:t>
      </w:r>
      <w:r w:rsidRPr="00C33F68">
        <w:t>]</w:t>
      </w:r>
      <w:r w:rsidRPr="00C33F68">
        <w:rPr>
          <w:lang w:eastAsia="zh-CN"/>
        </w:rPr>
        <w:t>. This indication is not used for 5G ProSe UE-to-network relay discovery and group member discovery.</w:t>
      </w:r>
    </w:p>
    <w:p w14:paraId="06A669E7" w14:textId="77777777" w:rsidR="00F12D30" w:rsidRPr="00C33F68" w:rsidRDefault="00F12D30" w:rsidP="00F12D30">
      <w:pPr>
        <w:pStyle w:val="Heading4"/>
      </w:pPr>
      <w:bookmarkStart w:id="2801" w:name="_Toc525231434"/>
      <w:bookmarkStart w:id="2802" w:name="_Toc59198834"/>
      <w:bookmarkStart w:id="2803" w:name="_Toc75283192"/>
      <w:bookmarkStart w:id="2804" w:name="_Toc155561712"/>
      <w:r w:rsidRPr="00C33F68">
        <w:lastRenderedPageBreak/>
        <w:t>11.4.2.34</w:t>
      </w:r>
      <w:r w:rsidRPr="00C33F68">
        <w:tab/>
        <w:t>Discovery model</w:t>
      </w:r>
      <w:bookmarkEnd w:id="2801"/>
      <w:bookmarkEnd w:id="2802"/>
      <w:bookmarkEnd w:id="2803"/>
      <w:bookmarkEnd w:id="2804"/>
    </w:p>
    <w:p w14:paraId="6689908E" w14:textId="77777777" w:rsidR="00CA6CF0" w:rsidRPr="00C33F68" w:rsidRDefault="00F12D30" w:rsidP="00F12D30">
      <w:r w:rsidRPr="00C33F68">
        <w:t xml:space="preserve">This parameter is used to indicate the model of ProSe direct discovery contained in the DISCOVERY_REQUEST message. It is an integer in the 0-3 range encoded as </w:t>
      </w:r>
      <w:r w:rsidR="00CA6CF0" w:rsidRPr="00C33F68">
        <w:t>table 11.4.2.34.1.</w:t>
      </w:r>
    </w:p>
    <w:p w14:paraId="3A200D50" w14:textId="77777777" w:rsidR="00CA6CF0" w:rsidRPr="00C33F68" w:rsidRDefault="00CA6CF0" w:rsidP="00CA6CF0">
      <w:pPr>
        <w:pStyle w:val="TH"/>
      </w:pPr>
      <w:r w:rsidRPr="00C33F68">
        <w:t>Table 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33F68"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33F68" w:rsidRDefault="00CA6CF0">
            <w:pPr>
              <w:pStyle w:val="TAL"/>
            </w:pPr>
            <w:r w:rsidRPr="00C33F68">
              <w:t>0</w:t>
            </w:r>
            <w:r w:rsidRPr="00C33F68">
              <w:tab/>
              <w:t>Reserved</w:t>
            </w:r>
          </w:p>
        </w:tc>
      </w:tr>
      <w:tr w:rsidR="00CA6CF0" w:rsidRPr="00C33F68"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33F68" w:rsidRDefault="00CA6CF0">
            <w:pPr>
              <w:pStyle w:val="TAL"/>
            </w:pPr>
            <w:r w:rsidRPr="00C33F68">
              <w:t>1</w:t>
            </w:r>
            <w:r w:rsidRPr="00C33F68">
              <w:tab/>
              <w:t>Model A</w:t>
            </w:r>
          </w:p>
        </w:tc>
      </w:tr>
      <w:tr w:rsidR="00CA6CF0" w:rsidRPr="00C33F68"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33F68" w:rsidRDefault="00CA6CF0">
            <w:pPr>
              <w:pStyle w:val="TAL"/>
              <w:rPr>
                <w:lang w:eastAsia="zh-CN"/>
              </w:rPr>
            </w:pPr>
            <w:r w:rsidRPr="00C33F68">
              <w:rPr>
                <w:lang w:eastAsia="zh-CN"/>
              </w:rPr>
              <w:t>2</w:t>
            </w:r>
            <w:r w:rsidRPr="00C33F68">
              <w:rPr>
                <w:lang w:eastAsia="zh-CN"/>
              </w:rPr>
              <w:tab/>
            </w:r>
            <w:r w:rsidRPr="00C33F68">
              <w:t>Model B</w:t>
            </w:r>
          </w:p>
        </w:tc>
      </w:tr>
      <w:tr w:rsidR="00CA6CF0" w:rsidRPr="00C33F68"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33F68" w:rsidRDefault="00CA6CF0">
            <w:pPr>
              <w:pStyle w:val="TAL"/>
              <w:rPr>
                <w:lang w:eastAsia="zh-CN"/>
              </w:rPr>
            </w:pPr>
            <w:r w:rsidRPr="00C33F68">
              <w:t>3</w:t>
            </w:r>
            <w:r w:rsidRPr="00C33F68">
              <w:tab/>
              <w:t>Unused</w:t>
            </w:r>
          </w:p>
        </w:tc>
      </w:tr>
    </w:tbl>
    <w:p w14:paraId="393970B3" w14:textId="6E501E99" w:rsidR="00F12D30" w:rsidRPr="00C33F68" w:rsidRDefault="00F12D30" w:rsidP="00F12D30"/>
    <w:p w14:paraId="18114983" w14:textId="77777777" w:rsidR="00F12D30" w:rsidRPr="00C33F68" w:rsidRDefault="00F12D30" w:rsidP="00F12D30">
      <w:pPr>
        <w:pStyle w:val="Heading4"/>
      </w:pPr>
      <w:bookmarkStart w:id="2805" w:name="_Toc525231435"/>
      <w:bookmarkStart w:id="2806" w:name="_Toc59198835"/>
      <w:bookmarkStart w:id="2807" w:name="_Toc75283193"/>
      <w:bookmarkStart w:id="2808" w:name="_Toc155561713"/>
      <w:r w:rsidRPr="00C33F68">
        <w:t>11.4.2.35</w:t>
      </w:r>
      <w:r w:rsidRPr="00C33F68">
        <w:tab/>
        <w:t>ProSe response code</w:t>
      </w:r>
      <w:bookmarkEnd w:id="2805"/>
      <w:bookmarkEnd w:id="2806"/>
      <w:bookmarkEnd w:id="2807"/>
      <w:bookmarkEnd w:id="2808"/>
    </w:p>
    <w:p w14:paraId="6A3DECA5" w14:textId="77777777" w:rsidR="00F12D30" w:rsidRPr="00C33F68" w:rsidRDefault="00F12D30" w:rsidP="00F12D30">
      <w:r w:rsidRPr="00C33F68">
        <w:t>This parameter is used to carry the ProSe response code. It is a bit string coded as specified in 3GPP TS 23.003 [12].</w:t>
      </w:r>
    </w:p>
    <w:p w14:paraId="64AC6FC6" w14:textId="77777777" w:rsidR="00F12D30" w:rsidRPr="00C33F68" w:rsidRDefault="00F12D30" w:rsidP="00F12D30">
      <w:pPr>
        <w:pStyle w:val="Heading4"/>
      </w:pPr>
      <w:bookmarkStart w:id="2809" w:name="_Toc525231436"/>
      <w:bookmarkStart w:id="2810" w:name="_Toc59198836"/>
      <w:bookmarkStart w:id="2811" w:name="_Toc75283194"/>
      <w:bookmarkStart w:id="2812" w:name="_Toc155561714"/>
      <w:r w:rsidRPr="00C33F68">
        <w:t>11.4.2.36</w:t>
      </w:r>
      <w:r w:rsidRPr="00C33F68">
        <w:tab/>
        <w:t>Discovery query filter</w:t>
      </w:r>
      <w:bookmarkEnd w:id="2809"/>
      <w:bookmarkEnd w:id="2810"/>
      <w:bookmarkEnd w:id="2811"/>
      <w:bookmarkEnd w:id="2812"/>
    </w:p>
    <w:p w14:paraId="4648E61B" w14:textId="0E674ED5" w:rsidR="00F12D30" w:rsidRPr="00C33F68" w:rsidRDefault="00F12D30" w:rsidP="00F12D30">
      <w:r w:rsidRPr="00C33F68">
        <w:t xml:space="preserve">This parameter is used to carry the discovery query filter </w:t>
      </w:r>
      <w:r w:rsidRPr="00C33F68">
        <w:rPr>
          <w:noProof/>
        </w:rPr>
        <w:t xml:space="preserve">that is allocated by the 5G DDNMF in the HPLMN to the discoveree UE for restricted Model B discovery, for a particular RPAUID. </w:t>
      </w:r>
      <w:r w:rsidRPr="00C33F68">
        <w:t>The elements in the discovery query filter parameter are defined as below</w:t>
      </w:r>
      <w:r w:rsidR="001D114C" w:rsidRPr="00C33F68">
        <w:t>:</w:t>
      </w:r>
    </w:p>
    <w:p w14:paraId="75B07837" w14:textId="7AA92331" w:rsidR="00F12D30" w:rsidRPr="00C33F68" w:rsidRDefault="00F12D30" w:rsidP="00F12D30">
      <w:pPr>
        <w:pStyle w:val="B1"/>
      </w:pPr>
      <w:r w:rsidRPr="00C33F68">
        <w:t>a)</w:t>
      </w:r>
      <w:r w:rsidRPr="00C33F68">
        <w:tab/>
        <w:t xml:space="preserve">Code: </w:t>
      </w:r>
      <w:r w:rsidR="00555D42" w:rsidRPr="00C33F68">
        <w:t>the</w:t>
      </w:r>
      <w:r w:rsidRPr="00C33F68">
        <w:t xml:space="preserve"> code is used by a discoveree UE for full or partial matching of </w:t>
      </w:r>
      <w:r w:rsidR="001D114C" w:rsidRPr="00C33F68">
        <w:t xml:space="preserve">PROSE </w:t>
      </w:r>
      <w:r w:rsidR="001D114C" w:rsidRPr="00C33F68">
        <w:rPr>
          <w:lang w:eastAsia="zh-CN"/>
        </w:rPr>
        <w:t>PC5 DISCOVERY</w:t>
      </w:r>
      <w:r w:rsidRPr="00C33F68">
        <w:t xml:space="preserve"> messages received on the PC5 interface containing a ProSe query code. Only one code is allowed in a discovery query filter; </w:t>
      </w:r>
      <w:r w:rsidR="009340B3" w:rsidRPr="00C33F68">
        <w:t>and</w:t>
      </w:r>
    </w:p>
    <w:p w14:paraId="0E00D117" w14:textId="41948624" w:rsidR="00F12D30" w:rsidRPr="00C33F68" w:rsidRDefault="00F12D30" w:rsidP="00F12D30">
      <w:pPr>
        <w:pStyle w:val="B1"/>
      </w:pPr>
      <w:r w:rsidRPr="00C33F68">
        <w:t>b)</w:t>
      </w:r>
      <w:r w:rsidRPr="00C33F68">
        <w:tab/>
        <w:t xml:space="preserve">Mask: </w:t>
      </w:r>
      <w:r w:rsidR="00555D42" w:rsidRPr="00C33F68">
        <w:t>the</w:t>
      </w:r>
      <w:r w:rsidRPr="00C33F68">
        <w:t xml:space="preserve"> mask is a bitmask provided by the 5G DDNMF in order to allow the discoveree UE to perform </w:t>
      </w:r>
      <w:r w:rsidRPr="00C33F68">
        <w:rPr>
          <w:lang w:eastAsia="zh-CN"/>
        </w:rPr>
        <w:t xml:space="preserve">a </w:t>
      </w:r>
      <w:r w:rsidRPr="00C33F68">
        <w:t xml:space="preserve">full matching or partial matching of </w:t>
      </w:r>
      <w:r w:rsidR="001D114C" w:rsidRPr="00C33F68">
        <w:t xml:space="preserve">PROSE </w:t>
      </w:r>
      <w:r w:rsidR="001D114C" w:rsidRPr="00C33F68">
        <w:rPr>
          <w:lang w:eastAsia="zh-CN"/>
        </w:rPr>
        <w:t>PC5 DISCOVERY</w:t>
      </w:r>
      <w:r w:rsidRPr="00C33F68">
        <w:t xml:space="preserve"> messages received on the PC5 interface containing the ProSe query code.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5062239D" w14:textId="77777777" w:rsidR="00F12D30" w:rsidRPr="00C33F68" w:rsidRDefault="00F12D30" w:rsidP="00F12D30">
      <w:pPr>
        <w:pStyle w:val="Heading4"/>
      </w:pPr>
      <w:bookmarkStart w:id="2813" w:name="_Toc525231437"/>
      <w:bookmarkStart w:id="2814" w:name="_Toc59198837"/>
      <w:bookmarkStart w:id="2815" w:name="_Toc75283195"/>
      <w:bookmarkStart w:id="2816" w:name="_Toc155561715"/>
      <w:r w:rsidRPr="00C33F68">
        <w:t>11.4.2.37</w:t>
      </w:r>
      <w:r w:rsidRPr="00C33F68">
        <w:tab/>
        <w:t xml:space="preserve">Validity timer </w:t>
      </w:r>
      <w:bookmarkEnd w:id="2813"/>
      <w:bookmarkEnd w:id="2814"/>
      <w:bookmarkEnd w:id="2815"/>
      <w:r w:rsidRPr="00C33F68">
        <w:t>T5068</w:t>
      </w:r>
      <w:bookmarkEnd w:id="2816"/>
    </w:p>
    <w:p w14:paraId="5FFD2A15" w14:textId="77777777" w:rsidR="00F12D30" w:rsidRPr="00C33F68" w:rsidRDefault="00F12D30" w:rsidP="00F12D30">
      <w:r w:rsidRPr="00C33F68">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33F68" w:rsidRDefault="00F12D30" w:rsidP="00F12D30">
      <w:pPr>
        <w:pStyle w:val="Heading4"/>
      </w:pPr>
      <w:bookmarkStart w:id="2817" w:name="_Toc525231438"/>
      <w:bookmarkStart w:id="2818" w:name="_Toc59198838"/>
      <w:bookmarkStart w:id="2819" w:name="_Toc75283196"/>
      <w:bookmarkStart w:id="2820" w:name="_Toc155561716"/>
      <w:r w:rsidRPr="00C33F68">
        <w:t>11.4.2.38</w:t>
      </w:r>
      <w:r w:rsidRPr="00C33F68">
        <w:tab/>
        <w:t>Subquery result</w:t>
      </w:r>
      <w:bookmarkEnd w:id="2817"/>
      <w:bookmarkEnd w:id="2818"/>
      <w:bookmarkEnd w:id="2819"/>
      <w:bookmarkEnd w:id="2820"/>
    </w:p>
    <w:p w14:paraId="6B232F2D" w14:textId="2583DB6E" w:rsidR="00F12D30" w:rsidRPr="00C33F68" w:rsidRDefault="00F12D30" w:rsidP="00F12D30">
      <w:r w:rsidRPr="00C33F68">
        <w:t xml:space="preserve">This parameter is used to contain the information allocated by the 5G DDNMF related to one particular query target RPAUID which the discoverer UE intends to query with </w:t>
      </w:r>
      <w:r w:rsidR="00BD0B0D" w:rsidRPr="00C33F68">
        <w:t>restricted 5G ProSe</w:t>
      </w:r>
      <w:r w:rsidRPr="00C33F68">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33F68">
        <w:t>:</w:t>
      </w:r>
    </w:p>
    <w:p w14:paraId="3FD5D43F" w14:textId="1B5B6563" w:rsidR="00F12D30" w:rsidRPr="00C33F68" w:rsidRDefault="00F12D30" w:rsidP="00F12D30">
      <w:pPr>
        <w:pStyle w:val="B1"/>
      </w:pPr>
      <w:r w:rsidRPr="00C33F68">
        <w:t>a)</w:t>
      </w:r>
      <w:r w:rsidRPr="00C33F68">
        <w:tab/>
        <w:t xml:space="preserve">ProSe query code: </w:t>
      </w:r>
      <w:r w:rsidR="009E1450" w:rsidRPr="00C33F68">
        <w:t>it</w:t>
      </w:r>
      <w:r w:rsidRPr="00C33F68">
        <w:t xml:space="preserve"> is a ProSe restricted code allocated by the 5G DDNMF to a discoverer UE to solicit the response from a discoveree UE for a particular target RPAUID</w:t>
      </w:r>
      <w:r w:rsidR="00C510C4" w:rsidRPr="00C33F68">
        <w:t>;</w:t>
      </w:r>
    </w:p>
    <w:p w14:paraId="093C5B51" w14:textId="7103DFFF" w:rsidR="00F12D30" w:rsidRPr="00C33F68" w:rsidRDefault="00F12D30" w:rsidP="00F12D30">
      <w:pPr>
        <w:pStyle w:val="B1"/>
      </w:pPr>
      <w:r w:rsidRPr="00C33F68">
        <w:t>b)</w:t>
      </w:r>
      <w:r w:rsidRPr="00C33F68">
        <w:tab/>
        <w:t xml:space="preserve">discovery response filter: </w:t>
      </w:r>
      <w:r w:rsidR="00C510C4" w:rsidRPr="00C33F68">
        <w:t>it</w:t>
      </w:r>
      <w:r w:rsidRPr="00C33F68">
        <w:t xml:space="preserve"> contains one code and one or more masks to be used to matching ProSe response code. The code is used by a discoverer UE to represent a targeted ProSe response code</w:t>
      </w:r>
      <w:r w:rsidRPr="00C33F68">
        <w:rPr>
          <w:lang w:eastAsia="zh-CN"/>
        </w:rPr>
        <w:t xml:space="preserve"> (see clause </w:t>
      </w:r>
      <w:r w:rsidRPr="00C33F68">
        <w:t>11.4.2.35</w:t>
      </w:r>
      <w:r w:rsidRPr="00C33F68">
        <w:rPr>
          <w:lang w:eastAsia="zh-CN"/>
        </w:rPr>
        <w:t xml:space="preserve">). </w:t>
      </w:r>
      <w:r w:rsidRPr="00C33F68">
        <w:t xml:space="preserve">The mask is a bitmask provided by the 5G DDNMF in order to allow the discoverer UE to perform </w:t>
      </w:r>
      <w:r w:rsidRPr="00C33F68">
        <w:rPr>
          <w:lang w:eastAsia="zh-CN"/>
        </w:rPr>
        <w:t xml:space="preserve">a </w:t>
      </w:r>
      <w:r w:rsidRPr="00C33F68">
        <w:t xml:space="preserve">full matching or partial matching of </w:t>
      </w:r>
      <w:r w:rsidR="002655EB" w:rsidRPr="00C33F68">
        <w:t xml:space="preserve">PROSE </w:t>
      </w:r>
      <w:r w:rsidR="002655EB" w:rsidRPr="00C33F68">
        <w:rPr>
          <w:lang w:eastAsia="zh-CN"/>
        </w:rPr>
        <w:t>PC5 DISCOVERY</w:t>
      </w:r>
      <w:r w:rsidRPr="00C33F68">
        <w:t xml:space="preserve"> messages received on the PC5 interface containing the ProSe response code. </w:t>
      </w:r>
      <w:r w:rsidRPr="00C33F68">
        <w:rPr>
          <w:lang w:eastAsia="zh-CN"/>
        </w:rPr>
        <w:t xml:space="preserve">A mask with all bits set to </w:t>
      </w:r>
      <w:r w:rsidRPr="00C33F68">
        <w:rPr>
          <w:lang w:eastAsia="zh-TW"/>
        </w:rPr>
        <w:t>"1"</w:t>
      </w:r>
      <w:r w:rsidRPr="00C33F68">
        <w:rPr>
          <w:lang w:eastAsia="zh-CN"/>
        </w:rPr>
        <w:t xml:space="preserve"> is used for full matching.</w:t>
      </w:r>
      <w:r w:rsidRPr="00C33F68">
        <w:t xml:space="preserve"> The length of the mask is the same as the length of the code</w:t>
      </w:r>
      <w:r w:rsidR="00C510C4" w:rsidRPr="00C33F68">
        <w:t>;</w:t>
      </w:r>
    </w:p>
    <w:p w14:paraId="6B87F183" w14:textId="104D7549" w:rsidR="00F12D30" w:rsidRPr="00C33F68" w:rsidRDefault="00F12D30" w:rsidP="00F12D30">
      <w:pPr>
        <w:pStyle w:val="B1"/>
      </w:pPr>
      <w:r w:rsidRPr="00C33F68">
        <w:t>c)</w:t>
      </w:r>
      <w:r w:rsidRPr="00C33F68">
        <w:tab/>
        <w:t xml:space="preserve">validity timer T5070: </w:t>
      </w:r>
      <w:r w:rsidR="00C510C4" w:rsidRPr="00C33F68">
        <w:t>it</w:t>
      </w:r>
      <w:r w:rsidRPr="00C33F68">
        <w:t xml:space="preserve"> represents the validity time associated with a ProSe query code and corresponding discovery response filter(s). It is an integer in the 1-525600 range representing the timer value in unit of minutes</w:t>
      </w:r>
      <w:r w:rsidR="00C510C4" w:rsidRPr="00C33F68">
        <w:t>;</w:t>
      </w:r>
    </w:p>
    <w:p w14:paraId="59492C8B" w14:textId="4E85D13E" w:rsidR="00F12D30" w:rsidRPr="00C33F68" w:rsidRDefault="00F12D30" w:rsidP="00F12D30">
      <w:pPr>
        <w:pStyle w:val="B1"/>
      </w:pPr>
      <w:r w:rsidRPr="00C33F68">
        <w:t>d)</w:t>
      </w:r>
      <w:r w:rsidRPr="00C33F68">
        <w:tab/>
      </w:r>
      <w:r w:rsidR="00357B35" w:rsidRPr="00C33F68">
        <w:t>code-sending security parameter</w:t>
      </w:r>
      <w:r w:rsidRPr="00C33F68">
        <w:t xml:space="preserve">: </w:t>
      </w:r>
      <w:r w:rsidR="00C510C4" w:rsidRPr="00C33F68">
        <w:t>it</w:t>
      </w:r>
      <w:r w:rsidRPr="00C33F68">
        <w:t xml:space="preserve"> contains the information element defined in clause 11.4.2.33</w:t>
      </w:r>
      <w:r w:rsidR="00C510C4" w:rsidRPr="00C33F68">
        <w:t>;</w:t>
      </w:r>
    </w:p>
    <w:p w14:paraId="275AE202" w14:textId="340FFA7C" w:rsidR="00357B35" w:rsidRPr="00C33F68" w:rsidRDefault="00357B35" w:rsidP="00F12D30">
      <w:pPr>
        <w:pStyle w:val="B1"/>
      </w:pPr>
      <w:r w:rsidRPr="00C33F68">
        <w:rPr>
          <w:lang w:eastAsia="zh-CN"/>
        </w:rPr>
        <w:t>e</w:t>
      </w:r>
      <w:r w:rsidRPr="00C33F68">
        <w:t>)</w:t>
      </w:r>
      <w:r w:rsidRPr="00C33F68">
        <w:tab/>
        <w:t>code-</w:t>
      </w:r>
      <w:r w:rsidRPr="00C33F68">
        <w:rPr>
          <w:lang w:eastAsia="zh-CN"/>
        </w:rPr>
        <w:t>receiv</w:t>
      </w:r>
      <w:r w:rsidRPr="00C33F68">
        <w:t>ing security parameter: it contains the information element defined in clause 11.4.2.33;</w:t>
      </w:r>
    </w:p>
    <w:p w14:paraId="673EB75F" w14:textId="7EB91FE5" w:rsidR="00F12D30" w:rsidRPr="00C33F68" w:rsidRDefault="00357B35" w:rsidP="00F12D30">
      <w:pPr>
        <w:pStyle w:val="B1"/>
      </w:pPr>
      <w:r w:rsidRPr="00C33F68">
        <w:lastRenderedPageBreak/>
        <w:t>f</w:t>
      </w:r>
      <w:r w:rsidR="00F12D30" w:rsidRPr="00C33F68">
        <w:t>)</w:t>
      </w:r>
      <w:r w:rsidR="00F12D30" w:rsidRPr="00C33F68">
        <w:tab/>
        <w:t>RPAUID: identifier of the target RPAUID to be monitored</w:t>
      </w:r>
      <w:r w:rsidR="00C510C4" w:rsidRPr="00C33F68">
        <w:t>; and</w:t>
      </w:r>
    </w:p>
    <w:p w14:paraId="6C0DA069" w14:textId="1F09955F" w:rsidR="00F12D30" w:rsidRPr="00C33F68" w:rsidRDefault="00357B35" w:rsidP="00F12D30">
      <w:pPr>
        <w:pStyle w:val="B1"/>
      </w:pPr>
      <w:r w:rsidRPr="00C33F68">
        <w:t>g</w:t>
      </w:r>
      <w:r w:rsidR="00F12D30" w:rsidRPr="00C33F68">
        <w:t>)</w:t>
      </w:r>
      <w:r w:rsidR="00F12D30" w:rsidRPr="00C33F68">
        <w:tab/>
        <w:t>metadata: application-layer metadata associated with the querying target.</w:t>
      </w:r>
    </w:p>
    <w:p w14:paraId="61CFC15F" w14:textId="77777777" w:rsidR="00F12D30" w:rsidRPr="00C33F68" w:rsidRDefault="00F12D30" w:rsidP="00F12D30">
      <w:pPr>
        <w:pStyle w:val="Heading4"/>
      </w:pPr>
      <w:bookmarkStart w:id="2821" w:name="_Toc525231453"/>
      <w:bookmarkStart w:id="2822" w:name="_Toc59198853"/>
      <w:bookmarkStart w:id="2823" w:name="_Toc75283211"/>
      <w:bookmarkStart w:id="2824" w:name="_Toc155561717"/>
      <w:r w:rsidRPr="00C33F68">
        <w:t>11.4.2.39</w:t>
      </w:r>
      <w:r w:rsidRPr="00C33F68">
        <w:tab/>
        <w:t xml:space="preserve">Validity timer </w:t>
      </w:r>
      <w:bookmarkEnd w:id="2821"/>
      <w:bookmarkEnd w:id="2822"/>
      <w:bookmarkEnd w:id="2823"/>
      <w:r w:rsidRPr="00C33F68">
        <w:t>T5076</w:t>
      </w:r>
      <w:bookmarkEnd w:id="2824"/>
    </w:p>
    <w:p w14:paraId="7A3A42A2" w14:textId="77777777" w:rsidR="00F12D30" w:rsidRPr="00C33F68" w:rsidRDefault="00F12D30" w:rsidP="00F12D30">
      <w:r w:rsidRPr="00C33F68">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33F68" w:rsidRDefault="00F12D30" w:rsidP="00F12D30">
      <w:pPr>
        <w:pStyle w:val="Heading4"/>
      </w:pPr>
      <w:bookmarkStart w:id="2825" w:name="_Toc525231454"/>
      <w:bookmarkStart w:id="2826" w:name="_Toc59198854"/>
      <w:bookmarkStart w:id="2827" w:name="_Toc75283212"/>
      <w:bookmarkStart w:id="2828" w:name="_Toc155561718"/>
      <w:r w:rsidRPr="00C33F68">
        <w:t>11.4.2.40</w:t>
      </w:r>
      <w:r w:rsidRPr="00C33F68">
        <w:tab/>
        <w:t xml:space="preserve">Match report refresh timer </w:t>
      </w:r>
      <w:bookmarkEnd w:id="2825"/>
      <w:bookmarkEnd w:id="2826"/>
      <w:bookmarkEnd w:id="2827"/>
      <w:r w:rsidRPr="00C33F68">
        <w:t>T5077</w:t>
      </w:r>
      <w:bookmarkEnd w:id="2828"/>
    </w:p>
    <w:p w14:paraId="37B2B262" w14:textId="77777777" w:rsidR="00F12D30" w:rsidRPr="00C33F68" w:rsidRDefault="00F12D30" w:rsidP="00F12D30">
      <w:r w:rsidRPr="00C33F68">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33F68" w:rsidRDefault="00F12D30" w:rsidP="00F12D30">
      <w:pPr>
        <w:pStyle w:val="Heading4"/>
      </w:pPr>
      <w:bookmarkStart w:id="2829" w:name="_Toc75283213"/>
      <w:bookmarkStart w:id="2830" w:name="_Toc59198855"/>
      <w:bookmarkStart w:id="2831" w:name="_Toc525231455"/>
      <w:bookmarkStart w:id="2832" w:name="_Toc155561719"/>
      <w:r w:rsidRPr="00C33F68">
        <w:t>11.4.2.41</w:t>
      </w:r>
      <w:r w:rsidRPr="00C33F68">
        <w:tab/>
        <w:t>Metadata index mask</w:t>
      </w:r>
      <w:bookmarkEnd w:id="2829"/>
      <w:bookmarkEnd w:id="2830"/>
      <w:bookmarkEnd w:id="2831"/>
      <w:bookmarkEnd w:id="2832"/>
    </w:p>
    <w:p w14:paraId="0179E43C" w14:textId="77777777" w:rsidR="00F12D30" w:rsidRPr="00C33F68" w:rsidRDefault="00F12D30" w:rsidP="00F12D30">
      <w:pPr>
        <w:rPr>
          <w:lang w:eastAsia="zh-CN"/>
        </w:rPr>
      </w:pPr>
      <w:r w:rsidRPr="00C33F68">
        <w:t xml:space="preserve">This parameter is a bitmask provided by the 5G DDNMF in order to indicate </w:t>
      </w:r>
      <w:r w:rsidRPr="00C33F68">
        <w:rPr>
          <w:lang w:eastAsia="zh-CN"/>
        </w:rPr>
        <w:t>the portion used for the metadata index in the ProSe application code for the monitoring UE.</w:t>
      </w:r>
      <w:r w:rsidRPr="00C33F68">
        <w:t xml:space="preserve"> The length of the metadata index mask is as same as the length of ProSe application code.</w:t>
      </w:r>
    </w:p>
    <w:p w14:paraId="3C3588A5" w14:textId="02EE937F" w:rsidR="00F12D30" w:rsidRPr="00C33F68" w:rsidRDefault="00F12D30" w:rsidP="00F12D30">
      <w:pPr>
        <w:pStyle w:val="Heading4"/>
        <w:rPr>
          <w:lang w:eastAsia="x-none"/>
        </w:rPr>
      </w:pPr>
      <w:bookmarkStart w:id="2833" w:name="_Toc525231456"/>
      <w:bookmarkStart w:id="2834" w:name="_Toc59198856"/>
      <w:bookmarkStart w:id="2835" w:name="_Toc75283214"/>
      <w:bookmarkStart w:id="2836" w:name="_Toc155561720"/>
      <w:r w:rsidRPr="00C33F68">
        <w:t>11.4.2.42</w:t>
      </w:r>
      <w:r w:rsidRPr="00C33F68">
        <w:tab/>
      </w:r>
      <w:r w:rsidR="004152EF" w:rsidRPr="00C33F68">
        <w:t>Network-initiated transaction method</w:t>
      </w:r>
      <w:bookmarkEnd w:id="2833"/>
      <w:bookmarkEnd w:id="2834"/>
      <w:bookmarkEnd w:id="2835"/>
      <w:bookmarkEnd w:id="2836"/>
    </w:p>
    <w:p w14:paraId="472E2C1D" w14:textId="77777777" w:rsidR="00873AC0" w:rsidRPr="00C33F68" w:rsidRDefault="00F12D30" w:rsidP="00F12D30">
      <w:r w:rsidRPr="00C33F68">
        <w:t xml:space="preserve">This parameter is used to indicate the method enabling transport of PC3a messages for 5G DDNMF-initiated ProSe direct discovery procedures. It is an integer in the 0-255 range encoded as </w:t>
      </w:r>
      <w:r w:rsidR="00873AC0" w:rsidRPr="00C33F68">
        <w:t>table 11.4.2.42.1.</w:t>
      </w:r>
    </w:p>
    <w:p w14:paraId="6B61615A" w14:textId="77777777" w:rsidR="00873AC0" w:rsidRPr="00C33F68" w:rsidRDefault="00873AC0" w:rsidP="00873AC0">
      <w:pPr>
        <w:pStyle w:val="TH"/>
      </w:pPr>
      <w:r w:rsidRPr="00C33F68">
        <w:t>Table 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33F68"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33F68" w:rsidRDefault="00873AC0">
            <w:pPr>
              <w:pStyle w:val="TAL"/>
            </w:pPr>
            <w:r w:rsidRPr="00C33F68">
              <w:t>0</w:t>
            </w:r>
            <w:r w:rsidRPr="00C33F68">
              <w:tab/>
              <w:t>Unused</w:t>
            </w:r>
          </w:p>
        </w:tc>
      </w:tr>
      <w:tr w:rsidR="00873AC0" w:rsidRPr="00C33F68"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33F68" w:rsidRDefault="00873AC0">
            <w:pPr>
              <w:pStyle w:val="TAL"/>
            </w:pPr>
            <w:r w:rsidRPr="00C33F68">
              <w:t>1</w:t>
            </w:r>
            <w:r w:rsidRPr="00C33F68">
              <w:tab/>
              <w:t>HTTP long polling</w:t>
            </w:r>
          </w:p>
        </w:tc>
      </w:tr>
      <w:tr w:rsidR="00873AC0" w:rsidRPr="00C33F68"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33F68" w:rsidRDefault="00873AC0">
            <w:pPr>
              <w:pStyle w:val="TAL"/>
              <w:rPr>
                <w:lang w:eastAsia="zh-CN"/>
              </w:rPr>
            </w:pPr>
            <w:r w:rsidRPr="00C33F68">
              <w:rPr>
                <w:lang w:eastAsia="zh-CN"/>
              </w:rPr>
              <w:t>2-255</w:t>
            </w:r>
            <w:r w:rsidRPr="00C33F68">
              <w:rPr>
                <w:lang w:eastAsia="zh-CN"/>
              </w:rPr>
              <w:tab/>
            </w:r>
            <w:r w:rsidRPr="00C33F68">
              <w:t>Unused</w:t>
            </w:r>
          </w:p>
        </w:tc>
      </w:tr>
    </w:tbl>
    <w:p w14:paraId="6CC7FA48" w14:textId="3A9B3D29" w:rsidR="00F12D30" w:rsidRPr="00C33F68" w:rsidRDefault="00F12D30" w:rsidP="00F12D30"/>
    <w:p w14:paraId="6537DA83" w14:textId="77777777" w:rsidR="00F12D30" w:rsidRPr="00C33F68" w:rsidRDefault="00F12D30" w:rsidP="00F12D30">
      <w:pPr>
        <w:pStyle w:val="Heading4"/>
      </w:pPr>
      <w:bookmarkStart w:id="2837" w:name="_Toc525231457"/>
      <w:bookmarkStart w:id="2838" w:name="_Toc59198857"/>
      <w:bookmarkStart w:id="2839" w:name="_Toc75283215"/>
      <w:bookmarkStart w:id="2840" w:name="_Toc155561721"/>
      <w:r w:rsidRPr="00C33F68">
        <w:t>11.4.2.43</w:t>
      </w:r>
      <w:r w:rsidRPr="00C33F68">
        <w:tab/>
        <w:t>Announcing PLMN ID</w:t>
      </w:r>
      <w:bookmarkEnd w:id="2837"/>
      <w:bookmarkEnd w:id="2838"/>
      <w:bookmarkEnd w:id="2839"/>
      <w:bookmarkEnd w:id="2840"/>
    </w:p>
    <w:p w14:paraId="2AC6BAB1" w14:textId="6AACC9D1" w:rsidR="00F12D30" w:rsidRPr="00C33F68" w:rsidRDefault="00F12D30" w:rsidP="00F12D30">
      <w:r w:rsidRPr="00C33F68">
        <w:t xml:space="preserve">This parameter is used to indicate the PLMN ID of the PLMN operating the radio resources which the UE intends to use for transmitting a </w:t>
      </w:r>
      <w:r w:rsidR="002655EB" w:rsidRPr="00C33F68">
        <w:t xml:space="preserve">PROSE </w:t>
      </w:r>
      <w:r w:rsidR="002655EB" w:rsidRPr="00C33F68">
        <w:rPr>
          <w:lang w:eastAsia="zh-CN"/>
        </w:rPr>
        <w:t>PC5 DISCOVERY</w:t>
      </w:r>
      <w:r w:rsidRPr="00C33F68">
        <w:t xml:space="preserve"> message. It is coded as specified in 3GPP TS 23.003 [12].</w:t>
      </w:r>
    </w:p>
    <w:p w14:paraId="24F4EFBE" w14:textId="77777777" w:rsidR="00F12D30" w:rsidRPr="00C33F68" w:rsidRDefault="00F12D30" w:rsidP="00F12D30">
      <w:pPr>
        <w:pStyle w:val="Heading4"/>
      </w:pPr>
      <w:bookmarkStart w:id="2841" w:name="_Toc525231458"/>
      <w:bookmarkStart w:id="2842" w:name="_Toc59198858"/>
      <w:bookmarkStart w:id="2843" w:name="_Toc75283216"/>
      <w:bookmarkStart w:id="2844" w:name="_Toc155561722"/>
      <w:r w:rsidRPr="00C33F68">
        <w:t>11.4.2.44</w:t>
      </w:r>
      <w:r w:rsidRPr="00C33F68">
        <w:tab/>
        <w:t>Metadata Indicator</w:t>
      </w:r>
      <w:bookmarkEnd w:id="2841"/>
      <w:bookmarkEnd w:id="2842"/>
      <w:bookmarkEnd w:id="2843"/>
      <w:bookmarkEnd w:id="2844"/>
    </w:p>
    <w:p w14:paraId="505D9D0F" w14:textId="77777777" w:rsidR="008D1D7D" w:rsidRPr="00C33F68" w:rsidRDefault="00F12D30" w:rsidP="00F12D30">
      <w:r w:rsidRPr="00C33F68">
        <w:t xml:space="preserve">This parameter is used to indicate whether there is a metadata associated with the </w:t>
      </w:r>
      <w:r w:rsidRPr="00C33F68">
        <w:rPr>
          <w:lang w:eastAsia="zh-CN"/>
        </w:rPr>
        <w:t>t</w:t>
      </w:r>
      <w:r w:rsidRPr="00C33F68">
        <w:t xml:space="preserve">arget RPAUID. It is an integer value in the 0-255 range encoded as </w:t>
      </w:r>
      <w:r w:rsidR="008D1D7D" w:rsidRPr="00C33F68">
        <w:t>table 11.4.2.44.1.</w:t>
      </w:r>
    </w:p>
    <w:p w14:paraId="289B9086" w14:textId="77777777" w:rsidR="008D1D7D" w:rsidRPr="00C33F68" w:rsidRDefault="008D1D7D" w:rsidP="008D1D7D">
      <w:pPr>
        <w:pStyle w:val="TH"/>
      </w:pPr>
      <w:r w:rsidRPr="00C33F68">
        <w:t>Table 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33F68"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33F68" w:rsidRDefault="008D1D7D">
            <w:pPr>
              <w:pStyle w:val="TAL"/>
            </w:pPr>
            <w:r w:rsidRPr="00C33F68">
              <w:t>0</w:t>
            </w:r>
            <w:r w:rsidRPr="00C33F68">
              <w:tab/>
              <w:t>No metadata associated</w:t>
            </w:r>
          </w:p>
        </w:tc>
      </w:tr>
      <w:tr w:rsidR="008D1D7D" w:rsidRPr="00C33F68"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33F68" w:rsidRDefault="008D1D7D">
            <w:pPr>
              <w:pStyle w:val="TAL"/>
            </w:pPr>
            <w:r w:rsidRPr="00C33F68">
              <w:t>1</w:t>
            </w:r>
            <w:r w:rsidRPr="00C33F68">
              <w:tab/>
              <w:t>Metadata associated</w:t>
            </w:r>
          </w:p>
        </w:tc>
      </w:tr>
      <w:tr w:rsidR="008D1D7D" w:rsidRPr="00C33F68"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33F68" w:rsidRDefault="008D1D7D">
            <w:pPr>
              <w:pStyle w:val="TAL"/>
              <w:rPr>
                <w:lang w:eastAsia="zh-CN"/>
              </w:rPr>
            </w:pPr>
            <w:r w:rsidRPr="00C33F68">
              <w:rPr>
                <w:lang w:eastAsia="zh-CN"/>
              </w:rPr>
              <w:t>2-255</w:t>
            </w:r>
            <w:r w:rsidRPr="00C33F68">
              <w:rPr>
                <w:lang w:eastAsia="zh-CN"/>
              </w:rPr>
              <w:tab/>
            </w:r>
            <w:r w:rsidRPr="00C33F68">
              <w:t>Unused</w:t>
            </w:r>
          </w:p>
        </w:tc>
      </w:tr>
    </w:tbl>
    <w:p w14:paraId="639E24E3" w14:textId="01C748D2" w:rsidR="00F12D30" w:rsidRPr="00C33F68" w:rsidRDefault="00F12D30" w:rsidP="00F12D30"/>
    <w:p w14:paraId="21A23354" w14:textId="77777777" w:rsidR="00F12D30" w:rsidRPr="00C33F68" w:rsidRDefault="00F12D30" w:rsidP="00F12D30">
      <w:pPr>
        <w:pStyle w:val="Heading4"/>
        <w:rPr>
          <w:lang w:eastAsia="x-none"/>
        </w:rPr>
      </w:pPr>
      <w:bookmarkStart w:id="2845" w:name="_Toc525231461"/>
      <w:bookmarkStart w:id="2846" w:name="_Toc59198861"/>
      <w:bookmarkStart w:id="2847" w:name="_Toc75283219"/>
      <w:bookmarkStart w:id="2848" w:name="_Toc155561723"/>
      <w:bookmarkStart w:id="2849" w:name="_Toc525231463"/>
      <w:bookmarkStart w:id="2850" w:name="_Toc59198863"/>
      <w:bookmarkStart w:id="2851" w:name="_Toc75283221"/>
      <w:r w:rsidRPr="00C33F68">
        <w:t>11.4.2.45</w:t>
      </w:r>
      <w:r w:rsidRPr="00C33F68">
        <w:tab/>
        <w:t>ProSe application code prefix</w:t>
      </w:r>
      <w:bookmarkEnd w:id="2845"/>
      <w:bookmarkEnd w:id="2846"/>
      <w:bookmarkEnd w:id="2847"/>
      <w:bookmarkEnd w:id="2848"/>
    </w:p>
    <w:p w14:paraId="6697E8D1" w14:textId="77777777" w:rsidR="00F12D30" w:rsidRPr="00C33F68" w:rsidRDefault="00F12D30" w:rsidP="00F12D30">
      <w:r w:rsidRPr="00C33F68">
        <w:t>This parameter is used to contain a ProSe application code prefix. Its length indicates the size in bits of the allocated prefix, which can take any value that is a multiple of 8 in the 32 to 176 range.</w:t>
      </w:r>
    </w:p>
    <w:p w14:paraId="6CCB88D1" w14:textId="77777777" w:rsidR="00F12D30" w:rsidRPr="00C33F68" w:rsidRDefault="00F12D30" w:rsidP="00F12D30">
      <w:pPr>
        <w:pStyle w:val="NO"/>
      </w:pPr>
      <w:r w:rsidRPr="00C33F68">
        <w:t>NOTE:</w:t>
      </w:r>
      <w:r w:rsidRPr="00C33F68">
        <w:tab/>
        <w:t>The size of the prefix for a given application is determined by the ProSe application server and made known to the 5G DDNMF by means that are out of scope of 3GPP.</w:t>
      </w:r>
    </w:p>
    <w:p w14:paraId="574CB389" w14:textId="77777777" w:rsidR="00F12D30" w:rsidRPr="00C33F68" w:rsidRDefault="00F12D30" w:rsidP="00F12D30">
      <w:pPr>
        <w:pStyle w:val="Heading4"/>
      </w:pPr>
      <w:bookmarkStart w:id="2852" w:name="_Toc525231462"/>
      <w:bookmarkStart w:id="2853" w:name="_Toc59198862"/>
      <w:bookmarkStart w:id="2854" w:name="_Toc75283220"/>
      <w:bookmarkStart w:id="2855" w:name="_Toc155561724"/>
      <w:r w:rsidRPr="00C33F68">
        <w:lastRenderedPageBreak/>
        <w:t>11.4.2.46</w:t>
      </w:r>
      <w:r w:rsidRPr="00C33F68">
        <w:tab/>
        <w:t>ProSe application code suffix</w:t>
      </w:r>
      <w:bookmarkEnd w:id="2852"/>
      <w:bookmarkEnd w:id="2853"/>
      <w:bookmarkEnd w:id="2854"/>
      <w:bookmarkEnd w:id="2855"/>
    </w:p>
    <w:p w14:paraId="3490611E" w14:textId="4DB416AE" w:rsidR="00F12D30" w:rsidRPr="00C33F68" w:rsidRDefault="00F12D30" w:rsidP="00CE72C3">
      <w:r w:rsidRPr="00C33F68">
        <w:t xml:space="preserve">This parameter is used to contain a ProSe application code suffix. The ProSe application code suffix is used with a ProSe application code prefix to form a 184-bit ProSe application code for </w:t>
      </w:r>
      <w:r w:rsidR="00BD0B0D" w:rsidRPr="00C33F68">
        <w:t>open 5G ProSe</w:t>
      </w:r>
      <w:r w:rsidRPr="00C33F68">
        <w:t xml:space="preserve"> direct discovery with application-controlled extension.</w:t>
      </w:r>
    </w:p>
    <w:p w14:paraId="21EA8747" w14:textId="77777777" w:rsidR="00F12D30" w:rsidRPr="00C33F68" w:rsidRDefault="00F12D30" w:rsidP="00F12D30">
      <w:pPr>
        <w:pStyle w:val="Heading4"/>
      </w:pPr>
      <w:bookmarkStart w:id="2856" w:name="_Toc155561725"/>
      <w:r w:rsidRPr="00C33F68">
        <w:t>11.4.2.47</w:t>
      </w:r>
      <w:r w:rsidRPr="00C33F68">
        <w:tab/>
        <w:t>ProSe application code ACE</w:t>
      </w:r>
      <w:bookmarkEnd w:id="2849"/>
      <w:bookmarkEnd w:id="2850"/>
      <w:bookmarkEnd w:id="2851"/>
      <w:bookmarkEnd w:id="2856"/>
    </w:p>
    <w:p w14:paraId="3D547E4B" w14:textId="5FB97807" w:rsidR="00F12D30" w:rsidRPr="00C33F68" w:rsidRDefault="00F12D30" w:rsidP="00F12D30">
      <w:r w:rsidRPr="00C33F68">
        <w:t>This parameter is used to carry a set of ProSe application code(s) allocated for a corresponding ProSe application ID when application-controlled extension is used. It contains one ProSe application code Prefix</w:t>
      </w:r>
      <w:r w:rsidR="00C050AA">
        <w:t xml:space="preserve"> and</w:t>
      </w:r>
      <w:r w:rsidRPr="00C33F68">
        <w:t xml:space="preserve"> one or more ProSe application code suffix range(s). The elements in the ProSe application code ACE parameter are defined as below:</w:t>
      </w:r>
    </w:p>
    <w:p w14:paraId="6D7DD25E" w14:textId="0D31233A" w:rsidR="00F12D30" w:rsidRPr="00C33F68" w:rsidRDefault="00F12D30" w:rsidP="00F12D30">
      <w:pPr>
        <w:pStyle w:val="B1"/>
      </w:pPr>
      <w:r w:rsidRPr="00C33F68">
        <w:rPr>
          <w:lang w:eastAsia="zh-CN"/>
        </w:rPr>
        <w:t>a)</w:t>
      </w:r>
      <w:r w:rsidRPr="00C33F68">
        <w:tab/>
        <w:t>ProSe application code prefix: as defined in clause 11.4.2.45;</w:t>
      </w:r>
      <w:r w:rsidR="005C29ED" w:rsidRPr="00C33F68">
        <w:t xml:space="preserve"> and</w:t>
      </w:r>
    </w:p>
    <w:p w14:paraId="0EFC5929" w14:textId="77777777" w:rsidR="00F12D30" w:rsidRPr="00C33F68" w:rsidRDefault="00F12D30" w:rsidP="00F12D30">
      <w:pPr>
        <w:pStyle w:val="B1"/>
      </w:pPr>
      <w:r w:rsidRPr="00C33F68">
        <w:t>b)</w:t>
      </w:r>
      <w:r w:rsidRPr="00C33F68">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33F68" w:rsidRDefault="00F12D30" w:rsidP="003A13E4">
      <w:pPr>
        <w:pStyle w:val="B2"/>
      </w:pPr>
      <w:r w:rsidRPr="00C33F68">
        <w:t>1)</w:t>
      </w:r>
      <w:r w:rsidRPr="00C33F68">
        <w:tab/>
        <w:t xml:space="preserve">beginning suffix code: </w:t>
      </w:r>
      <w:r w:rsidR="005C29ED" w:rsidRPr="00C33F68">
        <w:t>the</w:t>
      </w:r>
      <w:r w:rsidRPr="00C33F68">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33F68">
        <w:rPr>
          <w:lang w:eastAsia="zh-CN"/>
        </w:rPr>
        <w:t>; and</w:t>
      </w:r>
    </w:p>
    <w:p w14:paraId="37DFCFE8" w14:textId="08C44359" w:rsidR="00F12D30" w:rsidRPr="00C33F68" w:rsidRDefault="00F12D30" w:rsidP="003A13E4">
      <w:pPr>
        <w:pStyle w:val="B2"/>
      </w:pPr>
      <w:r w:rsidRPr="00C33F68">
        <w:t>2)</w:t>
      </w:r>
      <w:r w:rsidRPr="00C33F68">
        <w:tab/>
        <w:t xml:space="preserve">ending suffix code: </w:t>
      </w:r>
      <w:r w:rsidR="005C29ED" w:rsidRPr="00C33F68">
        <w:t>the</w:t>
      </w:r>
      <w:r w:rsidRPr="00C33F68">
        <w:t xml:space="preserve"> binary value of this code is the highest value of the ProSe application code suffix range. The length of the ending suffix code shall be the same as that of the beginning suffix code.</w:t>
      </w:r>
    </w:p>
    <w:p w14:paraId="2037C3CA" w14:textId="46C51C04" w:rsidR="00F12D30" w:rsidRPr="00C33F68" w:rsidRDefault="00FF522A" w:rsidP="00D2777B">
      <w:pPr>
        <w:pStyle w:val="B1"/>
      </w:pPr>
      <w:r w:rsidRPr="00C33F68">
        <w:tab/>
      </w:r>
      <w:r w:rsidR="00F12D30" w:rsidRPr="00C33F68">
        <w:t>If the ProSe application code suffix range contains only a single ProSe application code suffix, then that suffix is represented by the beginning suffix code</w:t>
      </w:r>
      <w:r w:rsidR="00C050AA">
        <w:t xml:space="preserve"> and</w:t>
      </w:r>
      <w:r w:rsidR="00F12D30" w:rsidRPr="00C33F68">
        <w:t xml:space="preserve"> the ending suffix code is omitted.</w:t>
      </w:r>
    </w:p>
    <w:p w14:paraId="1741567D" w14:textId="53F88748" w:rsidR="00AE5015" w:rsidRPr="00C33F68" w:rsidRDefault="00AE5015" w:rsidP="00AE5015">
      <w:pPr>
        <w:pStyle w:val="Heading4"/>
      </w:pPr>
      <w:bookmarkStart w:id="2857" w:name="_Toc89097585"/>
      <w:bookmarkStart w:id="2858" w:name="_Toc155561726"/>
      <w:r w:rsidRPr="00C33F68">
        <w:t>11.4.2.</w:t>
      </w:r>
      <w:r w:rsidR="00A16EAB" w:rsidRPr="00C33F68">
        <w:t>48</w:t>
      </w:r>
      <w:r w:rsidRPr="00C33F68">
        <w:tab/>
      </w:r>
      <w:bookmarkEnd w:id="2857"/>
      <w:r w:rsidRPr="00C33F68">
        <w:t>Discovery key</w:t>
      </w:r>
      <w:bookmarkEnd w:id="2858"/>
    </w:p>
    <w:p w14:paraId="71EFE330" w14:textId="28FFCAE4" w:rsidR="00AE5015" w:rsidRPr="00C33F68" w:rsidRDefault="00AE5015" w:rsidP="00AE5015">
      <w:r w:rsidRPr="00C33F68">
        <w:t>This parameter is used to carry a Discovery key allocated by the 5G DDNMF. This key is used by the UE to compute the MIC that is included in the PROSE PC5 DISCOVERY message. The format of Discovery key is defined in 3GPP TS 33.303 [</w:t>
      </w:r>
      <w:r w:rsidR="0052109E" w:rsidRPr="00C33F68">
        <w:t>36</w:t>
      </w:r>
      <w:r w:rsidRPr="00C33F68">
        <w:t>].</w:t>
      </w:r>
    </w:p>
    <w:p w14:paraId="73DE4C6B" w14:textId="78175056" w:rsidR="00B624E5" w:rsidRPr="00C33F68" w:rsidRDefault="00B624E5" w:rsidP="00B624E5">
      <w:pPr>
        <w:pStyle w:val="Heading4"/>
      </w:pPr>
      <w:bookmarkStart w:id="2859" w:name="_Toc89097609"/>
      <w:bookmarkStart w:id="2860" w:name="_Toc155561727"/>
      <w:r w:rsidRPr="00C33F68">
        <w:t>11.4.2.</w:t>
      </w:r>
      <w:r w:rsidR="00A16EAB" w:rsidRPr="00C33F68">
        <w:t>49</w:t>
      </w:r>
      <w:r w:rsidRPr="00C33F68">
        <w:tab/>
      </w:r>
      <w:bookmarkEnd w:id="2859"/>
      <w:r w:rsidRPr="00C33F68">
        <w:t>PC5 security policies</w:t>
      </w:r>
      <w:bookmarkEnd w:id="2860"/>
    </w:p>
    <w:p w14:paraId="35A6F023" w14:textId="49688079" w:rsidR="00B624E5" w:rsidRPr="00C33F68" w:rsidRDefault="00B624E5" w:rsidP="0066566A">
      <w:r w:rsidRPr="00C33F68">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Default="00CD325D" w:rsidP="00CD325D">
      <w:pPr>
        <w:pStyle w:val="Heading4"/>
      </w:pPr>
      <w:bookmarkStart w:id="2861" w:name="_Toc155561728"/>
      <w:r>
        <w:t>11.4.2.50</w:t>
      </w:r>
      <w:r>
        <w:tab/>
        <w:t>PC5 UE ciphering algorithm capability</w:t>
      </w:r>
      <w:bookmarkEnd w:id="2861"/>
    </w:p>
    <w:p w14:paraId="5E6AB40D" w14:textId="7CDFF5C2" w:rsidR="00CD325D" w:rsidRDefault="00CD325D" w:rsidP="00CD325D">
      <w:r>
        <w:t>This parameter is used to indicate the UE supported ciphering algorithms as integer values, where the UE supported ciphering algorithms field is defined as octet 3 of figure 11.3.11.1 and table 11.3.11.1.</w:t>
      </w:r>
    </w:p>
    <w:p w14:paraId="36E40299" w14:textId="3DAAF2E1" w:rsidR="00CD325D" w:rsidRDefault="00CD325D" w:rsidP="00CD325D">
      <w:pPr>
        <w:pStyle w:val="Heading4"/>
      </w:pPr>
      <w:bookmarkStart w:id="2862" w:name="_Toc155561729"/>
      <w:r>
        <w:t>11.4.2.51</w:t>
      </w:r>
      <w:r>
        <w:tab/>
        <w:t>Selected PC5 ciphering algorithm</w:t>
      </w:r>
      <w:bookmarkEnd w:id="2862"/>
    </w:p>
    <w:p w14:paraId="62348325" w14:textId="641A4F64" w:rsidR="00CD325D" w:rsidRPr="00BD4256" w:rsidRDefault="00CD325D" w:rsidP="006A5FDE">
      <w:r>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Default="00FF29BD" w:rsidP="00FF29BD">
      <w:pPr>
        <w:pStyle w:val="Heading4"/>
      </w:pPr>
      <w:bookmarkStart w:id="2863" w:name="_Toc155561730"/>
      <w:r>
        <w:t>11.4.2.52</w:t>
      </w:r>
      <w:r>
        <w:tab/>
        <w:t>ProSe PC5 discovery message</w:t>
      </w:r>
      <w:bookmarkEnd w:id="2863"/>
    </w:p>
    <w:p w14:paraId="67B46EDF" w14:textId="51614D21" w:rsidR="00FF29BD" w:rsidRPr="00BD4256" w:rsidRDefault="00FF29BD" w:rsidP="006A5FDE">
      <w:r>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Default="00651E8F" w:rsidP="00651E8F">
      <w:pPr>
        <w:pStyle w:val="Heading4"/>
      </w:pPr>
      <w:bookmarkStart w:id="2864" w:name="_Toc155561731"/>
      <w:r>
        <w:t>11.4.2.53</w:t>
      </w:r>
      <w:r>
        <w:tab/>
        <w:t>PKMF address</w:t>
      </w:r>
      <w:bookmarkEnd w:id="2864"/>
    </w:p>
    <w:p w14:paraId="015BEED8" w14:textId="2B92F0AE" w:rsidR="00651E8F" w:rsidRDefault="00651E8F" w:rsidP="00651E8F">
      <w:r>
        <w:t>This parameter is used to carry a 5G PKMF address to the UE by the 5G DDNMF in order to find a 5G PKMF for the authentication based on security procedure over user plane as specified in 3GPP TS 33.503 [34].</w:t>
      </w:r>
    </w:p>
    <w:p w14:paraId="78D04771" w14:textId="77777777" w:rsidR="00651E8F" w:rsidRDefault="00651E8F" w:rsidP="00651E8F">
      <w:r>
        <w:lastRenderedPageBreak/>
        <w:t>The PKMF address information element is coded as shown in figure 11.4.2.53.1, figure 11.4.2.53.2, figure 11.4.2.53.3, and table 11.4.2.53.1.</w:t>
      </w:r>
    </w:p>
    <w:p w14:paraId="45957547"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33F68" w:rsidRDefault="002913C3" w:rsidP="0048333D">
            <w:pPr>
              <w:pStyle w:val="TAC"/>
            </w:pPr>
            <w:r w:rsidRPr="00C33F68">
              <w:t>8</w:t>
            </w:r>
          </w:p>
        </w:tc>
        <w:tc>
          <w:tcPr>
            <w:tcW w:w="721" w:type="dxa"/>
            <w:tcBorders>
              <w:top w:val="nil"/>
              <w:left w:val="nil"/>
              <w:bottom w:val="single" w:sz="4" w:space="0" w:color="auto"/>
              <w:right w:val="nil"/>
            </w:tcBorders>
            <w:hideMark/>
          </w:tcPr>
          <w:p w14:paraId="313DBDD2" w14:textId="77777777" w:rsidR="002913C3" w:rsidRPr="00C33F68" w:rsidRDefault="002913C3" w:rsidP="0048333D">
            <w:pPr>
              <w:pStyle w:val="TAC"/>
            </w:pPr>
            <w:r w:rsidRPr="00C33F68">
              <w:t>7</w:t>
            </w:r>
          </w:p>
        </w:tc>
        <w:tc>
          <w:tcPr>
            <w:tcW w:w="721" w:type="dxa"/>
            <w:tcBorders>
              <w:top w:val="nil"/>
              <w:left w:val="nil"/>
              <w:bottom w:val="single" w:sz="4" w:space="0" w:color="auto"/>
              <w:right w:val="nil"/>
            </w:tcBorders>
            <w:hideMark/>
          </w:tcPr>
          <w:p w14:paraId="28A7FA88" w14:textId="77777777" w:rsidR="002913C3" w:rsidRPr="00C33F68" w:rsidRDefault="002913C3" w:rsidP="0048333D">
            <w:pPr>
              <w:pStyle w:val="TAC"/>
            </w:pPr>
            <w:r w:rsidRPr="00C33F68">
              <w:t>6</w:t>
            </w:r>
          </w:p>
        </w:tc>
        <w:tc>
          <w:tcPr>
            <w:tcW w:w="721" w:type="dxa"/>
            <w:tcBorders>
              <w:top w:val="nil"/>
              <w:left w:val="nil"/>
              <w:bottom w:val="single" w:sz="4" w:space="0" w:color="auto"/>
              <w:right w:val="nil"/>
            </w:tcBorders>
            <w:hideMark/>
          </w:tcPr>
          <w:p w14:paraId="4F42F3B2" w14:textId="77777777" w:rsidR="002913C3" w:rsidRPr="00C33F68" w:rsidRDefault="002913C3" w:rsidP="0048333D">
            <w:pPr>
              <w:pStyle w:val="TAC"/>
            </w:pPr>
            <w:r w:rsidRPr="00C33F68">
              <w:t>5</w:t>
            </w:r>
          </w:p>
        </w:tc>
        <w:tc>
          <w:tcPr>
            <w:tcW w:w="721" w:type="dxa"/>
            <w:tcBorders>
              <w:top w:val="nil"/>
              <w:left w:val="nil"/>
              <w:bottom w:val="single" w:sz="4" w:space="0" w:color="auto"/>
              <w:right w:val="nil"/>
            </w:tcBorders>
            <w:hideMark/>
          </w:tcPr>
          <w:p w14:paraId="568BC7A8" w14:textId="77777777" w:rsidR="002913C3" w:rsidRPr="00C33F68" w:rsidRDefault="002913C3" w:rsidP="0048333D">
            <w:pPr>
              <w:pStyle w:val="TAC"/>
            </w:pPr>
            <w:r w:rsidRPr="00C33F68">
              <w:t>4</w:t>
            </w:r>
          </w:p>
        </w:tc>
        <w:tc>
          <w:tcPr>
            <w:tcW w:w="721" w:type="dxa"/>
            <w:tcBorders>
              <w:top w:val="nil"/>
              <w:left w:val="nil"/>
              <w:bottom w:val="single" w:sz="4" w:space="0" w:color="auto"/>
              <w:right w:val="nil"/>
            </w:tcBorders>
            <w:hideMark/>
          </w:tcPr>
          <w:p w14:paraId="4B77699F" w14:textId="77777777" w:rsidR="002913C3" w:rsidRPr="00C33F68" w:rsidRDefault="002913C3" w:rsidP="0048333D">
            <w:pPr>
              <w:pStyle w:val="TAC"/>
            </w:pPr>
            <w:r w:rsidRPr="00C33F68">
              <w:t>3</w:t>
            </w:r>
          </w:p>
        </w:tc>
        <w:tc>
          <w:tcPr>
            <w:tcW w:w="721" w:type="dxa"/>
            <w:tcBorders>
              <w:top w:val="nil"/>
              <w:left w:val="nil"/>
              <w:bottom w:val="single" w:sz="4" w:space="0" w:color="auto"/>
              <w:right w:val="nil"/>
            </w:tcBorders>
            <w:hideMark/>
          </w:tcPr>
          <w:p w14:paraId="3F1BE0B0" w14:textId="77777777" w:rsidR="002913C3" w:rsidRPr="00C33F68" w:rsidRDefault="002913C3" w:rsidP="0048333D">
            <w:pPr>
              <w:pStyle w:val="TAC"/>
            </w:pPr>
            <w:r w:rsidRPr="00C33F68">
              <w:t>2</w:t>
            </w:r>
          </w:p>
        </w:tc>
        <w:tc>
          <w:tcPr>
            <w:tcW w:w="722" w:type="dxa"/>
            <w:tcBorders>
              <w:top w:val="nil"/>
              <w:left w:val="nil"/>
              <w:bottom w:val="single" w:sz="4" w:space="0" w:color="auto"/>
              <w:right w:val="nil"/>
            </w:tcBorders>
            <w:hideMark/>
          </w:tcPr>
          <w:p w14:paraId="2B87974E" w14:textId="77777777" w:rsidR="002913C3" w:rsidRPr="00C33F68" w:rsidRDefault="002913C3" w:rsidP="0048333D">
            <w:pPr>
              <w:pStyle w:val="TAC"/>
            </w:pPr>
            <w:r w:rsidRPr="00C33F68">
              <w:t>1</w:t>
            </w:r>
          </w:p>
        </w:tc>
        <w:tc>
          <w:tcPr>
            <w:tcW w:w="1137" w:type="dxa"/>
            <w:tcBorders>
              <w:top w:val="nil"/>
              <w:left w:val="nil"/>
              <w:bottom w:val="nil"/>
              <w:right w:val="nil"/>
            </w:tcBorders>
          </w:tcPr>
          <w:p w14:paraId="0BC45D3C" w14:textId="77777777" w:rsidR="002913C3" w:rsidRPr="00C33F68" w:rsidRDefault="002913C3" w:rsidP="0048333D">
            <w:pPr>
              <w:keepNext/>
              <w:keepLines/>
              <w:spacing w:after="0"/>
              <w:rPr>
                <w:rFonts w:ascii="Arial" w:hAnsi="Arial"/>
                <w:sz w:val="18"/>
              </w:rPr>
            </w:pPr>
          </w:p>
        </w:tc>
      </w:tr>
      <w:tr w:rsidR="002913C3" w:rsidRPr="00C33F68"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33F68" w:rsidRDefault="002913C3" w:rsidP="0048333D">
            <w:pPr>
              <w:pStyle w:val="TAC"/>
            </w:pPr>
            <w:r>
              <w:t>Length of PKMF address</w:t>
            </w:r>
          </w:p>
        </w:tc>
        <w:tc>
          <w:tcPr>
            <w:tcW w:w="1137" w:type="dxa"/>
            <w:tcBorders>
              <w:top w:val="nil"/>
              <w:left w:val="nil"/>
              <w:bottom w:val="nil"/>
              <w:right w:val="nil"/>
            </w:tcBorders>
            <w:hideMark/>
          </w:tcPr>
          <w:p w14:paraId="228C27FD" w14:textId="77777777" w:rsidR="002913C3" w:rsidRPr="00C33F68" w:rsidRDefault="002913C3" w:rsidP="0048333D">
            <w:pPr>
              <w:pStyle w:val="TAL"/>
            </w:pPr>
            <w:r w:rsidRPr="00C33F68">
              <w:t>octet 1</w:t>
            </w:r>
          </w:p>
        </w:tc>
      </w:tr>
      <w:tr w:rsidR="002913C3" w:rsidRPr="00C33F68"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33F68" w:rsidRDefault="002913C3" w:rsidP="0048333D">
            <w:pPr>
              <w:pStyle w:val="TAC"/>
            </w:pPr>
          </w:p>
        </w:tc>
        <w:tc>
          <w:tcPr>
            <w:tcW w:w="1137" w:type="dxa"/>
            <w:tcBorders>
              <w:top w:val="nil"/>
              <w:left w:val="nil"/>
              <w:bottom w:val="nil"/>
              <w:right w:val="nil"/>
            </w:tcBorders>
            <w:hideMark/>
          </w:tcPr>
          <w:p w14:paraId="59FEE944" w14:textId="77777777" w:rsidR="002913C3" w:rsidRPr="00C33F68" w:rsidRDefault="002913C3" w:rsidP="0048333D">
            <w:pPr>
              <w:pStyle w:val="TAL"/>
            </w:pPr>
            <w:r w:rsidRPr="00C33F68">
              <w:t>octet 2</w:t>
            </w:r>
          </w:p>
        </w:tc>
      </w:tr>
      <w:tr w:rsidR="002913C3" w:rsidRPr="00C33F68"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Default="002913C3" w:rsidP="002913C3">
            <w:pPr>
              <w:pStyle w:val="TAC"/>
            </w:pPr>
            <w:r>
              <w:t>0</w:t>
            </w:r>
          </w:p>
          <w:p w14:paraId="6FC2C941" w14:textId="5CBE0A15"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0195BF38" w14:textId="77777777" w:rsidR="002913C3" w:rsidRDefault="002913C3" w:rsidP="002913C3">
            <w:pPr>
              <w:pStyle w:val="TAC"/>
            </w:pPr>
            <w:r>
              <w:t>0</w:t>
            </w:r>
          </w:p>
          <w:p w14:paraId="5398CE4C" w14:textId="68D576EC"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604022AF" w14:textId="77777777" w:rsidR="002913C3" w:rsidRDefault="002913C3" w:rsidP="002913C3">
            <w:pPr>
              <w:pStyle w:val="TAC"/>
            </w:pPr>
            <w:r>
              <w:t>0</w:t>
            </w:r>
          </w:p>
          <w:p w14:paraId="3442EF55" w14:textId="177F8EE9"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139A3360" w14:textId="77777777" w:rsidR="002913C3" w:rsidRDefault="002913C3" w:rsidP="002913C3">
            <w:pPr>
              <w:pStyle w:val="TAC"/>
            </w:pPr>
            <w:r>
              <w:t>0</w:t>
            </w:r>
          </w:p>
          <w:p w14:paraId="04A15F0B" w14:textId="1DB19C3B"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41C3394F" w14:textId="77777777" w:rsidR="002913C3" w:rsidRDefault="002913C3" w:rsidP="002913C3">
            <w:pPr>
              <w:pStyle w:val="TAC"/>
            </w:pPr>
            <w:r>
              <w:t>0</w:t>
            </w:r>
          </w:p>
          <w:p w14:paraId="39086C9E" w14:textId="797A562D"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33F68" w:rsidRDefault="002913C3" w:rsidP="002913C3">
            <w:pPr>
              <w:pStyle w:val="TAC"/>
            </w:pPr>
            <w:r>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33F68" w:rsidRDefault="002913C3" w:rsidP="002913C3">
            <w:pPr>
              <w:pStyle w:val="TAC"/>
            </w:pPr>
            <w:r>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33F68" w:rsidRDefault="002913C3" w:rsidP="002913C3">
            <w:pPr>
              <w:pStyle w:val="TAC"/>
            </w:pPr>
            <w:r>
              <w:rPr>
                <w:lang w:eastAsia="zh-CN"/>
              </w:rPr>
              <w:t>IPv4I</w:t>
            </w:r>
          </w:p>
        </w:tc>
        <w:tc>
          <w:tcPr>
            <w:tcW w:w="1137" w:type="dxa"/>
            <w:tcBorders>
              <w:top w:val="nil"/>
              <w:left w:val="nil"/>
              <w:bottom w:val="nil"/>
              <w:right w:val="nil"/>
            </w:tcBorders>
          </w:tcPr>
          <w:p w14:paraId="5E9AA679" w14:textId="77777777" w:rsidR="002913C3" w:rsidRPr="00C33F68" w:rsidRDefault="002913C3" w:rsidP="002913C3">
            <w:pPr>
              <w:pStyle w:val="TAL"/>
            </w:pPr>
            <w:r w:rsidRPr="00C33F68">
              <w:t>octet 3</w:t>
            </w:r>
          </w:p>
        </w:tc>
      </w:tr>
      <w:tr w:rsidR="002913C3" w:rsidRPr="00C33F68"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33F68" w:rsidRDefault="002913C3" w:rsidP="002913C3">
            <w:pPr>
              <w:pStyle w:val="TAC"/>
            </w:pPr>
            <w:r>
              <w:t>IPv4 address list</w:t>
            </w:r>
          </w:p>
        </w:tc>
        <w:tc>
          <w:tcPr>
            <w:tcW w:w="1137" w:type="dxa"/>
            <w:tcBorders>
              <w:top w:val="nil"/>
              <w:left w:val="nil"/>
              <w:bottom w:val="nil"/>
              <w:right w:val="nil"/>
            </w:tcBorders>
            <w:hideMark/>
          </w:tcPr>
          <w:p w14:paraId="3DEF5618" w14:textId="77777777" w:rsidR="002913C3" w:rsidRDefault="002913C3" w:rsidP="002913C3">
            <w:pPr>
              <w:pStyle w:val="TAL"/>
            </w:pPr>
            <w:r>
              <w:t>octet 4*</w:t>
            </w:r>
          </w:p>
          <w:p w14:paraId="5F44E60D" w14:textId="77777777" w:rsidR="002913C3" w:rsidRDefault="002913C3" w:rsidP="002913C3">
            <w:pPr>
              <w:pStyle w:val="TAL"/>
            </w:pPr>
          </w:p>
          <w:p w14:paraId="6F72740D" w14:textId="7B422F93" w:rsidR="002913C3" w:rsidRPr="00C33F68" w:rsidRDefault="002913C3" w:rsidP="002913C3">
            <w:pPr>
              <w:pStyle w:val="TAL"/>
            </w:pPr>
            <w:r>
              <w:t>octet o*</w:t>
            </w:r>
          </w:p>
        </w:tc>
      </w:tr>
      <w:tr w:rsidR="002913C3" w:rsidRPr="00C33F68"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33F68" w:rsidRDefault="002913C3" w:rsidP="002913C3">
            <w:pPr>
              <w:pStyle w:val="TAC"/>
            </w:pPr>
            <w:r>
              <w:t>IPv6 address list</w:t>
            </w:r>
          </w:p>
        </w:tc>
        <w:tc>
          <w:tcPr>
            <w:tcW w:w="1137" w:type="dxa"/>
            <w:tcBorders>
              <w:top w:val="nil"/>
              <w:left w:val="nil"/>
              <w:bottom w:val="nil"/>
              <w:right w:val="nil"/>
            </w:tcBorders>
          </w:tcPr>
          <w:p w14:paraId="7E3F54E0" w14:textId="77777777" w:rsidR="002913C3" w:rsidRDefault="002913C3" w:rsidP="002913C3">
            <w:pPr>
              <w:pStyle w:val="TAL"/>
            </w:pPr>
            <w:r>
              <w:t>octet (o+1)*</w:t>
            </w:r>
          </w:p>
          <w:p w14:paraId="6FA453DB" w14:textId="77777777" w:rsidR="002913C3" w:rsidRDefault="002913C3" w:rsidP="002913C3">
            <w:pPr>
              <w:pStyle w:val="TAL"/>
            </w:pPr>
          </w:p>
          <w:p w14:paraId="571B9B75" w14:textId="1DC5A1C0" w:rsidR="002913C3" w:rsidRPr="00C33F68" w:rsidRDefault="002913C3" w:rsidP="002913C3">
            <w:pPr>
              <w:pStyle w:val="TAL"/>
            </w:pPr>
            <w:r>
              <w:t>octet m*</w:t>
            </w:r>
          </w:p>
        </w:tc>
      </w:tr>
      <w:tr w:rsidR="002913C3" w:rsidRPr="00C33F68"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33F68" w:rsidRDefault="002913C3" w:rsidP="002913C3">
            <w:pPr>
              <w:pStyle w:val="TAC"/>
            </w:pPr>
            <w:r>
              <w:t>FQDN</w:t>
            </w:r>
          </w:p>
        </w:tc>
        <w:tc>
          <w:tcPr>
            <w:tcW w:w="1137" w:type="dxa"/>
            <w:tcBorders>
              <w:top w:val="nil"/>
              <w:left w:val="nil"/>
              <w:bottom w:val="nil"/>
              <w:right w:val="nil"/>
            </w:tcBorders>
          </w:tcPr>
          <w:p w14:paraId="48BD417E" w14:textId="77777777" w:rsidR="002913C3" w:rsidRDefault="002913C3" w:rsidP="002913C3">
            <w:pPr>
              <w:pStyle w:val="TAL"/>
            </w:pPr>
            <w:r>
              <w:t>octet (m+1)*</w:t>
            </w:r>
          </w:p>
          <w:p w14:paraId="7FA0951A" w14:textId="77777777" w:rsidR="002913C3" w:rsidRDefault="002913C3" w:rsidP="002913C3">
            <w:pPr>
              <w:pStyle w:val="TAL"/>
            </w:pPr>
          </w:p>
          <w:p w14:paraId="792CDF5D" w14:textId="584CD428" w:rsidR="002913C3" w:rsidRPr="00C33F68" w:rsidRDefault="002913C3" w:rsidP="002913C3">
            <w:pPr>
              <w:pStyle w:val="TAL"/>
            </w:pPr>
            <w:r>
              <w:t>octet n*</w:t>
            </w:r>
          </w:p>
        </w:tc>
      </w:tr>
    </w:tbl>
    <w:p w14:paraId="3025E0A6" w14:textId="29C57FAE" w:rsidR="002913C3" w:rsidRPr="00C33F68" w:rsidRDefault="002913C3" w:rsidP="002913C3">
      <w:pPr>
        <w:pStyle w:val="TF"/>
      </w:pPr>
      <w:r>
        <w:t>Figure 11.4.2.53.1: PKMF address</w:t>
      </w:r>
    </w:p>
    <w:p w14:paraId="3827FDE6" w14:textId="34D9530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33F68" w:rsidRDefault="002913C3" w:rsidP="004E2C76">
            <w:pPr>
              <w:pStyle w:val="TAC"/>
            </w:pPr>
            <w:r w:rsidRPr="00C33F68">
              <w:t>8</w:t>
            </w:r>
          </w:p>
        </w:tc>
        <w:tc>
          <w:tcPr>
            <w:tcW w:w="721" w:type="dxa"/>
            <w:tcBorders>
              <w:top w:val="nil"/>
              <w:left w:val="nil"/>
              <w:bottom w:val="single" w:sz="4" w:space="0" w:color="auto"/>
              <w:right w:val="nil"/>
            </w:tcBorders>
            <w:hideMark/>
          </w:tcPr>
          <w:p w14:paraId="71E6D174" w14:textId="77777777" w:rsidR="002913C3" w:rsidRPr="00C33F68" w:rsidRDefault="002913C3" w:rsidP="004E2C76">
            <w:pPr>
              <w:pStyle w:val="TAC"/>
            </w:pPr>
            <w:r w:rsidRPr="00C33F68">
              <w:t>7</w:t>
            </w:r>
          </w:p>
        </w:tc>
        <w:tc>
          <w:tcPr>
            <w:tcW w:w="721" w:type="dxa"/>
            <w:tcBorders>
              <w:top w:val="nil"/>
              <w:left w:val="nil"/>
              <w:bottom w:val="single" w:sz="4" w:space="0" w:color="auto"/>
              <w:right w:val="nil"/>
            </w:tcBorders>
            <w:hideMark/>
          </w:tcPr>
          <w:p w14:paraId="3EFE3A4A" w14:textId="77777777" w:rsidR="002913C3" w:rsidRPr="00C33F68" w:rsidRDefault="002913C3" w:rsidP="004E2C76">
            <w:pPr>
              <w:pStyle w:val="TAC"/>
            </w:pPr>
            <w:r w:rsidRPr="00C33F68">
              <w:t>6</w:t>
            </w:r>
          </w:p>
        </w:tc>
        <w:tc>
          <w:tcPr>
            <w:tcW w:w="721" w:type="dxa"/>
            <w:tcBorders>
              <w:top w:val="nil"/>
              <w:left w:val="nil"/>
              <w:bottom w:val="single" w:sz="4" w:space="0" w:color="auto"/>
              <w:right w:val="nil"/>
            </w:tcBorders>
            <w:hideMark/>
          </w:tcPr>
          <w:p w14:paraId="3A0EF922" w14:textId="77777777" w:rsidR="002913C3" w:rsidRPr="00C33F68" w:rsidRDefault="002913C3" w:rsidP="004E2C76">
            <w:pPr>
              <w:pStyle w:val="TAC"/>
            </w:pPr>
            <w:r w:rsidRPr="00C33F68">
              <w:t>5</w:t>
            </w:r>
          </w:p>
        </w:tc>
        <w:tc>
          <w:tcPr>
            <w:tcW w:w="721" w:type="dxa"/>
            <w:tcBorders>
              <w:top w:val="nil"/>
              <w:left w:val="nil"/>
              <w:bottom w:val="single" w:sz="4" w:space="0" w:color="auto"/>
              <w:right w:val="nil"/>
            </w:tcBorders>
            <w:hideMark/>
          </w:tcPr>
          <w:p w14:paraId="6B78556E" w14:textId="77777777" w:rsidR="002913C3" w:rsidRPr="00C33F68" w:rsidRDefault="002913C3" w:rsidP="004E2C76">
            <w:pPr>
              <w:pStyle w:val="TAC"/>
            </w:pPr>
            <w:r w:rsidRPr="00C33F68">
              <w:t>4</w:t>
            </w:r>
          </w:p>
        </w:tc>
        <w:tc>
          <w:tcPr>
            <w:tcW w:w="721" w:type="dxa"/>
            <w:tcBorders>
              <w:top w:val="nil"/>
              <w:left w:val="nil"/>
              <w:bottom w:val="single" w:sz="4" w:space="0" w:color="auto"/>
              <w:right w:val="nil"/>
            </w:tcBorders>
            <w:hideMark/>
          </w:tcPr>
          <w:p w14:paraId="02725320" w14:textId="77777777" w:rsidR="002913C3" w:rsidRPr="00C33F68" w:rsidRDefault="002913C3" w:rsidP="004E2C76">
            <w:pPr>
              <w:pStyle w:val="TAC"/>
            </w:pPr>
            <w:r w:rsidRPr="00C33F68">
              <w:t>3</w:t>
            </w:r>
          </w:p>
        </w:tc>
        <w:tc>
          <w:tcPr>
            <w:tcW w:w="721" w:type="dxa"/>
            <w:tcBorders>
              <w:top w:val="nil"/>
              <w:left w:val="nil"/>
              <w:bottom w:val="single" w:sz="4" w:space="0" w:color="auto"/>
              <w:right w:val="nil"/>
            </w:tcBorders>
            <w:hideMark/>
          </w:tcPr>
          <w:p w14:paraId="76EBB755" w14:textId="77777777" w:rsidR="002913C3" w:rsidRPr="00C33F68" w:rsidRDefault="002913C3" w:rsidP="004E2C76">
            <w:pPr>
              <w:pStyle w:val="TAC"/>
            </w:pPr>
            <w:r w:rsidRPr="00C33F68">
              <w:t>2</w:t>
            </w:r>
          </w:p>
        </w:tc>
        <w:tc>
          <w:tcPr>
            <w:tcW w:w="722" w:type="dxa"/>
            <w:tcBorders>
              <w:top w:val="nil"/>
              <w:left w:val="nil"/>
              <w:bottom w:val="single" w:sz="4" w:space="0" w:color="auto"/>
              <w:right w:val="nil"/>
            </w:tcBorders>
            <w:hideMark/>
          </w:tcPr>
          <w:p w14:paraId="4BE52760" w14:textId="77777777" w:rsidR="002913C3" w:rsidRPr="00C33F68" w:rsidRDefault="002913C3" w:rsidP="004E2C76">
            <w:pPr>
              <w:pStyle w:val="TAC"/>
            </w:pPr>
            <w:r w:rsidRPr="00C33F68">
              <w:t>1</w:t>
            </w:r>
          </w:p>
        </w:tc>
        <w:tc>
          <w:tcPr>
            <w:tcW w:w="1137" w:type="dxa"/>
            <w:tcBorders>
              <w:top w:val="nil"/>
              <w:left w:val="nil"/>
              <w:bottom w:val="nil"/>
              <w:right w:val="nil"/>
            </w:tcBorders>
          </w:tcPr>
          <w:p w14:paraId="31246338" w14:textId="77777777" w:rsidR="002913C3" w:rsidRPr="00C33F68" w:rsidRDefault="002913C3" w:rsidP="004E2C76">
            <w:pPr>
              <w:keepNext/>
              <w:keepLines/>
              <w:spacing w:after="0"/>
              <w:rPr>
                <w:rFonts w:ascii="Arial" w:hAnsi="Arial"/>
                <w:sz w:val="18"/>
              </w:rPr>
            </w:pPr>
          </w:p>
        </w:tc>
      </w:tr>
      <w:tr w:rsidR="002913C3" w:rsidRPr="00C33F68"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33F68" w:rsidRDefault="002913C3" w:rsidP="002913C3">
            <w:pPr>
              <w:pStyle w:val="TAC"/>
            </w:pPr>
            <w:r w:rsidRPr="001C3421">
              <w:t>Number of IPv4 addresses</w:t>
            </w:r>
          </w:p>
        </w:tc>
        <w:tc>
          <w:tcPr>
            <w:tcW w:w="1137" w:type="dxa"/>
            <w:tcBorders>
              <w:top w:val="nil"/>
              <w:left w:val="nil"/>
              <w:bottom w:val="nil"/>
              <w:right w:val="nil"/>
            </w:tcBorders>
            <w:hideMark/>
          </w:tcPr>
          <w:p w14:paraId="06DC6E03" w14:textId="7BA0C6E2" w:rsidR="002913C3" w:rsidRPr="00C33F68" w:rsidRDefault="002913C3" w:rsidP="002913C3">
            <w:pPr>
              <w:pStyle w:val="TAL"/>
            </w:pPr>
            <w:r>
              <w:t>octet 4</w:t>
            </w:r>
          </w:p>
        </w:tc>
      </w:tr>
      <w:tr w:rsidR="002913C3" w:rsidRPr="00C33F68"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33F68" w:rsidRDefault="002913C3" w:rsidP="002913C3">
            <w:pPr>
              <w:pStyle w:val="TAC"/>
            </w:pPr>
            <w:r w:rsidRPr="001C3421">
              <w:t>IPv4 address 1</w:t>
            </w:r>
          </w:p>
        </w:tc>
        <w:tc>
          <w:tcPr>
            <w:tcW w:w="1137" w:type="dxa"/>
            <w:tcBorders>
              <w:top w:val="nil"/>
              <w:left w:val="nil"/>
              <w:bottom w:val="nil"/>
              <w:right w:val="nil"/>
            </w:tcBorders>
          </w:tcPr>
          <w:p w14:paraId="55568ABA" w14:textId="77777777" w:rsidR="002913C3" w:rsidRDefault="002913C3" w:rsidP="002913C3">
            <w:pPr>
              <w:pStyle w:val="TAL"/>
            </w:pPr>
            <w:r>
              <w:t>octet 5</w:t>
            </w:r>
          </w:p>
          <w:p w14:paraId="6093ACE8" w14:textId="77777777" w:rsidR="002913C3" w:rsidRDefault="002913C3" w:rsidP="002913C3">
            <w:pPr>
              <w:pStyle w:val="TAL"/>
            </w:pPr>
          </w:p>
          <w:p w14:paraId="6BFC1434" w14:textId="74B429E1" w:rsidR="002913C3" w:rsidRPr="00C33F68" w:rsidRDefault="002913C3" w:rsidP="002913C3">
            <w:pPr>
              <w:pStyle w:val="TAL"/>
            </w:pPr>
            <w:r>
              <w:t>octet 8</w:t>
            </w:r>
          </w:p>
        </w:tc>
      </w:tr>
      <w:tr w:rsidR="002913C3" w:rsidRPr="00C33F68"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33F68" w:rsidRDefault="002913C3" w:rsidP="002913C3">
            <w:pPr>
              <w:pStyle w:val="TAC"/>
            </w:pPr>
            <w:r w:rsidRPr="001C3421">
              <w:t>IPv4 address 2</w:t>
            </w:r>
          </w:p>
        </w:tc>
        <w:tc>
          <w:tcPr>
            <w:tcW w:w="1137" w:type="dxa"/>
            <w:tcBorders>
              <w:top w:val="nil"/>
              <w:left w:val="nil"/>
              <w:bottom w:val="nil"/>
              <w:right w:val="nil"/>
            </w:tcBorders>
          </w:tcPr>
          <w:p w14:paraId="68A24BA9" w14:textId="77777777" w:rsidR="002913C3" w:rsidRDefault="002913C3" w:rsidP="002913C3">
            <w:pPr>
              <w:pStyle w:val="TAL"/>
            </w:pPr>
            <w:r>
              <w:t>octet 9</w:t>
            </w:r>
          </w:p>
          <w:p w14:paraId="1134628C" w14:textId="77777777" w:rsidR="002913C3" w:rsidRDefault="002913C3" w:rsidP="002913C3">
            <w:pPr>
              <w:pStyle w:val="TAL"/>
            </w:pPr>
          </w:p>
          <w:p w14:paraId="041074DB" w14:textId="5A181810" w:rsidR="002913C3" w:rsidRPr="00C33F68" w:rsidRDefault="002913C3" w:rsidP="002913C3">
            <w:pPr>
              <w:pStyle w:val="TAL"/>
            </w:pPr>
            <w:r>
              <w:t>octet 12</w:t>
            </w:r>
          </w:p>
        </w:tc>
      </w:tr>
      <w:tr w:rsidR="002913C3" w:rsidRPr="00C33F68"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Default="002913C3" w:rsidP="002913C3">
            <w:pPr>
              <w:pStyle w:val="TAC"/>
            </w:pPr>
            <w:r w:rsidRPr="001C3421">
              <w:t>… …</w:t>
            </w:r>
          </w:p>
          <w:p w14:paraId="2020C1B8" w14:textId="3F8001FD" w:rsidR="002913C3" w:rsidRPr="00C33F68" w:rsidRDefault="002913C3" w:rsidP="002913C3">
            <w:pPr>
              <w:pStyle w:val="TAC"/>
            </w:pPr>
          </w:p>
        </w:tc>
        <w:tc>
          <w:tcPr>
            <w:tcW w:w="1137" w:type="dxa"/>
            <w:tcBorders>
              <w:top w:val="nil"/>
              <w:left w:val="nil"/>
              <w:bottom w:val="nil"/>
              <w:right w:val="nil"/>
            </w:tcBorders>
          </w:tcPr>
          <w:p w14:paraId="282C78A3" w14:textId="0406A636" w:rsidR="002913C3" w:rsidRPr="00C33F68" w:rsidRDefault="002913C3" w:rsidP="002913C3">
            <w:pPr>
              <w:pStyle w:val="TAL"/>
            </w:pPr>
          </w:p>
        </w:tc>
      </w:tr>
      <w:tr w:rsidR="002913C3" w:rsidRPr="00C33F68"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1C3421" w:rsidRDefault="002913C3" w:rsidP="002913C3">
            <w:pPr>
              <w:pStyle w:val="TAC"/>
            </w:pPr>
            <w:r w:rsidRPr="001C3421">
              <w:t>IPv4 address N</w:t>
            </w:r>
          </w:p>
        </w:tc>
        <w:tc>
          <w:tcPr>
            <w:tcW w:w="1137" w:type="dxa"/>
            <w:tcBorders>
              <w:top w:val="nil"/>
              <w:left w:val="nil"/>
              <w:bottom w:val="nil"/>
              <w:right w:val="nil"/>
            </w:tcBorders>
          </w:tcPr>
          <w:p w14:paraId="59E982EC" w14:textId="77777777" w:rsidR="002913C3" w:rsidRDefault="002913C3" w:rsidP="002913C3">
            <w:pPr>
              <w:pStyle w:val="TAL"/>
            </w:pPr>
            <w:r>
              <w:t>octet o-3</w:t>
            </w:r>
          </w:p>
          <w:p w14:paraId="1E5B8F00" w14:textId="77777777" w:rsidR="002913C3" w:rsidRDefault="002913C3" w:rsidP="002913C3">
            <w:pPr>
              <w:pStyle w:val="TAL"/>
            </w:pPr>
          </w:p>
          <w:p w14:paraId="17CEA42B" w14:textId="45D69C4F" w:rsidR="002913C3" w:rsidRPr="00C33F68" w:rsidRDefault="002913C3" w:rsidP="002913C3">
            <w:pPr>
              <w:pStyle w:val="TAL"/>
            </w:pPr>
            <w:r>
              <w:t>octet o</w:t>
            </w:r>
          </w:p>
        </w:tc>
      </w:tr>
    </w:tbl>
    <w:p w14:paraId="525094C6" w14:textId="00FE7EC4" w:rsidR="002913C3" w:rsidRPr="00C33F68" w:rsidRDefault="002913C3" w:rsidP="002913C3">
      <w:pPr>
        <w:pStyle w:val="TF"/>
      </w:pPr>
      <w:r>
        <w:t>Figure 11.4.2.53.2: IPv4 address list</w:t>
      </w:r>
    </w:p>
    <w:p w14:paraId="2946F50B"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33F68" w:rsidRDefault="002913C3" w:rsidP="006A38F9">
            <w:pPr>
              <w:pStyle w:val="TAC"/>
            </w:pPr>
            <w:r w:rsidRPr="00C33F68">
              <w:t>8</w:t>
            </w:r>
          </w:p>
        </w:tc>
        <w:tc>
          <w:tcPr>
            <w:tcW w:w="721" w:type="dxa"/>
            <w:tcBorders>
              <w:top w:val="nil"/>
              <w:left w:val="nil"/>
              <w:bottom w:val="single" w:sz="4" w:space="0" w:color="auto"/>
              <w:right w:val="nil"/>
            </w:tcBorders>
            <w:hideMark/>
          </w:tcPr>
          <w:p w14:paraId="2A5E8062" w14:textId="77777777" w:rsidR="002913C3" w:rsidRPr="00C33F68" w:rsidRDefault="002913C3" w:rsidP="006A38F9">
            <w:pPr>
              <w:pStyle w:val="TAC"/>
            </w:pPr>
            <w:r w:rsidRPr="00C33F68">
              <w:t>7</w:t>
            </w:r>
          </w:p>
        </w:tc>
        <w:tc>
          <w:tcPr>
            <w:tcW w:w="721" w:type="dxa"/>
            <w:tcBorders>
              <w:top w:val="nil"/>
              <w:left w:val="nil"/>
              <w:bottom w:val="single" w:sz="4" w:space="0" w:color="auto"/>
              <w:right w:val="nil"/>
            </w:tcBorders>
            <w:hideMark/>
          </w:tcPr>
          <w:p w14:paraId="06700B64" w14:textId="77777777" w:rsidR="002913C3" w:rsidRPr="00C33F68" w:rsidRDefault="002913C3" w:rsidP="006A38F9">
            <w:pPr>
              <w:pStyle w:val="TAC"/>
            </w:pPr>
            <w:r w:rsidRPr="00C33F68">
              <w:t>6</w:t>
            </w:r>
          </w:p>
        </w:tc>
        <w:tc>
          <w:tcPr>
            <w:tcW w:w="721" w:type="dxa"/>
            <w:tcBorders>
              <w:top w:val="nil"/>
              <w:left w:val="nil"/>
              <w:bottom w:val="single" w:sz="4" w:space="0" w:color="auto"/>
              <w:right w:val="nil"/>
            </w:tcBorders>
            <w:hideMark/>
          </w:tcPr>
          <w:p w14:paraId="1371C25D" w14:textId="77777777" w:rsidR="002913C3" w:rsidRPr="00C33F68" w:rsidRDefault="002913C3" w:rsidP="006A38F9">
            <w:pPr>
              <w:pStyle w:val="TAC"/>
            </w:pPr>
            <w:r w:rsidRPr="00C33F68">
              <w:t>5</w:t>
            </w:r>
          </w:p>
        </w:tc>
        <w:tc>
          <w:tcPr>
            <w:tcW w:w="721" w:type="dxa"/>
            <w:tcBorders>
              <w:top w:val="nil"/>
              <w:left w:val="nil"/>
              <w:bottom w:val="single" w:sz="4" w:space="0" w:color="auto"/>
              <w:right w:val="nil"/>
            </w:tcBorders>
            <w:hideMark/>
          </w:tcPr>
          <w:p w14:paraId="0E3A24C2" w14:textId="77777777" w:rsidR="002913C3" w:rsidRPr="00C33F68" w:rsidRDefault="002913C3" w:rsidP="006A38F9">
            <w:pPr>
              <w:pStyle w:val="TAC"/>
            </w:pPr>
            <w:r w:rsidRPr="00C33F68">
              <w:t>4</w:t>
            </w:r>
          </w:p>
        </w:tc>
        <w:tc>
          <w:tcPr>
            <w:tcW w:w="721" w:type="dxa"/>
            <w:tcBorders>
              <w:top w:val="nil"/>
              <w:left w:val="nil"/>
              <w:bottom w:val="single" w:sz="4" w:space="0" w:color="auto"/>
              <w:right w:val="nil"/>
            </w:tcBorders>
            <w:hideMark/>
          </w:tcPr>
          <w:p w14:paraId="67A0D814" w14:textId="77777777" w:rsidR="002913C3" w:rsidRPr="00C33F68" w:rsidRDefault="002913C3" w:rsidP="006A38F9">
            <w:pPr>
              <w:pStyle w:val="TAC"/>
            </w:pPr>
            <w:r w:rsidRPr="00C33F68">
              <w:t>3</w:t>
            </w:r>
          </w:p>
        </w:tc>
        <w:tc>
          <w:tcPr>
            <w:tcW w:w="721" w:type="dxa"/>
            <w:tcBorders>
              <w:top w:val="nil"/>
              <w:left w:val="nil"/>
              <w:bottom w:val="single" w:sz="4" w:space="0" w:color="auto"/>
              <w:right w:val="nil"/>
            </w:tcBorders>
            <w:hideMark/>
          </w:tcPr>
          <w:p w14:paraId="208E5A8C" w14:textId="77777777" w:rsidR="002913C3" w:rsidRPr="00C33F68" w:rsidRDefault="002913C3" w:rsidP="006A38F9">
            <w:pPr>
              <w:pStyle w:val="TAC"/>
            </w:pPr>
            <w:r w:rsidRPr="00C33F68">
              <w:t>2</w:t>
            </w:r>
          </w:p>
        </w:tc>
        <w:tc>
          <w:tcPr>
            <w:tcW w:w="722" w:type="dxa"/>
            <w:tcBorders>
              <w:top w:val="nil"/>
              <w:left w:val="nil"/>
              <w:bottom w:val="single" w:sz="4" w:space="0" w:color="auto"/>
              <w:right w:val="nil"/>
            </w:tcBorders>
            <w:hideMark/>
          </w:tcPr>
          <w:p w14:paraId="10347A30" w14:textId="77777777" w:rsidR="002913C3" w:rsidRPr="00C33F68" w:rsidRDefault="002913C3" w:rsidP="006A38F9">
            <w:pPr>
              <w:pStyle w:val="TAC"/>
            </w:pPr>
            <w:r w:rsidRPr="00C33F68">
              <w:t>1</w:t>
            </w:r>
          </w:p>
        </w:tc>
        <w:tc>
          <w:tcPr>
            <w:tcW w:w="1137" w:type="dxa"/>
            <w:tcBorders>
              <w:top w:val="nil"/>
              <w:left w:val="nil"/>
              <w:bottom w:val="nil"/>
              <w:right w:val="nil"/>
            </w:tcBorders>
          </w:tcPr>
          <w:p w14:paraId="4840484C" w14:textId="77777777" w:rsidR="002913C3" w:rsidRPr="00C33F68" w:rsidRDefault="002913C3" w:rsidP="006A38F9">
            <w:pPr>
              <w:keepNext/>
              <w:keepLines/>
              <w:spacing w:after="0"/>
              <w:rPr>
                <w:rFonts w:ascii="Arial" w:hAnsi="Arial"/>
                <w:sz w:val="18"/>
              </w:rPr>
            </w:pPr>
          </w:p>
        </w:tc>
      </w:tr>
      <w:tr w:rsidR="002913C3" w:rsidRPr="00C33F68"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33F68" w:rsidRDefault="002913C3" w:rsidP="002913C3">
            <w:pPr>
              <w:pStyle w:val="TAC"/>
            </w:pPr>
            <w:r>
              <w:rPr>
                <w:lang w:eastAsia="zh-CN"/>
              </w:rPr>
              <w:t>Number of IPv6 addresses</w:t>
            </w:r>
          </w:p>
        </w:tc>
        <w:tc>
          <w:tcPr>
            <w:tcW w:w="1137" w:type="dxa"/>
            <w:tcBorders>
              <w:top w:val="nil"/>
              <w:left w:val="nil"/>
              <w:bottom w:val="nil"/>
              <w:right w:val="nil"/>
            </w:tcBorders>
            <w:hideMark/>
          </w:tcPr>
          <w:p w14:paraId="225BCD37" w14:textId="1D5B25B1" w:rsidR="002913C3" w:rsidRPr="00C33F68" w:rsidRDefault="002913C3" w:rsidP="002913C3">
            <w:pPr>
              <w:pStyle w:val="TAL"/>
            </w:pPr>
            <w:r>
              <w:rPr>
                <w:lang w:eastAsia="zh-CN"/>
              </w:rPr>
              <w:t>octet o+1</w:t>
            </w:r>
          </w:p>
        </w:tc>
      </w:tr>
      <w:tr w:rsidR="002913C3" w:rsidRPr="00C33F68"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33F68" w:rsidRDefault="002913C3" w:rsidP="002913C3">
            <w:pPr>
              <w:pStyle w:val="TAC"/>
            </w:pPr>
            <w:r>
              <w:rPr>
                <w:lang w:eastAsia="zh-CN"/>
              </w:rPr>
              <w:t>IPv6 address 1</w:t>
            </w:r>
          </w:p>
        </w:tc>
        <w:tc>
          <w:tcPr>
            <w:tcW w:w="1137" w:type="dxa"/>
            <w:tcBorders>
              <w:top w:val="nil"/>
              <w:left w:val="nil"/>
              <w:bottom w:val="nil"/>
              <w:right w:val="nil"/>
            </w:tcBorders>
          </w:tcPr>
          <w:p w14:paraId="3C936809" w14:textId="77777777" w:rsidR="002913C3" w:rsidRDefault="002913C3" w:rsidP="002913C3">
            <w:pPr>
              <w:pStyle w:val="TAL"/>
              <w:rPr>
                <w:lang w:eastAsia="zh-CN"/>
              </w:rPr>
            </w:pPr>
            <w:r>
              <w:rPr>
                <w:lang w:eastAsia="zh-CN"/>
              </w:rPr>
              <w:t>octet o+2</w:t>
            </w:r>
          </w:p>
          <w:p w14:paraId="7E0AEFDE" w14:textId="77777777" w:rsidR="002913C3" w:rsidRDefault="002913C3" w:rsidP="002913C3">
            <w:pPr>
              <w:pStyle w:val="TAL"/>
              <w:rPr>
                <w:lang w:eastAsia="zh-CN"/>
              </w:rPr>
            </w:pPr>
          </w:p>
          <w:p w14:paraId="0E4CFEB0" w14:textId="04A1063F" w:rsidR="002913C3" w:rsidRPr="00C33F68" w:rsidRDefault="002913C3" w:rsidP="002913C3">
            <w:pPr>
              <w:pStyle w:val="TAL"/>
            </w:pPr>
            <w:r>
              <w:rPr>
                <w:lang w:eastAsia="zh-CN"/>
              </w:rPr>
              <w:t>octet o+17</w:t>
            </w:r>
          </w:p>
        </w:tc>
      </w:tr>
      <w:tr w:rsidR="002913C3" w:rsidRPr="00C33F68"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33F68" w:rsidRDefault="002913C3" w:rsidP="002913C3">
            <w:pPr>
              <w:pStyle w:val="TAC"/>
            </w:pPr>
            <w:r>
              <w:rPr>
                <w:lang w:eastAsia="zh-CN"/>
              </w:rPr>
              <w:t>IPv6 address 2</w:t>
            </w:r>
          </w:p>
        </w:tc>
        <w:tc>
          <w:tcPr>
            <w:tcW w:w="1137" w:type="dxa"/>
            <w:tcBorders>
              <w:top w:val="nil"/>
              <w:left w:val="nil"/>
              <w:bottom w:val="nil"/>
              <w:right w:val="nil"/>
            </w:tcBorders>
          </w:tcPr>
          <w:p w14:paraId="39EF04BC" w14:textId="77777777" w:rsidR="002913C3" w:rsidRDefault="002913C3" w:rsidP="002913C3">
            <w:pPr>
              <w:pStyle w:val="TAL"/>
              <w:rPr>
                <w:lang w:eastAsia="zh-CN"/>
              </w:rPr>
            </w:pPr>
            <w:r>
              <w:rPr>
                <w:lang w:eastAsia="zh-CN"/>
              </w:rPr>
              <w:t>octet o+18</w:t>
            </w:r>
          </w:p>
          <w:p w14:paraId="21956336" w14:textId="77777777" w:rsidR="002913C3" w:rsidRDefault="002913C3" w:rsidP="002913C3">
            <w:pPr>
              <w:pStyle w:val="TAL"/>
              <w:rPr>
                <w:lang w:eastAsia="zh-CN"/>
              </w:rPr>
            </w:pPr>
          </w:p>
          <w:p w14:paraId="66682993" w14:textId="7B0BC9F5" w:rsidR="002913C3" w:rsidRPr="00C33F68" w:rsidRDefault="002913C3" w:rsidP="002913C3">
            <w:pPr>
              <w:pStyle w:val="TAL"/>
            </w:pPr>
            <w:r>
              <w:rPr>
                <w:lang w:eastAsia="zh-CN"/>
              </w:rPr>
              <w:t>octet o+33</w:t>
            </w:r>
          </w:p>
        </w:tc>
      </w:tr>
      <w:tr w:rsidR="002913C3" w:rsidRPr="00C33F68"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33F68" w:rsidRDefault="002913C3" w:rsidP="002913C3">
            <w:pPr>
              <w:pStyle w:val="TAC"/>
            </w:pPr>
            <w:r>
              <w:rPr>
                <w:lang w:eastAsia="zh-CN"/>
              </w:rPr>
              <w:t>… …</w:t>
            </w:r>
          </w:p>
        </w:tc>
        <w:tc>
          <w:tcPr>
            <w:tcW w:w="1137" w:type="dxa"/>
            <w:tcBorders>
              <w:top w:val="nil"/>
              <w:left w:val="nil"/>
              <w:bottom w:val="nil"/>
              <w:right w:val="nil"/>
            </w:tcBorders>
          </w:tcPr>
          <w:p w14:paraId="2A63A803" w14:textId="77777777" w:rsidR="002913C3" w:rsidRPr="00C33F68" w:rsidRDefault="002913C3" w:rsidP="002913C3">
            <w:pPr>
              <w:pStyle w:val="TAL"/>
            </w:pPr>
          </w:p>
        </w:tc>
      </w:tr>
      <w:tr w:rsidR="002913C3" w:rsidRPr="00C33F68"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1C3421" w:rsidRDefault="002913C3" w:rsidP="002913C3">
            <w:pPr>
              <w:pStyle w:val="TAC"/>
            </w:pPr>
            <w:r>
              <w:rPr>
                <w:lang w:eastAsia="zh-CN"/>
              </w:rPr>
              <w:t>IPv6 address N</w:t>
            </w:r>
          </w:p>
        </w:tc>
        <w:tc>
          <w:tcPr>
            <w:tcW w:w="1137" w:type="dxa"/>
            <w:tcBorders>
              <w:top w:val="nil"/>
              <w:left w:val="nil"/>
              <w:bottom w:val="nil"/>
              <w:right w:val="nil"/>
            </w:tcBorders>
          </w:tcPr>
          <w:p w14:paraId="23251850" w14:textId="77777777" w:rsidR="002913C3" w:rsidRDefault="002913C3" w:rsidP="002913C3">
            <w:pPr>
              <w:pStyle w:val="TAL"/>
              <w:rPr>
                <w:lang w:eastAsia="zh-CN"/>
              </w:rPr>
            </w:pPr>
            <w:r>
              <w:rPr>
                <w:lang w:eastAsia="zh-CN"/>
              </w:rPr>
              <w:t>octet m-15</w:t>
            </w:r>
          </w:p>
          <w:p w14:paraId="4E0A044E" w14:textId="61228B3A" w:rsidR="002913C3" w:rsidRPr="00C33F68" w:rsidRDefault="002913C3" w:rsidP="002913C3">
            <w:pPr>
              <w:pStyle w:val="TAL"/>
            </w:pPr>
            <w:r>
              <w:rPr>
                <w:lang w:eastAsia="zh-CN"/>
              </w:rPr>
              <w:t>octet m</w:t>
            </w:r>
          </w:p>
        </w:tc>
      </w:tr>
    </w:tbl>
    <w:p w14:paraId="3CFA8527" w14:textId="4C8F555A" w:rsidR="002913C3" w:rsidRDefault="002913C3" w:rsidP="002913C3">
      <w:pPr>
        <w:pStyle w:val="TF"/>
      </w:pPr>
      <w:r>
        <w:t>Figure 11.4.2.53.3: IPv6 address list</w:t>
      </w:r>
    </w:p>
    <w:p w14:paraId="31CA2BB2" w14:textId="5198EB1B" w:rsidR="002913C3" w:rsidRPr="00C33F68" w:rsidRDefault="002913C3" w:rsidP="00A41E47">
      <w:pPr>
        <w:pStyle w:val="TH"/>
      </w:pPr>
      <w:r>
        <w:lastRenderedPageBreak/>
        <w:t>Table 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957DC6" w14:paraId="2A7B659D" w14:textId="77777777" w:rsidTr="0048333D">
        <w:trPr>
          <w:cantSplit/>
          <w:jc w:val="center"/>
        </w:trPr>
        <w:tc>
          <w:tcPr>
            <w:tcW w:w="7051" w:type="dxa"/>
            <w:gridSpan w:val="2"/>
            <w:tcBorders>
              <w:bottom w:val="nil"/>
            </w:tcBorders>
          </w:tcPr>
          <w:p w14:paraId="483EC0E8" w14:textId="44581190" w:rsidR="002913C3" w:rsidRPr="00957DC6" w:rsidRDefault="002913C3" w:rsidP="0048333D">
            <w:pPr>
              <w:pStyle w:val="TAL"/>
            </w:pPr>
            <w:r>
              <w:t>IPv4 addresses indicator (IPv4I) (octet 3 bit 1): (NOTE 1)</w:t>
            </w:r>
          </w:p>
        </w:tc>
      </w:tr>
      <w:tr w:rsidR="002913C3" w:rsidRPr="00957DC6" w14:paraId="5D7A9E7B" w14:textId="77777777" w:rsidTr="0048333D">
        <w:trPr>
          <w:cantSplit/>
          <w:jc w:val="center"/>
        </w:trPr>
        <w:tc>
          <w:tcPr>
            <w:tcW w:w="548" w:type="dxa"/>
            <w:tcBorders>
              <w:top w:val="nil"/>
              <w:bottom w:val="nil"/>
              <w:right w:val="nil"/>
            </w:tcBorders>
          </w:tcPr>
          <w:p w14:paraId="5AF61000" w14:textId="77777777" w:rsidR="002913C3" w:rsidRPr="00957DC6" w:rsidRDefault="002913C3" w:rsidP="0048333D">
            <w:pPr>
              <w:pStyle w:val="TAL"/>
            </w:pPr>
            <w:r>
              <w:t>Bit</w:t>
            </w:r>
          </w:p>
        </w:tc>
        <w:tc>
          <w:tcPr>
            <w:tcW w:w="6503" w:type="dxa"/>
            <w:tcBorders>
              <w:top w:val="nil"/>
              <w:left w:val="nil"/>
              <w:bottom w:val="nil"/>
            </w:tcBorders>
          </w:tcPr>
          <w:p w14:paraId="2CD0B348" w14:textId="77777777" w:rsidR="002913C3" w:rsidRPr="00957DC6" w:rsidRDefault="002913C3" w:rsidP="0048333D">
            <w:pPr>
              <w:pStyle w:val="TAL"/>
            </w:pPr>
          </w:p>
        </w:tc>
      </w:tr>
      <w:tr w:rsidR="002913C3" w:rsidRPr="00957DC6" w14:paraId="3C8E78B8" w14:textId="77777777" w:rsidTr="0048333D">
        <w:trPr>
          <w:cantSplit/>
          <w:jc w:val="center"/>
        </w:trPr>
        <w:tc>
          <w:tcPr>
            <w:tcW w:w="548" w:type="dxa"/>
            <w:tcBorders>
              <w:top w:val="nil"/>
              <w:bottom w:val="nil"/>
              <w:right w:val="nil"/>
            </w:tcBorders>
          </w:tcPr>
          <w:p w14:paraId="441EBFE8" w14:textId="77777777" w:rsidR="002913C3" w:rsidRPr="0048333D" w:rsidRDefault="002913C3" w:rsidP="0048333D">
            <w:pPr>
              <w:pStyle w:val="TAL"/>
              <w:rPr>
                <w:b/>
                <w:bCs/>
              </w:rPr>
            </w:pPr>
            <w:r w:rsidRPr="0048333D">
              <w:rPr>
                <w:b/>
                <w:bCs/>
              </w:rPr>
              <w:t>1</w:t>
            </w:r>
          </w:p>
        </w:tc>
        <w:tc>
          <w:tcPr>
            <w:tcW w:w="6503" w:type="dxa"/>
            <w:tcBorders>
              <w:top w:val="nil"/>
              <w:left w:val="nil"/>
              <w:bottom w:val="nil"/>
            </w:tcBorders>
          </w:tcPr>
          <w:p w14:paraId="6AB4FE58" w14:textId="77777777" w:rsidR="002913C3" w:rsidRPr="00957DC6" w:rsidRDefault="002913C3" w:rsidP="0048333D">
            <w:pPr>
              <w:pStyle w:val="TAL"/>
            </w:pPr>
          </w:p>
        </w:tc>
      </w:tr>
      <w:tr w:rsidR="002913C3" w:rsidRPr="00957DC6" w14:paraId="37AE915B" w14:textId="77777777" w:rsidTr="0048333D">
        <w:trPr>
          <w:cantSplit/>
          <w:jc w:val="center"/>
        </w:trPr>
        <w:tc>
          <w:tcPr>
            <w:tcW w:w="548" w:type="dxa"/>
            <w:tcBorders>
              <w:top w:val="nil"/>
              <w:bottom w:val="nil"/>
              <w:right w:val="nil"/>
            </w:tcBorders>
          </w:tcPr>
          <w:p w14:paraId="40BA0342" w14:textId="77777777" w:rsidR="002913C3" w:rsidRPr="00957DC6" w:rsidRDefault="002913C3" w:rsidP="0048333D">
            <w:pPr>
              <w:pStyle w:val="TAL"/>
            </w:pPr>
            <w:r>
              <w:t>0</w:t>
            </w:r>
          </w:p>
        </w:tc>
        <w:tc>
          <w:tcPr>
            <w:tcW w:w="6503" w:type="dxa"/>
            <w:tcBorders>
              <w:top w:val="nil"/>
              <w:left w:val="nil"/>
              <w:bottom w:val="nil"/>
            </w:tcBorders>
          </w:tcPr>
          <w:p w14:paraId="3B1BE1B4" w14:textId="1AFE4A08" w:rsidR="002913C3" w:rsidRPr="00957DC6" w:rsidRDefault="002913C3" w:rsidP="0048333D">
            <w:pPr>
              <w:pStyle w:val="TAL"/>
            </w:pPr>
            <w:r>
              <w:t>IPv4 address list is not present</w:t>
            </w:r>
          </w:p>
        </w:tc>
      </w:tr>
      <w:tr w:rsidR="002913C3" w:rsidRPr="00957DC6" w14:paraId="235DD7CC" w14:textId="77777777" w:rsidTr="0048333D">
        <w:trPr>
          <w:cantSplit/>
          <w:jc w:val="center"/>
        </w:trPr>
        <w:tc>
          <w:tcPr>
            <w:tcW w:w="548" w:type="dxa"/>
            <w:tcBorders>
              <w:top w:val="nil"/>
              <w:bottom w:val="nil"/>
              <w:right w:val="nil"/>
            </w:tcBorders>
          </w:tcPr>
          <w:p w14:paraId="3F0B172A" w14:textId="77777777" w:rsidR="002913C3" w:rsidRPr="00957DC6" w:rsidRDefault="002913C3" w:rsidP="0048333D">
            <w:pPr>
              <w:pStyle w:val="TAL"/>
            </w:pPr>
            <w:r>
              <w:t>1</w:t>
            </w:r>
          </w:p>
        </w:tc>
        <w:tc>
          <w:tcPr>
            <w:tcW w:w="6503" w:type="dxa"/>
            <w:tcBorders>
              <w:top w:val="nil"/>
              <w:left w:val="nil"/>
              <w:bottom w:val="nil"/>
            </w:tcBorders>
          </w:tcPr>
          <w:p w14:paraId="27848E8F" w14:textId="0EEE5230" w:rsidR="002913C3" w:rsidRPr="00957DC6" w:rsidRDefault="002913C3" w:rsidP="0048333D">
            <w:pPr>
              <w:pStyle w:val="TAL"/>
            </w:pPr>
            <w:r>
              <w:t>IPv4 address list is present</w:t>
            </w:r>
          </w:p>
        </w:tc>
      </w:tr>
      <w:tr w:rsidR="002913C3" w:rsidRPr="00957DC6" w14:paraId="19ED5054" w14:textId="77777777" w:rsidTr="0048333D">
        <w:trPr>
          <w:cantSplit/>
          <w:jc w:val="center"/>
        </w:trPr>
        <w:tc>
          <w:tcPr>
            <w:tcW w:w="7051" w:type="dxa"/>
            <w:gridSpan w:val="2"/>
            <w:tcBorders>
              <w:top w:val="nil"/>
              <w:bottom w:val="nil"/>
            </w:tcBorders>
          </w:tcPr>
          <w:p w14:paraId="68DE10E5" w14:textId="77777777" w:rsidR="00857509" w:rsidRDefault="00857509" w:rsidP="0048333D">
            <w:pPr>
              <w:pStyle w:val="TAL"/>
            </w:pPr>
          </w:p>
          <w:p w14:paraId="5CFABB39" w14:textId="7A6EB7D1" w:rsidR="002913C3" w:rsidRPr="00957DC6" w:rsidRDefault="00857509">
            <w:pPr>
              <w:pStyle w:val="TAL"/>
            </w:pPr>
            <w:r>
              <w:t>IPv6 addresses indicator (IPv6I) (octet 3 bit 2): (NOTE 1)</w:t>
            </w:r>
          </w:p>
        </w:tc>
      </w:tr>
      <w:tr w:rsidR="00857509" w:rsidRPr="00957DC6" w14:paraId="5B961DB4" w14:textId="77777777" w:rsidTr="009933CD">
        <w:trPr>
          <w:cantSplit/>
          <w:jc w:val="center"/>
        </w:trPr>
        <w:tc>
          <w:tcPr>
            <w:tcW w:w="548" w:type="dxa"/>
            <w:tcBorders>
              <w:top w:val="nil"/>
              <w:bottom w:val="nil"/>
              <w:right w:val="nil"/>
            </w:tcBorders>
          </w:tcPr>
          <w:p w14:paraId="604E7FE7" w14:textId="77777777" w:rsidR="00857509" w:rsidRPr="00957DC6" w:rsidRDefault="00857509" w:rsidP="009933CD">
            <w:pPr>
              <w:pStyle w:val="TAL"/>
            </w:pPr>
            <w:r>
              <w:t>Bit</w:t>
            </w:r>
          </w:p>
        </w:tc>
        <w:tc>
          <w:tcPr>
            <w:tcW w:w="6503" w:type="dxa"/>
            <w:tcBorders>
              <w:top w:val="nil"/>
              <w:left w:val="nil"/>
              <w:bottom w:val="nil"/>
            </w:tcBorders>
          </w:tcPr>
          <w:p w14:paraId="3E8DA8EB" w14:textId="77777777" w:rsidR="00857509" w:rsidRPr="00957DC6" w:rsidRDefault="00857509" w:rsidP="009933CD">
            <w:pPr>
              <w:pStyle w:val="TAL"/>
            </w:pPr>
          </w:p>
        </w:tc>
      </w:tr>
      <w:tr w:rsidR="00857509" w:rsidRPr="00957DC6" w14:paraId="4726F8BA" w14:textId="77777777" w:rsidTr="00D449D6">
        <w:trPr>
          <w:cantSplit/>
          <w:jc w:val="center"/>
        </w:trPr>
        <w:tc>
          <w:tcPr>
            <w:tcW w:w="548" w:type="dxa"/>
            <w:tcBorders>
              <w:top w:val="nil"/>
              <w:bottom w:val="nil"/>
              <w:right w:val="nil"/>
            </w:tcBorders>
          </w:tcPr>
          <w:p w14:paraId="04F68168" w14:textId="3FF3A0AF" w:rsidR="00857509" w:rsidRPr="0048333D" w:rsidRDefault="00857509" w:rsidP="00D449D6">
            <w:pPr>
              <w:pStyle w:val="TAL"/>
              <w:rPr>
                <w:b/>
                <w:bCs/>
              </w:rPr>
            </w:pPr>
            <w:r>
              <w:rPr>
                <w:b/>
                <w:bCs/>
              </w:rPr>
              <w:t>2</w:t>
            </w:r>
          </w:p>
        </w:tc>
        <w:tc>
          <w:tcPr>
            <w:tcW w:w="6503" w:type="dxa"/>
            <w:tcBorders>
              <w:top w:val="nil"/>
              <w:left w:val="nil"/>
              <w:bottom w:val="nil"/>
            </w:tcBorders>
          </w:tcPr>
          <w:p w14:paraId="7FCF1A0A" w14:textId="77777777" w:rsidR="00857509" w:rsidRPr="00957DC6" w:rsidRDefault="00857509" w:rsidP="00D449D6">
            <w:pPr>
              <w:pStyle w:val="TAL"/>
            </w:pPr>
          </w:p>
        </w:tc>
      </w:tr>
      <w:tr w:rsidR="00857509" w:rsidRPr="00957DC6" w14:paraId="1FF46154" w14:textId="77777777" w:rsidTr="00D449D6">
        <w:trPr>
          <w:cantSplit/>
          <w:jc w:val="center"/>
        </w:trPr>
        <w:tc>
          <w:tcPr>
            <w:tcW w:w="548" w:type="dxa"/>
            <w:tcBorders>
              <w:top w:val="nil"/>
              <w:bottom w:val="nil"/>
              <w:right w:val="nil"/>
            </w:tcBorders>
          </w:tcPr>
          <w:p w14:paraId="3D20E497" w14:textId="77777777" w:rsidR="00857509" w:rsidRPr="00957DC6" w:rsidRDefault="00857509" w:rsidP="00D449D6">
            <w:pPr>
              <w:pStyle w:val="TAL"/>
            </w:pPr>
            <w:r>
              <w:t>0</w:t>
            </w:r>
          </w:p>
        </w:tc>
        <w:tc>
          <w:tcPr>
            <w:tcW w:w="6503" w:type="dxa"/>
            <w:tcBorders>
              <w:top w:val="nil"/>
              <w:left w:val="nil"/>
              <w:bottom w:val="nil"/>
            </w:tcBorders>
          </w:tcPr>
          <w:p w14:paraId="31EE59B6" w14:textId="684F2D3A" w:rsidR="00857509" w:rsidRPr="00957DC6" w:rsidRDefault="00857509" w:rsidP="00D449D6">
            <w:pPr>
              <w:pStyle w:val="TAL"/>
            </w:pPr>
            <w:r>
              <w:t>IPv6 address list is not present</w:t>
            </w:r>
          </w:p>
        </w:tc>
      </w:tr>
      <w:tr w:rsidR="00857509" w:rsidRPr="00957DC6" w14:paraId="7327D755" w14:textId="77777777" w:rsidTr="00D449D6">
        <w:trPr>
          <w:cantSplit/>
          <w:jc w:val="center"/>
        </w:trPr>
        <w:tc>
          <w:tcPr>
            <w:tcW w:w="548" w:type="dxa"/>
            <w:tcBorders>
              <w:top w:val="nil"/>
              <w:bottom w:val="nil"/>
              <w:right w:val="nil"/>
            </w:tcBorders>
          </w:tcPr>
          <w:p w14:paraId="7D468E8E" w14:textId="77777777" w:rsidR="00857509" w:rsidRPr="00957DC6" w:rsidRDefault="00857509" w:rsidP="00D449D6">
            <w:pPr>
              <w:pStyle w:val="TAL"/>
            </w:pPr>
            <w:r>
              <w:t>1</w:t>
            </w:r>
          </w:p>
        </w:tc>
        <w:tc>
          <w:tcPr>
            <w:tcW w:w="6503" w:type="dxa"/>
            <w:tcBorders>
              <w:top w:val="nil"/>
              <w:left w:val="nil"/>
              <w:bottom w:val="nil"/>
            </w:tcBorders>
          </w:tcPr>
          <w:p w14:paraId="16D7E2E3" w14:textId="1DC491FA" w:rsidR="00857509" w:rsidRPr="00957DC6" w:rsidRDefault="00857509" w:rsidP="00D449D6">
            <w:pPr>
              <w:pStyle w:val="TAL"/>
            </w:pPr>
            <w:r>
              <w:t>IPv6 address list is present</w:t>
            </w:r>
          </w:p>
        </w:tc>
      </w:tr>
      <w:tr w:rsidR="002913C3" w:rsidRPr="00957DC6" w14:paraId="536AC082" w14:textId="77777777" w:rsidTr="005D1C8C">
        <w:trPr>
          <w:cantSplit/>
          <w:jc w:val="center"/>
        </w:trPr>
        <w:tc>
          <w:tcPr>
            <w:tcW w:w="7051" w:type="dxa"/>
            <w:gridSpan w:val="2"/>
            <w:tcBorders>
              <w:top w:val="nil"/>
              <w:bottom w:val="nil"/>
            </w:tcBorders>
          </w:tcPr>
          <w:p w14:paraId="7F38E896" w14:textId="77777777" w:rsidR="00857509" w:rsidRDefault="00857509" w:rsidP="0048333D">
            <w:pPr>
              <w:pStyle w:val="TAL"/>
            </w:pPr>
          </w:p>
          <w:p w14:paraId="022EAB35" w14:textId="1CAEB273" w:rsidR="002913C3" w:rsidRPr="00957DC6" w:rsidRDefault="00857509">
            <w:pPr>
              <w:pStyle w:val="TAL"/>
            </w:pPr>
            <w:r>
              <w:t>FQDN indicator (FQDNI) (octet 3 bit 3): (NOTE 2)</w:t>
            </w:r>
          </w:p>
        </w:tc>
      </w:tr>
      <w:tr w:rsidR="00857509" w:rsidRPr="00957DC6" w14:paraId="39C52628" w14:textId="77777777" w:rsidTr="00786F82">
        <w:trPr>
          <w:cantSplit/>
          <w:jc w:val="center"/>
        </w:trPr>
        <w:tc>
          <w:tcPr>
            <w:tcW w:w="548" w:type="dxa"/>
            <w:tcBorders>
              <w:top w:val="nil"/>
              <w:bottom w:val="nil"/>
              <w:right w:val="nil"/>
            </w:tcBorders>
          </w:tcPr>
          <w:p w14:paraId="444888A7" w14:textId="77777777" w:rsidR="00857509" w:rsidRPr="00957DC6" w:rsidRDefault="00857509" w:rsidP="00786F82">
            <w:pPr>
              <w:pStyle w:val="TAL"/>
            </w:pPr>
            <w:r>
              <w:t>Bit</w:t>
            </w:r>
          </w:p>
        </w:tc>
        <w:tc>
          <w:tcPr>
            <w:tcW w:w="6503" w:type="dxa"/>
            <w:tcBorders>
              <w:top w:val="nil"/>
              <w:left w:val="nil"/>
              <w:bottom w:val="nil"/>
            </w:tcBorders>
          </w:tcPr>
          <w:p w14:paraId="2DAF510D" w14:textId="77777777" w:rsidR="00857509" w:rsidRPr="00957DC6" w:rsidRDefault="00857509" w:rsidP="00786F82">
            <w:pPr>
              <w:pStyle w:val="TAL"/>
            </w:pPr>
          </w:p>
        </w:tc>
      </w:tr>
      <w:tr w:rsidR="00857509" w:rsidRPr="00957DC6" w14:paraId="677AB6E5" w14:textId="77777777" w:rsidTr="00786F82">
        <w:trPr>
          <w:cantSplit/>
          <w:jc w:val="center"/>
        </w:trPr>
        <w:tc>
          <w:tcPr>
            <w:tcW w:w="548" w:type="dxa"/>
            <w:tcBorders>
              <w:top w:val="nil"/>
              <w:bottom w:val="nil"/>
              <w:right w:val="nil"/>
            </w:tcBorders>
          </w:tcPr>
          <w:p w14:paraId="5B559C7A" w14:textId="3241671B" w:rsidR="00857509" w:rsidRPr="0048333D" w:rsidRDefault="00857509" w:rsidP="00786F82">
            <w:pPr>
              <w:pStyle w:val="TAL"/>
              <w:rPr>
                <w:b/>
                <w:bCs/>
              </w:rPr>
            </w:pPr>
            <w:r>
              <w:rPr>
                <w:b/>
                <w:bCs/>
              </w:rPr>
              <w:t>3</w:t>
            </w:r>
          </w:p>
        </w:tc>
        <w:tc>
          <w:tcPr>
            <w:tcW w:w="6503" w:type="dxa"/>
            <w:tcBorders>
              <w:top w:val="nil"/>
              <w:left w:val="nil"/>
              <w:bottom w:val="nil"/>
            </w:tcBorders>
          </w:tcPr>
          <w:p w14:paraId="7E60ED40" w14:textId="77777777" w:rsidR="00857509" w:rsidRPr="00957DC6" w:rsidRDefault="00857509" w:rsidP="00786F82">
            <w:pPr>
              <w:pStyle w:val="TAL"/>
            </w:pPr>
          </w:p>
        </w:tc>
      </w:tr>
      <w:tr w:rsidR="00857509" w:rsidRPr="00957DC6" w14:paraId="1EF2A932" w14:textId="77777777" w:rsidTr="00786F82">
        <w:trPr>
          <w:cantSplit/>
          <w:jc w:val="center"/>
        </w:trPr>
        <w:tc>
          <w:tcPr>
            <w:tcW w:w="548" w:type="dxa"/>
            <w:tcBorders>
              <w:top w:val="nil"/>
              <w:bottom w:val="nil"/>
              <w:right w:val="nil"/>
            </w:tcBorders>
          </w:tcPr>
          <w:p w14:paraId="69C758C3" w14:textId="77777777" w:rsidR="00857509" w:rsidRPr="00957DC6" w:rsidRDefault="00857509" w:rsidP="00786F82">
            <w:pPr>
              <w:pStyle w:val="TAL"/>
            </w:pPr>
            <w:r>
              <w:t>0</w:t>
            </w:r>
          </w:p>
        </w:tc>
        <w:tc>
          <w:tcPr>
            <w:tcW w:w="6503" w:type="dxa"/>
            <w:tcBorders>
              <w:top w:val="nil"/>
              <w:left w:val="nil"/>
              <w:bottom w:val="nil"/>
            </w:tcBorders>
          </w:tcPr>
          <w:p w14:paraId="1FA52E6C" w14:textId="0119927E" w:rsidR="00857509" w:rsidRPr="00957DC6" w:rsidRDefault="00857509" w:rsidP="00786F82">
            <w:pPr>
              <w:pStyle w:val="TAL"/>
            </w:pPr>
            <w:r>
              <w:t>FQDN is not present</w:t>
            </w:r>
          </w:p>
        </w:tc>
      </w:tr>
      <w:tr w:rsidR="00857509" w:rsidRPr="00957DC6" w14:paraId="33CF53C4" w14:textId="77777777" w:rsidTr="00786F82">
        <w:trPr>
          <w:cantSplit/>
          <w:jc w:val="center"/>
        </w:trPr>
        <w:tc>
          <w:tcPr>
            <w:tcW w:w="548" w:type="dxa"/>
            <w:tcBorders>
              <w:top w:val="nil"/>
              <w:bottom w:val="nil"/>
              <w:right w:val="nil"/>
            </w:tcBorders>
          </w:tcPr>
          <w:p w14:paraId="5E51B356" w14:textId="77777777" w:rsidR="00857509" w:rsidRPr="00957DC6" w:rsidRDefault="00857509" w:rsidP="00786F82">
            <w:pPr>
              <w:pStyle w:val="TAL"/>
            </w:pPr>
            <w:r>
              <w:t>1</w:t>
            </w:r>
          </w:p>
        </w:tc>
        <w:tc>
          <w:tcPr>
            <w:tcW w:w="6503" w:type="dxa"/>
            <w:tcBorders>
              <w:top w:val="nil"/>
              <w:left w:val="nil"/>
              <w:bottom w:val="nil"/>
            </w:tcBorders>
          </w:tcPr>
          <w:p w14:paraId="7F59D1B7" w14:textId="58006000" w:rsidR="00857509" w:rsidRPr="00957DC6" w:rsidRDefault="00857509" w:rsidP="00786F82">
            <w:pPr>
              <w:pStyle w:val="TAL"/>
            </w:pPr>
            <w:r>
              <w:t>FQDN is present</w:t>
            </w:r>
          </w:p>
        </w:tc>
      </w:tr>
      <w:tr w:rsidR="00857509" w:rsidRPr="00957DC6" w14:paraId="3920B2C6" w14:textId="77777777" w:rsidTr="005D1C8C">
        <w:trPr>
          <w:cantSplit/>
          <w:jc w:val="center"/>
        </w:trPr>
        <w:tc>
          <w:tcPr>
            <w:tcW w:w="7051" w:type="dxa"/>
            <w:gridSpan w:val="2"/>
            <w:tcBorders>
              <w:top w:val="nil"/>
              <w:bottom w:val="nil"/>
            </w:tcBorders>
          </w:tcPr>
          <w:p w14:paraId="306EB45D" w14:textId="77777777" w:rsidR="00857509" w:rsidRDefault="00857509" w:rsidP="0048333D">
            <w:pPr>
              <w:pStyle w:val="TAL"/>
            </w:pPr>
          </w:p>
          <w:p w14:paraId="5A31874E" w14:textId="7E99C637" w:rsidR="00857509" w:rsidRDefault="00857509" w:rsidP="0048333D">
            <w:pPr>
              <w:pStyle w:val="TAL"/>
            </w:pPr>
            <w:r>
              <w:t>IPv4 address list (octet 4 to octet o)</w:t>
            </w:r>
          </w:p>
        </w:tc>
      </w:tr>
      <w:tr w:rsidR="00857509" w:rsidRPr="00957DC6" w14:paraId="17657262" w14:textId="77777777" w:rsidTr="005D1C8C">
        <w:trPr>
          <w:cantSplit/>
          <w:jc w:val="center"/>
        </w:trPr>
        <w:tc>
          <w:tcPr>
            <w:tcW w:w="7051" w:type="dxa"/>
            <w:gridSpan w:val="2"/>
            <w:tcBorders>
              <w:top w:val="nil"/>
              <w:bottom w:val="nil"/>
            </w:tcBorders>
          </w:tcPr>
          <w:p w14:paraId="1BFA4BF3" w14:textId="77777777" w:rsidR="00857509" w:rsidRDefault="00857509" w:rsidP="0048333D">
            <w:pPr>
              <w:pStyle w:val="TAL"/>
            </w:pPr>
            <w:r>
              <w:t>IPv4 address list contains the IPv4 address(es) of the 5G PKMF and shall be encoded as defined in figure 11.4.2.53.2.</w:t>
            </w:r>
          </w:p>
          <w:p w14:paraId="7F18C86A" w14:textId="77777777" w:rsidR="00857509" w:rsidRDefault="00857509" w:rsidP="0048333D">
            <w:pPr>
              <w:pStyle w:val="TAL"/>
            </w:pPr>
          </w:p>
          <w:p w14:paraId="0DE1A7C3" w14:textId="77777777" w:rsidR="00857509" w:rsidRDefault="00857509" w:rsidP="0048333D">
            <w:pPr>
              <w:pStyle w:val="TAL"/>
            </w:pPr>
            <w:r>
              <w:t>IPv6 address list (octet o+1 to octet m)</w:t>
            </w:r>
          </w:p>
          <w:p w14:paraId="023A490A" w14:textId="77777777" w:rsidR="00857509" w:rsidRDefault="00857509" w:rsidP="0048333D">
            <w:pPr>
              <w:pStyle w:val="TAL"/>
            </w:pPr>
            <w:r>
              <w:t>IPv6 address list contains the IPv6 address(es) of the 5G PKMF and shall be encoded as defined in figure 11.4.2.53.3.</w:t>
            </w:r>
          </w:p>
          <w:p w14:paraId="4B87A3EC" w14:textId="77777777" w:rsidR="00857509" w:rsidRDefault="00857509" w:rsidP="0048333D">
            <w:pPr>
              <w:pStyle w:val="TAL"/>
            </w:pPr>
          </w:p>
          <w:p w14:paraId="300321F5" w14:textId="77777777" w:rsidR="00857509" w:rsidRDefault="00857509" w:rsidP="0048333D">
            <w:pPr>
              <w:pStyle w:val="TAL"/>
            </w:pPr>
            <w:r>
              <w:t>FQDN (octet m+1 to n)</w:t>
            </w:r>
          </w:p>
          <w:p w14:paraId="767D7EDD" w14:textId="3A92C098" w:rsidR="00857509" w:rsidRDefault="00857509" w:rsidP="0048333D">
            <w:pPr>
              <w:pStyle w:val="TAL"/>
            </w:pPr>
            <w:r>
              <w:t>FQDN field contains a sequence of one octet FQDN length field and a FQDN value of variable size. The FQDN value field shall be encoded as defined in clause 28.3.2.1 of 3GPP TS 23.003 [12].</w:t>
            </w:r>
          </w:p>
          <w:p w14:paraId="60D2F09C" w14:textId="033A8142" w:rsidR="00857509" w:rsidRDefault="00857509" w:rsidP="0048333D">
            <w:pPr>
              <w:pStyle w:val="TAL"/>
            </w:pPr>
          </w:p>
        </w:tc>
      </w:tr>
      <w:tr w:rsidR="00857509" w:rsidRPr="00957DC6" w14:paraId="69595B98" w14:textId="77777777" w:rsidTr="0048333D">
        <w:trPr>
          <w:cantSplit/>
          <w:jc w:val="center"/>
        </w:trPr>
        <w:tc>
          <w:tcPr>
            <w:tcW w:w="7051" w:type="dxa"/>
            <w:gridSpan w:val="2"/>
            <w:tcBorders>
              <w:top w:val="nil"/>
            </w:tcBorders>
          </w:tcPr>
          <w:p w14:paraId="52964249" w14:textId="786F83C9" w:rsidR="00857509" w:rsidRDefault="00857509" w:rsidP="00857509">
            <w:pPr>
              <w:pStyle w:val="TAN"/>
            </w:pPr>
            <w:r>
              <w:t>NOTE 1:</w:t>
            </w:r>
            <w:r>
              <w:tab/>
              <w:t>If multiple IPv4 addresses and/or IPv6 addresses are included, which one of these addresses is selected is implementation dependent.</w:t>
            </w:r>
          </w:p>
          <w:p w14:paraId="302DD537" w14:textId="67EED2B3" w:rsidR="00857509" w:rsidRDefault="00857509" w:rsidP="005D1C8C">
            <w:pPr>
              <w:pStyle w:val="TAN"/>
            </w:pPr>
            <w:r>
              <w:t>NOTE 2:</w:t>
            </w:r>
            <w:r>
              <w:tab/>
              <w:t>If the 5G PKMF supports the 5G PKMF Services with "https" URI scheme (i.e use of TLS is mandatory), then the FQDN shall be used to construct the target URI.</w:t>
            </w:r>
          </w:p>
        </w:tc>
      </w:tr>
    </w:tbl>
    <w:p w14:paraId="4168142B" w14:textId="77777777" w:rsidR="002913C3" w:rsidRPr="0048333D" w:rsidRDefault="002913C3" w:rsidP="002913C3"/>
    <w:p w14:paraId="78DC4AC5" w14:textId="48A3749B" w:rsidR="00DA0336" w:rsidRPr="00C33F68" w:rsidRDefault="00DA0336" w:rsidP="00DA0336">
      <w:pPr>
        <w:pStyle w:val="Heading2"/>
        <w:rPr>
          <w:noProof/>
        </w:rPr>
      </w:pPr>
      <w:bookmarkStart w:id="2865" w:name="_Toc155561732"/>
      <w:r w:rsidRPr="00C33F68">
        <w:rPr>
          <w:noProof/>
        </w:rPr>
        <w:t>11.5</w:t>
      </w:r>
      <w:r w:rsidRPr="00C33F68">
        <w:rPr>
          <w:noProof/>
        </w:rPr>
        <w:tab/>
      </w:r>
      <w:r w:rsidR="00426724">
        <w:rPr>
          <w:noProof/>
        </w:rPr>
        <w:t>Void</w:t>
      </w:r>
      <w:bookmarkEnd w:id="2865"/>
    </w:p>
    <w:p w14:paraId="6D0254CA" w14:textId="575DDF19" w:rsidR="008A4468" w:rsidRDefault="008A4468" w:rsidP="008A4468">
      <w:pPr>
        <w:pStyle w:val="Heading2"/>
        <w:rPr>
          <w:noProof/>
        </w:rPr>
      </w:pPr>
      <w:bookmarkStart w:id="2866" w:name="_Toc155561733"/>
      <w:r>
        <w:rPr>
          <w:noProof/>
        </w:rPr>
        <w:t>11.6</w:t>
      </w:r>
      <w:r>
        <w:rPr>
          <w:noProof/>
        </w:rPr>
        <w:tab/>
        <w:t>5G ProSe security message over PC8 formats</w:t>
      </w:r>
      <w:bookmarkEnd w:id="2866"/>
    </w:p>
    <w:p w14:paraId="4744A0DE" w14:textId="48A02077" w:rsidR="008A4468" w:rsidRDefault="008A4468" w:rsidP="008A4468">
      <w:pPr>
        <w:pStyle w:val="Heading3"/>
      </w:pPr>
      <w:bookmarkStart w:id="2867" w:name="_Toc155561734"/>
      <w:r>
        <w:t>11.6.1</w:t>
      </w:r>
      <w:r>
        <w:tab/>
        <w:t>Data types format in XML schema</w:t>
      </w:r>
      <w:bookmarkEnd w:id="2867"/>
    </w:p>
    <w:p w14:paraId="3023CA3B" w14:textId="77777777" w:rsidR="008A4468" w:rsidRDefault="008A4468" w:rsidP="008A4468">
      <w:r>
        <w:t>To exchange structured information over the transport protocol, XML text format/notation is introduced.</w:t>
      </w:r>
    </w:p>
    <w:p w14:paraId="14AEA1D1" w14:textId="77777777" w:rsidR="008A4468" w:rsidRDefault="008A4468" w:rsidP="008A4468">
      <w:r>
        <w:t>The corresponding XML data types for the data types used in ProSe messages are provided in table 11.6.1.1.</w:t>
      </w:r>
    </w:p>
    <w:p w14:paraId="383ADA20" w14:textId="77777777" w:rsidR="008A4468" w:rsidRDefault="008A4468" w:rsidP="006A5FDE">
      <w:pPr>
        <w:pStyle w:val="TH"/>
      </w:pPr>
      <w:r>
        <w:t>Table 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14:paraId="2F6C7CAF" w14:textId="77777777" w:rsidTr="006A5FDE">
        <w:trPr>
          <w:cantSplit/>
          <w:jc w:val="center"/>
        </w:trPr>
        <w:tc>
          <w:tcPr>
            <w:tcW w:w="3119" w:type="dxa"/>
          </w:tcPr>
          <w:p w14:paraId="7CF8B788" w14:textId="432AD817" w:rsidR="005537E8" w:rsidRDefault="005537E8" w:rsidP="006A5FDE">
            <w:pPr>
              <w:pStyle w:val="TAL"/>
            </w:pPr>
            <w:r w:rsidRPr="000F1E29">
              <w:t>ProSe parameter type</w:t>
            </w:r>
          </w:p>
        </w:tc>
        <w:tc>
          <w:tcPr>
            <w:tcW w:w="3544" w:type="dxa"/>
          </w:tcPr>
          <w:p w14:paraId="6CA5CB13" w14:textId="5DB0C192" w:rsidR="005537E8" w:rsidRDefault="005537E8" w:rsidP="006A5FDE">
            <w:pPr>
              <w:pStyle w:val="TAL"/>
            </w:pPr>
            <w:r w:rsidRPr="000F1E29">
              <w:t>Type in XML schema</w:t>
            </w:r>
          </w:p>
        </w:tc>
      </w:tr>
      <w:tr w:rsidR="005537E8" w14:paraId="738E0BCE" w14:textId="77777777" w:rsidTr="006A5FDE">
        <w:trPr>
          <w:cantSplit/>
          <w:jc w:val="center"/>
        </w:trPr>
        <w:tc>
          <w:tcPr>
            <w:tcW w:w="3119" w:type="dxa"/>
          </w:tcPr>
          <w:p w14:paraId="6FF804E3" w14:textId="60FEE85C" w:rsidR="005537E8" w:rsidRDefault="005537E8" w:rsidP="006A5FDE">
            <w:pPr>
              <w:pStyle w:val="TAL"/>
            </w:pPr>
            <w:r w:rsidRPr="000F1E29">
              <w:t>Integer</w:t>
            </w:r>
          </w:p>
        </w:tc>
        <w:tc>
          <w:tcPr>
            <w:tcW w:w="3544" w:type="dxa"/>
          </w:tcPr>
          <w:p w14:paraId="18E064F7" w14:textId="2E2507F6" w:rsidR="005537E8" w:rsidRDefault="005537E8" w:rsidP="006A5FDE">
            <w:pPr>
              <w:pStyle w:val="TAL"/>
            </w:pPr>
            <w:r w:rsidRPr="000F1E29">
              <w:t>xs:integer</w:t>
            </w:r>
          </w:p>
        </w:tc>
      </w:tr>
      <w:tr w:rsidR="005537E8" w14:paraId="6DD70F32" w14:textId="77777777" w:rsidTr="005537E8">
        <w:trPr>
          <w:cantSplit/>
          <w:jc w:val="center"/>
        </w:trPr>
        <w:tc>
          <w:tcPr>
            <w:tcW w:w="3119" w:type="dxa"/>
          </w:tcPr>
          <w:p w14:paraId="10172992" w14:textId="6E6EECF1" w:rsidR="005537E8" w:rsidRPr="000F1E29" w:rsidRDefault="005537E8" w:rsidP="005537E8">
            <w:pPr>
              <w:pStyle w:val="TAL"/>
            </w:pPr>
            <w:r w:rsidRPr="000F1E29">
              <w:t>String</w:t>
            </w:r>
          </w:p>
        </w:tc>
        <w:tc>
          <w:tcPr>
            <w:tcW w:w="3544" w:type="dxa"/>
          </w:tcPr>
          <w:p w14:paraId="63A28BB8" w14:textId="3084DC74" w:rsidR="005537E8" w:rsidRPr="000F1E29" w:rsidRDefault="005537E8" w:rsidP="005537E8">
            <w:pPr>
              <w:pStyle w:val="TAL"/>
            </w:pPr>
            <w:r w:rsidRPr="000F1E29">
              <w:t>xs:string</w:t>
            </w:r>
          </w:p>
        </w:tc>
      </w:tr>
      <w:tr w:rsidR="005537E8" w14:paraId="6C005C9C" w14:textId="77777777" w:rsidTr="005537E8">
        <w:trPr>
          <w:cantSplit/>
          <w:jc w:val="center"/>
        </w:trPr>
        <w:tc>
          <w:tcPr>
            <w:tcW w:w="3119" w:type="dxa"/>
          </w:tcPr>
          <w:p w14:paraId="7DF8F5B5" w14:textId="64EDC4B5" w:rsidR="005537E8" w:rsidRPr="000F1E29" w:rsidRDefault="005537E8" w:rsidP="005537E8">
            <w:pPr>
              <w:pStyle w:val="TAL"/>
            </w:pPr>
            <w:r w:rsidRPr="000F1E29">
              <w:t>Boolean</w:t>
            </w:r>
          </w:p>
        </w:tc>
        <w:tc>
          <w:tcPr>
            <w:tcW w:w="3544" w:type="dxa"/>
          </w:tcPr>
          <w:p w14:paraId="52F7157E" w14:textId="10A02D4C" w:rsidR="005537E8" w:rsidRPr="000F1E29" w:rsidRDefault="005537E8" w:rsidP="005537E8">
            <w:pPr>
              <w:pStyle w:val="TAL"/>
            </w:pPr>
            <w:r w:rsidRPr="000F1E29">
              <w:t>xs:boolean</w:t>
            </w:r>
          </w:p>
        </w:tc>
      </w:tr>
      <w:tr w:rsidR="005537E8" w14:paraId="451F28FD" w14:textId="77777777" w:rsidTr="005537E8">
        <w:trPr>
          <w:cantSplit/>
          <w:jc w:val="center"/>
        </w:trPr>
        <w:tc>
          <w:tcPr>
            <w:tcW w:w="3119" w:type="dxa"/>
          </w:tcPr>
          <w:p w14:paraId="74039ED4" w14:textId="57744BAC" w:rsidR="005537E8" w:rsidRPr="000F1E29" w:rsidRDefault="005537E8" w:rsidP="005537E8">
            <w:pPr>
              <w:pStyle w:val="TAL"/>
            </w:pPr>
            <w:r w:rsidRPr="000F1E29">
              <w:t>Binary</w:t>
            </w:r>
          </w:p>
        </w:tc>
        <w:tc>
          <w:tcPr>
            <w:tcW w:w="3544" w:type="dxa"/>
          </w:tcPr>
          <w:p w14:paraId="49F13230" w14:textId="2387F68E" w:rsidR="005537E8" w:rsidRPr="000F1E29" w:rsidRDefault="005537E8" w:rsidP="005537E8">
            <w:pPr>
              <w:pStyle w:val="TAL"/>
            </w:pPr>
            <w:r w:rsidRPr="000F1E29">
              <w:t>xs:hexBinary</w:t>
            </w:r>
          </w:p>
        </w:tc>
      </w:tr>
      <w:tr w:rsidR="005537E8" w14:paraId="1365ADD8" w14:textId="77777777" w:rsidTr="005537E8">
        <w:trPr>
          <w:cantSplit/>
          <w:jc w:val="center"/>
        </w:trPr>
        <w:tc>
          <w:tcPr>
            <w:tcW w:w="3119" w:type="dxa"/>
          </w:tcPr>
          <w:p w14:paraId="221F8F15" w14:textId="3ECAF73C" w:rsidR="005537E8" w:rsidRPr="000F1E29" w:rsidRDefault="005537E8" w:rsidP="005537E8">
            <w:pPr>
              <w:pStyle w:val="TAL"/>
            </w:pPr>
            <w:r w:rsidRPr="000F1E29">
              <w:t>Bit string</w:t>
            </w:r>
          </w:p>
        </w:tc>
        <w:tc>
          <w:tcPr>
            <w:tcW w:w="3544" w:type="dxa"/>
          </w:tcPr>
          <w:p w14:paraId="2FC0D2D9" w14:textId="0B7B8261" w:rsidR="005537E8" w:rsidRPr="000F1E29" w:rsidRDefault="005537E8" w:rsidP="005537E8">
            <w:pPr>
              <w:pStyle w:val="TAL"/>
            </w:pPr>
            <w:r w:rsidRPr="000F1E29">
              <w:t>xs:hexBinary</w:t>
            </w:r>
          </w:p>
        </w:tc>
      </w:tr>
      <w:tr w:rsidR="005537E8" w14:paraId="7ADA9A29" w14:textId="77777777" w:rsidTr="005537E8">
        <w:trPr>
          <w:cantSplit/>
          <w:jc w:val="center"/>
        </w:trPr>
        <w:tc>
          <w:tcPr>
            <w:tcW w:w="3119" w:type="dxa"/>
          </w:tcPr>
          <w:p w14:paraId="00BC998E" w14:textId="0E34EA66" w:rsidR="005537E8" w:rsidRPr="000F1E29" w:rsidRDefault="005537E8" w:rsidP="005537E8">
            <w:pPr>
              <w:pStyle w:val="TAL"/>
            </w:pPr>
            <w:r>
              <w:t>Time</w:t>
            </w:r>
          </w:p>
        </w:tc>
        <w:tc>
          <w:tcPr>
            <w:tcW w:w="3544" w:type="dxa"/>
          </w:tcPr>
          <w:p w14:paraId="5E5B97C7" w14:textId="08DB0144" w:rsidR="005537E8" w:rsidRPr="000F1E29" w:rsidRDefault="005537E8" w:rsidP="005537E8">
            <w:pPr>
              <w:pStyle w:val="TAL"/>
            </w:pPr>
            <w:r>
              <w:t>xs:dateTime</w:t>
            </w:r>
          </w:p>
        </w:tc>
      </w:tr>
    </w:tbl>
    <w:p w14:paraId="420A4315" w14:textId="0033F972" w:rsidR="008A4468" w:rsidRDefault="008A4468" w:rsidP="008A4468"/>
    <w:p w14:paraId="2E1D0E95" w14:textId="77777777" w:rsidR="005537E8" w:rsidRDefault="005537E8" w:rsidP="008A4468">
      <w:r>
        <w:t>For complex data types described in clause 11.6.2, an XML "complexType" can be used.</w:t>
      </w:r>
    </w:p>
    <w:p w14:paraId="494ED875" w14:textId="29DEABFC" w:rsidR="005537E8" w:rsidRDefault="005537E8" w:rsidP="008A4468">
      <w:r>
        <w:lastRenderedPageBreak/>
        <w:t>Message construction shall be compliant with W3C REC-xmlschema-2-20041028: "XML Schema Part 2: Datatypes" [29].</w:t>
      </w:r>
    </w:p>
    <w:p w14:paraId="062E9151" w14:textId="77777777" w:rsidR="005537E8" w:rsidRDefault="005537E8" w:rsidP="006A5FDE">
      <w:pPr>
        <w:pStyle w:val="Heading3"/>
      </w:pPr>
      <w:bookmarkStart w:id="2868" w:name="_Toc155561735"/>
      <w:r>
        <w:t>11.6.2</w:t>
      </w:r>
      <w:r>
        <w:tab/>
        <w:t>Parameters in 5G ProSe security messages over PC8</w:t>
      </w:r>
      <w:bookmarkEnd w:id="2868"/>
    </w:p>
    <w:p w14:paraId="0E53BE0F" w14:textId="77777777" w:rsidR="005537E8" w:rsidRDefault="005537E8" w:rsidP="006A5FDE">
      <w:pPr>
        <w:pStyle w:val="Heading4"/>
      </w:pPr>
      <w:bookmarkStart w:id="2869" w:name="_Toc155561736"/>
      <w:r>
        <w:t>11.6.2.1</w:t>
      </w:r>
      <w:r>
        <w:tab/>
        <w:t>Transaction ID</w:t>
      </w:r>
      <w:bookmarkEnd w:id="2869"/>
    </w:p>
    <w:p w14:paraId="658275A4" w14:textId="77777777" w:rsidR="005537E8" w:rsidRDefault="005537E8" w:rsidP="008A4468">
      <w:r>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Default="005537E8" w:rsidP="006A5FDE">
      <w:pPr>
        <w:pStyle w:val="Heading4"/>
      </w:pPr>
      <w:bookmarkStart w:id="2870" w:name="_Toc155561737"/>
      <w:r>
        <w:t>11.6.2.2</w:t>
      </w:r>
      <w:r>
        <w:tab/>
      </w:r>
      <w:r w:rsidR="00A06CA7">
        <w:t>UP-</w:t>
      </w:r>
      <w:r>
        <w:t>PRUK</w:t>
      </w:r>
      <w:bookmarkEnd w:id="2870"/>
    </w:p>
    <w:p w14:paraId="1B0D7338" w14:textId="48680370" w:rsidR="005537E8" w:rsidRDefault="005537E8" w:rsidP="008A4468">
      <w:r>
        <w:t xml:space="preserve">This parameter is used to indicate the </w:t>
      </w:r>
      <w:r w:rsidR="00A06CA7">
        <w:t>UP-</w:t>
      </w:r>
      <w:r>
        <w:t xml:space="preserve">PRUK allocated by the 5G PKMF. The calculation of the </w:t>
      </w:r>
      <w:r w:rsidR="00A06CA7">
        <w:t>UP-</w:t>
      </w:r>
      <w:r>
        <w:t>PRUK is defined in 3GPP TS 33.503 [34].</w:t>
      </w:r>
    </w:p>
    <w:p w14:paraId="0BB8CFD6" w14:textId="25ACD790" w:rsidR="005537E8" w:rsidRDefault="005537E8" w:rsidP="006A5FDE">
      <w:pPr>
        <w:pStyle w:val="Heading4"/>
      </w:pPr>
      <w:bookmarkStart w:id="2871" w:name="_Toc155561738"/>
      <w:r>
        <w:t>11.6.2.3</w:t>
      </w:r>
      <w:r>
        <w:tab/>
      </w:r>
      <w:r w:rsidR="00A06CA7">
        <w:t>UP-</w:t>
      </w:r>
      <w:r>
        <w:t>PRUK ID</w:t>
      </w:r>
      <w:bookmarkEnd w:id="2871"/>
    </w:p>
    <w:p w14:paraId="146E7939" w14:textId="0AF7639A" w:rsidR="00C4376C" w:rsidRDefault="00C4376C" w:rsidP="00C4376C">
      <w:r>
        <w:t xml:space="preserve">This parameter is used to indicate the identifier of the UE stored </w:t>
      </w:r>
      <w:r w:rsidR="00A06CA7">
        <w:t>UP-</w:t>
      </w:r>
      <w:r>
        <w:t xml:space="preserve">PRUK. The </w:t>
      </w:r>
      <w:r w:rsidR="00A06CA7">
        <w:t>UP-</w:t>
      </w:r>
      <w:r>
        <w:t>PRUK ID value consists of two fields:</w:t>
      </w:r>
    </w:p>
    <w:p w14:paraId="6D2D4A68" w14:textId="748807F8" w:rsidR="00C4376C" w:rsidRDefault="00C4376C" w:rsidP="00C4376C">
      <w:pPr>
        <w:pStyle w:val="B1"/>
      </w:pPr>
      <w:r>
        <w:t>a)</w:t>
      </w:r>
      <w:r>
        <w:tab/>
      </w:r>
      <w:r w:rsidR="00D76C7C">
        <w:t>UP-</w:t>
      </w:r>
      <w:r>
        <w:t xml:space="preserve">PRUK ID format field which is the 1st character of the </w:t>
      </w:r>
      <w:r w:rsidR="00A06CA7">
        <w:t>UP-</w:t>
      </w:r>
      <w:r>
        <w:t>PRUK ID value: an ASCII character, as defined in IETF RFC 20 [40], coded in table 11.6.2.5.1; and</w:t>
      </w:r>
    </w:p>
    <w:p w14:paraId="7D8C7BA7" w14:textId="4FB4C889" w:rsidR="00C4376C" w:rsidRDefault="00C4376C" w:rsidP="00C4376C">
      <w:pPr>
        <w:pStyle w:val="TH"/>
      </w:pPr>
      <w:r>
        <w:t xml:space="preserve">Table 11.6.2.3.1: </w:t>
      </w:r>
      <w:r w:rsidR="00A06CA7">
        <w:t>UP-</w:t>
      </w:r>
      <w:r>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33F68"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33F68" w:rsidRDefault="00C4376C" w:rsidP="00C33084">
            <w:pPr>
              <w:pStyle w:val="TAL"/>
            </w:pPr>
            <w:r>
              <w:t>ASCII character "0"</w:t>
            </w:r>
            <w:r>
              <w:tab/>
              <w:t>Reserved</w:t>
            </w:r>
          </w:p>
        </w:tc>
      </w:tr>
      <w:tr w:rsidR="00C4376C" w:rsidRPr="00C33F68"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33F68" w:rsidRDefault="00C4376C" w:rsidP="00C33084">
            <w:pPr>
              <w:pStyle w:val="TAL"/>
            </w:pPr>
            <w:r>
              <w:t>ASCII character "1"</w:t>
            </w:r>
            <w:r>
              <w:tab/>
              <w:t>NAI</w:t>
            </w:r>
          </w:p>
        </w:tc>
      </w:tr>
      <w:tr w:rsidR="00C4376C" w:rsidRPr="00C33F68"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33F68" w:rsidRDefault="00C4376C" w:rsidP="00C33084">
            <w:pPr>
              <w:pStyle w:val="TAL"/>
              <w:rPr>
                <w:lang w:eastAsia="zh-CN"/>
              </w:rPr>
            </w:pPr>
            <w:r>
              <w:rPr>
                <w:lang w:eastAsia="zh-CN"/>
              </w:rPr>
              <w:t>ASCII character "2"</w:t>
            </w:r>
            <w:r>
              <w:rPr>
                <w:lang w:eastAsia="zh-CN"/>
              </w:rPr>
              <w:tab/>
              <w:t>64-bit string</w:t>
            </w:r>
          </w:p>
        </w:tc>
      </w:tr>
      <w:tr w:rsidR="00C4376C" w:rsidRPr="00C33F68"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Default="00C4376C" w:rsidP="00C33084">
            <w:pPr>
              <w:pStyle w:val="TAL"/>
              <w:rPr>
                <w:lang w:eastAsia="zh-CN"/>
              </w:rPr>
            </w:pPr>
            <w:r>
              <w:rPr>
                <w:lang w:eastAsia="zh-CN"/>
              </w:rPr>
              <w:t>other ASCII characters</w:t>
            </w:r>
            <w:r>
              <w:rPr>
                <w:lang w:eastAsia="zh-CN"/>
              </w:rPr>
              <w:tab/>
              <w:t>unused</w:t>
            </w:r>
          </w:p>
        </w:tc>
      </w:tr>
    </w:tbl>
    <w:p w14:paraId="4BE85B04" w14:textId="77777777" w:rsidR="00C4376C" w:rsidRPr="00C33F68" w:rsidRDefault="00C4376C" w:rsidP="00C4376C">
      <w:pPr>
        <w:pStyle w:val="FP"/>
      </w:pPr>
    </w:p>
    <w:p w14:paraId="2BF8842B" w14:textId="06F29120" w:rsidR="00C4376C" w:rsidRDefault="00C4376C" w:rsidP="00C4376C">
      <w:pPr>
        <w:pStyle w:val="B1"/>
      </w:pPr>
      <w:r>
        <w:t>b)</w:t>
      </w:r>
      <w:r>
        <w:tab/>
      </w:r>
      <w:r w:rsidR="00A06CA7">
        <w:t>UP-</w:t>
      </w:r>
      <w:r>
        <w:t xml:space="preserve">PRUK ID field which is 2nd and later characters of the </w:t>
      </w:r>
      <w:r w:rsidR="00A06CA7">
        <w:t>UP-</w:t>
      </w:r>
      <w:r>
        <w:t>PRUK ID value:</w:t>
      </w:r>
    </w:p>
    <w:p w14:paraId="77F325AF" w14:textId="5A594F20" w:rsidR="00C4376C" w:rsidRDefault="00C4376C" w:rsidP="00C4376C">
      <w:pPr>
        <w:pStyle w:val="B2"/>
      </w:pPr>
      <w:r>
        <w:t>1)</w:t>
      </w:r>
      <w:r>
        <w:tab/>
        <w:t xml:space="preserve">if the </w:t>
      </w:r>
      <w:r w:rsidR="00A06CA7">
        <w:t>UP-</w:t>
      </w:r>
      <w:r>
        <w:t xml:space="preserve">PRUK ID format field indicates "NAI", the </w:t>
      </w:r>
      <w:r w:rsidR="00A06CA7">
        <w:t>UP-</w:t>
      </w:r>
      <w:r>
        <w:t xml:space="preserve">PRUK ID field is a </w:t>
      </w:r>
      <w:r w:rsidR="00A06CA7">
        <w:t>UP-</w:t>
      </w:r>
      <w:r>
        <w:t>PRUK ID in the NAI format as defined in clause 28.7.</w:t>
      </w:r>
      <w:r w:rsidR="00EE5137">
        <w:t>10</w:t>
      </w:r>
      <w:r>
        <w:t xml:space="preserve"> of 3GPP TS 23.003 [12], encoded as UTF-8 string; or</w:t>
      </w:r>
    </w:p>
    <w:p w14:paraId="45F99007" w14:textId="1A38BFAE" w:rsidR="00C4376C" w:rsidRDefault="00C4376C" w:rsidP="00C4376C">
      <w:pPr>
        <w:pStyle w:val="B2"/>
      </w:pPr>
      <w:r>
        <w:t>2)</w:t>
      </w:r>
      <w:r>
        <w:tab/>
        <w:t xml:space="preserve">if </w:t>
      </w:r>
      <w:r w:rsidRPr="00963590">
        <w:t xml:space="preserve">the </w:t>
      </w:r>
      <w:r w:rsidR="00A06CA7">
        <w:t>UP-</w:t>
      </w:r>
      <w:r>
        <w:t xml:space="preserve">PRUK ID format field </w:t>
      </w:r>
      <w:r w:rsidRPr="00963590">
        <w:t xml:space="preserve">indicates </w:t>
      </w:r>
      <w:r>
        <w:t>"</w:t>
      </w:r>
      <w:r w:rsidRPr="00963590">
        <w:t>64-bit string</w:t>
      </w:r>
      <w:r>
        <w:t>"</w:t>
      </w:r>
      <w:r w:rsidRPr="00963590">
        <w:t xml:space="preserve">, the </w:t>
      </w:r>
      <w:r w:rsidR="00A06CA7">
        <w:t>UP-</w:t>
      </w:r>
      <w:r w:rsidRPr="00963590">
        <w:t xml:space="preserve">PRUK ID </w:t>
      </w:r>
      <w:r>
        <w:t xml:space="preserve">field </w:t>
      </w:r>
      <w:r w:rsidRPr="00963590">
        <w:t>is a 64-bit string</w:t>
      </w:r>
      <w:r>
        <w:t>, encoded using 16 hexadecimal digits, each digit indicated by an ASCII character "0" - "9" or "A" - "F", as defined in IETF RFC 20 [40].</w:t>
      </w:r>
    </w:p>
    <w:p w14:paraId="7C848CAD" w14:textId="5491DF3E" w:rsidR="00EE0470" w:rsidRDefault="00EE0470" w:rsidP="00EE0470">
      <w:pPr>
        <w:pStyle w:val="Heading4"/>
      </w:pPr>
      <w:bookmarkStart w:id="2872" w:name="_Toc155561739"/>
      <w:r>
        <w:t>11.6.2.4</w:t>
      </w:r>
      <w:r>
        <w:tab/>
        <w:t>PC5 UE security capabilities</w:t>
      </w:r>
      <w:bookmarkEnd w:id="2872"/>
    </w:p>
    <w:p w14:paraId="3EED9984" w14:textId="462F8A37" w:rsidR="00A70DB6" w:rsidRDefault="00A70DB6">
      <w:r>
        <w:t xml:space="preserve">See </w:t>
      </w:r>
      <w:r w:rsidR="00A41E47">
        <w:t>clause</w:t>
      </w:r>
      <w:r>
        <w:t> 11.4.2.50.</w:t>
      </w:r>
    </w:p>
    <w:p w14:paraId="456872B2" w14:textId="77777777" w:rsidR="00A70DB6" w:rsidRDefault="00A70DB6" w:rsidP="005D1C8C">
      <w:pPr>
        <w:pStyle w:val="Heading4"/>
      </w:pPr>
      <w:bookmarkStart w:id="2873" w:name="_Toc155561740"/>
      <w:r>
        <w:t>11.6.2.5</w:t>
      </w:r>
      <w:r>
        <w:tab/>
        <w:t>MCC</w:t>
      </w:r>
      <w:bookmarkEnd w:id="2873"/>
    </w:p>
    <w:p w14:paraId="01688112" w14:textId="1427EB3E" w:rsidR="00A70DB6" w:rsidRDefault="00A70DB6" w:rsidP="00EE0470">
      <w:r>
        <w:t>This parameter is used to indicate the MCC as specified in Annex A of ITU-T Recommendation E.212 [27].</w:t>
      </w:r>
    </w:p>
    <w:p w14:paraId="3AF9B7C8" w14:textId="77777777" w:rsidR="00A70DB6" w:rsidRDefault="00A70DB6" w:rsidP="005D1C8C">
      <w:pPr>
        <w:pStyle w:val="Heading4"/>
      </w:pPr>
      <w:bookmarkStart w:id="2874" w:name="_Toc155561741"/>
      <w:r>
        <w:t>11.6.2.6</w:t>
      </w:r>
      <w:r>
        <w:tab/>
        <w:t>MNC</w:t>
      </w:r>
      <w:bookmarkEnd w:id="2874"/>
    </w:p>
    <w:p w14:paraId="786ADCA2" w14:textId="77777777" w:rsidR="00A70DB6" w:rsidRDefault="00A70DB6" w:rsidP="00EE0470">
      <w:r>
        <w:t>The coding of this parameter is responsibility of each administration. If MNC consists of 2 digits, MNC value is between 10 and 99.</w:t>
      </w:r>
    </w:p>
    <w:p w14:paraId="12402B63" w14:textId="77777777" w:rsidR="00A70DB6" w:rsidRDefault="00A70DB6" w:rsidP="005D1C8C">
      <w:pPr>
        <w:pStyle w:val="Heading4"/>
      </w:pPr>
      <w:bookmarkStart w:id="2875" w:name="_Toc155561742"/>
      <w:r>
        <w:t>11.6.2.7</w:t>
      </w:r>
      <w:r>
        <w:tab/>
        <w:t>Current time</w:t>
      </w:r>
      <w:bookmarkEnd w:id="2875"/>
    </w:p>
    <w:p w14:paraId="568946B5" w14:textId="13F6E206" w:rsidR="00A70DB6" w:rsidRDefault="00A70DB6" w:rsidP="00EE0470">
      <w:r>
        <w:t xml:space="preserve">See </w:t>
      </w:r>
      <w:r w:rsidR="00A41E47">
        <w:t>clause</w:t>
      </w:r>
      <w:r>
        <w:t> 11.4.2.16.</w:t>
      </w:r>
    </w:p>
    <w:p w14:paraId="7050B322" w14:textId="77777777" w:rsidR="00A70DB6" w:rsidRDefault="00A70DB6" w:rsidP="005D1C8C">
      <w:pPr>
        <w:pStyle w:val="Heading4"/>
      </w:pPr>
      <w:bookmarkStart w:id="2876" w:name="_Toc155561743"/>
      <w:r>
        <w:lastRenderedPageBreak/>
        <w:t>11.6.2.8</w:t>
      </w:r>
      <w:r>
        <w:tab/>
        <w:t>Max offset</w:t>
      </w:r>
      <w:bookmarkEnd w:id="2876"/>
    </w:p>
    <w:p w14:paraId="6DDCFDF4" w14:textId="15C6FC20" w:rsidR="00A70DB6" w:rsidRDefault="00A70DB6" w:rsidP="00EE0470">
      <w:r>
        <w:t xml:space="preserve">See </w:t>
      </w:r>
      <w:r w:rsidR="00A41E47">
        <w:t>clause</w:t>
      </w:r>
      <w:r>
        <w:t> 11.4.2.17.</w:t>
      </w:r>
    </w:p>
    <w:p w14:paraId="046CBEB3" w14:textId="77777777" w:rsidR="00A70DB6" w:rsidRDefault="00A70DB6" w:rsidP="005D1C8C">
      <w:pPr>
        <w:pStyle w:val="Heading4"/>
      </w:pPr>
      <w:bookmarkStart w:id="2877" w:name="_Toc155561744"/>
      <w:r>
        <w:t>11.6.2.9</w:t>
      </w:r>
      <w:r>
        <w:tab/>
        <w:t>Expiration timer</w:t>
      </w:r>
      <w:bookmarkEnd w:id="2877"/>
    </w:p>
    <w:p w14:paraId="5A183844" w14:textId="77777777" w:rsidR="00A70DB6" w:rsidRDefault="00A70DB6" w:rsidP="00EE0470">
      <w:r>
        <w:t>This parameter is used to indicate the expiration timer of the 5G ProSe UE-to-network relay discovery security parameters for 5G ProSe remote UE or the expiration timer of the 5G ProSe UE-to-network relay discovery security parameters for 5G ProSe UE-to-network relay UE.</w:t>
      </w:r>
    </w:p>
    <w:p w14:paraId="44B43C08" w14:textId="77777777" w:rsidR="00A70DB6" w:rsidRDefault="00A70DB6" w:rsidP="00EE0470">
      <w:r>
        <w:t>It is an integer in the 1-525600 (decimal) range representing the timer value in unit of minutes.</w:t>
      </w:r>
    </w:p>
    <w:p w14:paraId="14756EC5" w14:textId="77777777" w:rsidR="00A70DB6" w:rsidRDefault="00A70DB6" w:rsidP="005D1C8C">
      <w:pPr>
        <w:pStyle w:val="Heading4"/>
      </w:pPr>
      <w:bookmarkStart w:id="2878" w:name="_Toc155561745"/>
      <w:r>
        <w:t>11.6.2.10</w:t>
      </w:r>
      <w:r>
        <w:tab/>
        <w:t>Relay service code</w:t>
      </w:r>
      <w:bookmarkEnd w:id="2878"/>
    </w:p>
    <w:p w14:paraId="14F94B81" w14:textId="77777777" w:rsidR="00A70DB6" w:rsidRDefault="00A70DB6" w:rsidP="00EE0470">
      <w:r>
        <w:t>This parameter is used to indicate a connectivity service the UE-to-Network relay provides.</w:t>
      </w:r>
    </w:p>
    <w:p w14:paraId="309D1F8E" w14:textId="77777777" w:rsidR="00A70DB6" w:rsidRDefault="00A70DB6" w:rsidP="00EE0470">
      <w:r>
        <w:t>It is an integer in the 0 to 16777215 (decimal) range.</w:t>
      </w:r>
    </w:p>
    <w:p w14:paraId="5039E2D8" w14:textId="77777777" w:rsidR="00A70DB6" w:rsidRDefault="00A70DB6" w:rsidP="005D1C8C">
      <w:pPr>
        <w:pStyle w:val="Heading4"/>
      </w:pPr>
      <w:bookmarkStart w:id="2879" w:name="_Toc155561746"/>
      <w:r>
        <w:t>11.6.2.11</w:t>
      </w:r>
      <w:r>
        <w:tab/>
        <w:t>Selected PC5 ciphering algorithm</w:t>
      </w:r>
      <w:bookmarkEnd w:id="2879"/>
    </w:p>
    <w:p w14:paraId="07537BB0" w14:textId="02B34231" w:rsidR="00A70DB6" w:rsidRDefault="00A70DB6" w:rsidP="00EE0470">
      <w:r>
        <w:t xml:space="preserve">See </w:t>
      </w:r>
      <w:r w:rsidR="00A41E47">
        <w:t>clause</w:t>
      </w:r>
      <w:r>
        <w:t> 11.4.2.51.</w:t>
      </w:r>
    </w:p>
    <w:p w14:paraId="2198B7A1" w14:textId="77777777" w:rsidR="00A70DB6" w:rsidRDefault="00A70DB6" w:rsidP="005D1C8C">
      <w:pPr>
        <w:pStyle w:val="Heading4"/>
      </w:pPr>
      <w:bookmarkStart w:id="2880" w:name="_Toc155561747"/>
      <w:r>
        <w:t>11.6.2.12</w:t>
      </w:r>
      <w:r>
        <w:tab/>
        <w:t>DUSK</w:t>
      </w:r>
      <w:bookmarkEnd w:id="2880"/>
    </w:p>
    <w:p w14:paraId="19B316B6" w14:textId="6716334B" w:rsidR="00A70DB6" w:rsidRDefault="00A70DB6" w:rsidP="00EE0470">
      <w:r>
        <w:t>This parameter is used to provide DUSK as specified in 3GPP TS 33.503 [34].</w:t>
      </w:r>
    </w:p>
    <w:p w14:paraId="3B199E9C" w14:textId="77777777" w:rsidR="00A70DB6" w:rsidRDefault="00A70DB6" w:rsidP="005D1C8C">
      <w:pPr>
        <w:pStyle w:val="Heading4"/>
      </w:pPr>
      <w:bookmarkStart w:id="2881" w:name="_Toc155561748"/>
      <w:r>
        <w:t>11.6.2.13</w:t>
      </w:r>
      <w:r>
        <w:tab/>
        <w:t>DUIK</w:t>
      </w:r>
      <w:bookmarkEnd w:id="2881"/>
    </w:p>
    <w:p w14:paraId="091BE51D" w14:textId="40D11AFB" w:rsidR="00A70DB6" w:rsidRDefault="00A70DB6" w:rsidP="00EE0470">
      <w:r>
        <w:t>This parameter is used to provide DUIK as specified in 3GPP TS 33.503 [34].</w:t>
      </w:r>
    </w:p>
    <w:p w14:paraId="10EA7A2E" w14:textId="77777777" w:rsidR="00A70DB6" w:rsidRDefault="00A70DB6" w:rsidP="005D1C8C">
      <w:pPr>
        <w:pStyle w:val="Heading4"/>
      </w:pPr>
      <w:bookmarkStart w:id="2882" w:name="_Toc155561749"/>
      <w:r>
        <w:t>11.6.2.14</w:t>
      </w:r>
      <w:r>
        <w:tab/>
        <w:t>DUCK</w:t>
      </w:r>
      <w:bookmarkEnd w:id="2882"/>
    </w:p>
    <w:p w14:paraId="73A28FB8" w14:textId="77777777" w:rsidR="00A70DB6" w:rsidRDefault="00A70DB6" w:rsidP="00EE0470">
      <w:r>
        <w:t>This parameter is used to provide DUCK as specified in 3GPP TS 33.503 [34].</w:t>
      </w:r>
    </w:p>
    <w:p w14:paraId="7EFB5EDB" w14:textId="77777777" w:rsidR="00A70DB6" w:rsidRDefault="00A70DB6" w:rsidP="005D1C8C">
      <w:pPr>
        <w:pStyle w:val="Heading4"/>
      </w:pPr>
      <w:bookmarkStart w:id="2883" w:name="_Toc155561750"/>
      <w:r>
        <w:t>11.6.2.15</w:t>
      </w:r>
      <w:r>
        <w:tab/>
        <w:t>Encrypted bitmask</w:t>
      </w:r>
      <w:bookmarkEnd w:id="2883"/>
    </w:p>
    <w:p w14:paraId="333E52A7" w14:textId="1FC596A2" w:rsidR="00A70DB6" w:rsidRDefault="00A70DB6" w:rsidP="00EE0470">
      <w:r>
        <w:t>This parameter is used to provide encrypted_bits_mask associated with a DUCK as specified in 3GPP TS 33.503 [34].</w:t>
      </w:r>
    </w:p>
    <w:p w14:paraId="01144C00" w14:textId="77777777" w:rsidR="00A70DB6" w:rsidRDefault="00A70DB6" w:rsidP="005D1C8C">
      <w:pPr>
        <w:pStyle w:val="Heading4"/>
      </w:pPr>
      <w:bookmarkStart w:id="2884" w:name="_Toc155561751"/>
      <w:r>
        <w:t>11.6.2.16</w:t>
      </w:r>
      <w:r>
        <w:tab/>
        <w:t>GPI</w:t>
      </w:r>
      <w:bookmarkEnd w:id="2884"/>
    </w:p>
    <w:p w14:paraId="14A7FC33" w14:textId="014A6AC5" w:rsidR="00A70DB6" w:rsidRDefault="00A70DB6" w:rsidP="00EE0470">
      <w:r>
        <w:t>This parameter is used to indicate the GPI encoded as specified in clause 5.3.5 in 3GPP TS 33.223 [44].</w:t>
      </w:r>
    </w:p>
    <w:p w14:paraId="390FB96A" w14:textId="77777777" w:rsidR="00A70DB6" w:rsidRDefault="00A70DB6" w:rsidP="005D1C8C">
      <w:pPr>
        <w:pStyle w:val="Heading4"/>
      </w:pPr>
      <w:bookmarkStart w:id="2885" w:name="_Toc155561752"/>
      <w:r>
        <w:t>11.6.2.17</w:t>
      </w:r>
      <w:r>
        <w:tab/>
        <w:t>Signalling ciphering policy</w:t>
      </w:r>
      <w:bookmarkEnd w:id="2885"/>
    </w:p>
    <w:p w14:paraId="259C94D2" w14:textId="77777777" w:rsidR="00A70DB6" w:rsidRDefault="00A70DB6" w:rsidP="00EE0470">
      <w:r>
        <w:t>This parameter is used to indicate the signalling ciphering policy. The parameter is encoded as the signalling ciphering policy field as specified in the table 11.3.12.1, with values in the 0 to 7 range.</w:t>
      </w:r>
    </w:p>
    <w:p w14:paraId="210D3297" w14:textId="77777777" w:rsidR="00A70DB6" w:rsidRDefault="00A70DB6" w:rsidP="005D1C8C">
      <w:pPr>
        <w:pStyle w:val="Heading4"/>
      </w:pPr>
      <w:bookmarkStart w:id="2886" w:name="_Toc155561753"/>
      <w:r>
        <w:t>11.6.2.18</w:t>
      </w:r>
      <w:r>
        <w:tab/>
        <w:t>User plane integrity protection policy</w:t>
      </w:r>
      <w:bookmarkEnd w:id="2886"/>
    </w:p>
    <w:p w14:paraId="7447420E" w14:textId="77777777" w:rsidR="00A70DB6" w:rsidRDefault="00A70DB6" w:rsidP="00EE0470">
      <w:r>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Default="00A70DB6" w:rsidP="005D1C8C">
      <w:pPr>
        <w:pStyle w:val="Heading4"/>
      </w:pPr>
      <w:bookmarkStart w:id="2887" w:name="_Toc155561754"/>
      <w:r>
        <w:t>11.6.2.19</w:t>
      </w:r>
      <w:r>
        <w:tab/>
        <w:t>User plane ciphering policy</w:t>
      </w:r>
      <w:bookmarkEnd w:id="2887"/>
    </w:p>
    <w:p w14:paraId="1DA22CF7" w14:textId="77777777" w:rsidR="00A70DB6" w:rsidRDefault="00A70DB6" w:rsidP="00EE0470">
      <w:r>
        <w:t>This parameter is used to indicate the user plane ciphering policy. The parameter is encoded as the user plane ciphering policy field as specified in the table 11.3.23.1, with values in the 0 to 7 range.</w:t>
      </w:r>
    </w:p>
    <w:p w14:paraId="324F50B5" w14:textId="77777777" w:rsidR="00A70DB6" w:rsidRDefault="00A70DB6" w:rsidP="005D1C8C">
      <w:pPr>
        <w:pStyle w:val="Heading4"/>
      </w:pPr>
      <w:bookmarkStart w:id="2888" w:name="_Toc155561755"/>
      <w:r>
        <w:lastRenderedPageBreak/>
        <w:t>11.6.2.20</w:t>
      </w:r>
      <w:r>
        <w:tab/>
        <w:t>PC8 control protocol cause value</w:t>
      </w:r>
      <w:bookmarkEnd w:id="2888"/>
    </w:p>
    <w:p w14:paraId="37FE66D0" w14:textId="77777777" w:rsidR="00A70DB6" w:rsidRDefault="00A70DB6" w:rsidP="00EE0470">
      <w:r>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Default="00A70DB6" w:rsidP="00A70DB6">
      <w:pPr>
        <w:pStyle w:val="TH"/>
      </w:pPr>
      <w:r>
        <w:t>Table 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A70DB6" w14:paraId="5FF8A4A5" w14:textId="77777777" w:rsidTr="005D1C8C">
        <w:trPr>
          <w:cantSplit/>
          <w:jc w:val="center"/>
        </w:trPr>
        <w:tc>
          <w:tcPr>
            <w:tcW w:w="3969" w:type="dxa"/>
          </w:tcPr>
          <w:p w14:paraId="6D8344F0" w14:textId="16C3965A" w:rsidR="00A70DB6" w:rsidRPr="00BD4256" w:rsidRDefault="00A70DB6" w:rsidP="005D1C8C">
            <w:pPr>
              <w:pStyle w:val="TAL"/>
            </w:pPr>
            <w:r>
              <w:t>0</w:t>
            </w:r>
            <w:r>
              <w:tab/>
              <w:t>Reserved</w:t>
            </w:r>
          </w:p>
        </w:tc>
      </w:tr>
      <w:tr w:rsidR="00A70DB6" w:rsidRPr="00A70DB6" w14:paraId="1EFE699A" w14:textId="77777777" w:rsidTr="00A70DB6">
        <w:trPr>
          <w:cantSplit/>
          <w:jc w:val="center"/>
        </w:trPr>
        <w:tc>
          <w:tcPr>
            <w:tcW w:w="3969" w:type="dxa"/>
          </w:tcPr>
          <w:p w14:paraId="523A3B36" w14:textId="3D06D1D1" w:rsidR="00A70DB6" w:rsidRPr="00A70DB6" w:rsidRDefault="00A70DB6">
            <w:pPr>
              <w:pStyle w:val="TAL"/>
            </w:pPr>
            <w:r>
              <w:t>3</w:t>
            </w:r>
            <w:r>
              <w:tab/>
              <w:t xml:space="preserve">UE </w:t>
            </w:r>
            <w:r w:rsidR="002620B2">
              <w:t>authorization</w:t>
            </w:r>
            <w:r>
              <w:t xml:space="preserve"> failure</w:t>
            </w:r>
          </w:p>
        </w:tc>
      </w:tr>
      <w:tr w:rsidR="00A70DB6" w:rsidRPr="00A70DB6" w14:paraId="1536726A" w14:textId="77777777" w:rsidTr="00A70DB6">
        <w:trPr>
          <w:cantSplit/>
          <w:jc w:val="center"/>
        </w:trPr>
        <w:tc>
          <w:tcPr>
            <w:tcW w:w="3969" w:type="dxa"/>
          </w:tcPr>
          <w:p w14:paraId="1231A292" w14:textId="5FA76D65" w:rsidR="00A70DB6" w:rsidRPr="00A70DB6" w:rsidRDefault="00A70DB6">
            <w:pPr>
              <w:pStyle w:val="TAL"/>
            </w:pPr>
            <w:r>
              <w:t>1, 2, 4-255</w:t>
            </w:r>
            <w:r>
              <w:tab/>
              <w:t>Unused</w:t>
            </w:r>
          </w:p>
        </w:tc>
      </w:tr>
    </w:tbl>
    <w:p w14:paraId="6C481EB2" w14:textId="77777777" w:rsidR="00A70DB6" w:rsidRPr="00BD4256" w:rsidRDefault="00A70DB6" w:rsidP="005D1C8C"/>
    <w:p w14:paraId="4C8E4436" w14:textId="1F1E2CF8" w:rsidR="00A70DB6" w:rsidRDefault="00A70DB6" w:rsidP="00A70DB6">
      <w:pPr>
        <w:pStyle w:val="Heading4"/>
      </w:pPr>
      <w:bookmarkStart w:id="2889" w:name="_Toc155561756"/>
      <w:r>
        <w:t>11.6.2.21</w:t>
      </w:r>
      <w:r>
        <w:tab/>
        <w:t>SUCI</w:t>
      </w:r>
      <w:bookmarkEnd w:id="2889"/>
    </w:p>
    <w:p w14:paraId="36F66F10" w14:textId="0C3CF736" w:rsidR="00A70DB6" w:rsidRDefault="00A70DB6" w:rsidP="00A70DB6">
      <w:r>
        <w:t>This parameter is used to indicate the SUCI of the 5G ProSe remote UE in NAI format as specified in 3GPP TS 23.003 [12].</w:t>
      </w:r>
    </w:p>
    <w:p w14:paraId="19FB938B" w14:textId="77777777" w:rsidR="00A70DB6" w:rsidRDefault="00A70DB6" w:rsidP="005D1C8C">
      <w:pPr>
        <w:pStyle w:val="Heading4"/>
      </w:pPr>
      <w:bookmarkStart w:id="2890" w:name="_Toc155561757"/>
      <w:r>
        <w:t>11.6.2.22</w:t>
      </w:r>
      <w:r>
        <w:tab/>
        <w:t>K</w:t>
      </w:r>
      <w:r w:rsidRPr="005D1C8C">
        <w:rPr>
          <w:vertAlign w:val="subscript"/>
        </w:rPr>
        <w:t>NRP</w:t>
      </w:r>
      <w:r>
        <w:t xml:space="preserve"> freshness parameter 1</w:t>
      </w:r>
      <w:bookmarkEnd w:id="2890"/>
    </w:p>
    <w:p w14:paraId="26DC55F7" w14:textId="1E15FA0A" w:rsidR="00A70DB6" w:rsidRDefault="00A70DB6" w:rsidP="00A70DB6">
      <w:r>
        <w:t>This parameter is used to indicate 128-bit long K</w:t>
      </w:r>
      <w:r w:rsidRPr="005D1C8C">
        <w:rPr>
          <w:vertAlign w:val="subscript"/>
        </w:rPr>
        <w:t>NRP</w:t>
      </w:r>
      <w:r>
        <w:t xml:space="preserve"> freshness parameter 1 as specified in 3GPP TS 33.503 [34].</w:t>
      </w:r>
    </w:p>
    <w:p w14:paraId="767B3602" w14:textId="77777777" w:rsidR="00A70DB6" w:rsidRDefault="00A70DB6" w:rsidP="005D1C8C">
      <w:pPr>
        <w:pStyle w:val="Heading4"/>
      </w:pPr>
      <w:bookmarkStart w:id="2891" w:name="_Toc155561758"/>
      <w:r>
        <w:t>11.6.2.23</w:t>
      </w:r>
      <w:r>
        <w:tab/>
        <w:t>AUTS</w:t>
      </w:r>
      <w:bookmarkEnd w:id="2891"/>
    </w:p>
    <w:p w14:paraId="2F5E846B" w14:textId="50A5D682" w:rsidR="00A70DB6" w:rsidRDefault="00A70DB6" w:rsidP="00A70DB6">
      <w:r>
        <w:t>This parameter is used to provide 112-bit long information to begin a re-synchronisation as specified in 3GPP TS 33.503 [34].</w:t>
      </w:r>
    </w:p>
    <w:p w14:paraId="2EFF0247" w14:textId="77777777" w:rsidR="00A70DB6" w:rsidRDefault="00A70DB6" w:rsidP="005D1C8C">
      <w:pPr>
        <w:pStyle w:val="Heading4"/>
      </w:pPr>
      <w:bookmarkStart w:id="2892" w:name="_Toc155561759"/>
      <w:r>
        <w:t>11.6.2.24</w:t>
      </w:r>
      <w:r>
        <w:tab/>
        <w:t>RAND</w:t>
      </w:r>
      <w:bookmarkEnd w:id="2892"/>
    </w:p>
    <w:p w14:paraId="372F6C5A" w14:textId="349B52A4" w:rsidR="00A70DB6" w:rsidRDefault="00A70DB6" w:rsidP="00A70DB6">
      <w:r>
        <w:t>This parameter is used to provide a 128-bit long non-predictable challenge as specified in 3GPP TS 33.503 [34].</w:t>
      </w:r>
    </w:p>
    <w:p w14:paraId="4401AAE3" w14:textId="77777777" w:rsidR="00A70DB6" w:rsidRDefault="00A70DB6" w:rsidP="005D1C8C">
      <w:pPr>
        <w:pStyle w:val="Heading4"/>
      </w:pPr>
      <w:bookmarkStart w:id="2893" w:name="_Toc155561760"/>
      <w:r>
        <w:t>11.6.2.25</w:t>
      </w:r>
      <w:r>
        <w:tab/>
        <w:t>K</w:t>
      </w:r>
      <w:r w:rsidRPr="005D1C8C">
        <w:rPr>
          <w:vertAlign w:val="subscript"/>
        </w:rPr>
        <w:t>NRP</w:t>
      </w:r>
      <w:bookmarkEnd w:id="2893"/>
    </w:p>
    <w:p w14:paraId="6476926E" w14:textId="5B54CCAC" w:rsidR="00A70DB6" w:rsidRDefault="00A70DB6" w:rsidP="00A70DB6">
      <w:r>
        <w:t>This parameter is used to provide a 256-bit K</w:t>
      </w:r>
      <w:r w:rsidRPr="005D1C8C">
        <w:rPr>
          <w:vertAlign w:val="subscript"/>
        </w:rPr>
        <w:t>NRP</w:t>
      </w:r>
      <w:r>
        <w:t xml:space="preserve"> as specified in 3GPP TS 33.503 [34].</w:t>
      </w:r>
    </w:p>
    <w:p w14:paraId="2BF48360" w14:textId="77777777" w:rsidR="00A70DB6" w:rsidRDefault="00A70DB6" w:rsidP="005D1C8C">
      <w:pPr>
        <w:pStyle w:val="Heading4"/>
      </w:pPr>
      <w:bookmarkStart w:id="2894" w:name="_Toc155561761"/>
      <w:r>
        <w:t>11.6.2.26</w:t>
      </w:r>
      <w:r>
        <w:tab/>
        <w:t>K</w:t>
      </w:r>
      <w:r w:rsidRPr="005D1C8C">
        <w:rPr>
          <w:vertAlign w:val="subscript"/>
        </w:rPr>
        <w:t>NRP</w:t>
      </w:r>
      <w:r>
        <w:t xml:space="preserve"> freshness parameter 2</w:t>
      </w:r>
      <w:bookmarkEnd w:id="2894"/>
    </w:p>
    <w:p w14:paraId="16D9BC40" w14:textId="3EF505D8" w:rsidR="00A70DB6" w:rsidRDefault="00A70DB6" w:rsidP="00A70DB6">
      <w:r>
        <w:t>This parameter is used to indicate 128-bit long K</w:t>
      </w:r>
      <w:r w:rsidRPr="005D1C8C">
        <w:rPr>
          <w:vertAlign w:val="subscript"/>
        </w:rPr>
        <w:t>NRP</w:t>
      </w:r>
      <w:r>
        <w:t xml:space="preserve"> freshness parameter 2 as specified in 3GPP TS 33.503 [34].</w:t>
      </w:r>
    </w:p>
    <w:p w14:paraId="4705F52F" w14:textId="43006222" w:rsidR="0086513B" w:rsidRDefault="0086513B" w:rsidP="0086513B">
      <w:pPr>
        <w:pStyle w:val="Heading2"/>
      </w:pPr>
      <w:bookmarkStart w:id="2895" w:name="_Toc155561762"/>
      <w:r>
        <w:t>11.7</w:t>
      </w:r>
      <w:r>
        <w:tab/>
        <w:t>Formats for messages transmitted over the PC3</w:t>
      </w:r>
      <w:r w:rsidR="00E5189E">
        <w:t>a</w:t>
      </w:r>
      <w:r>
        <w:t>ch interface</w:t>
      </w:r>
      <w:bookmarkEnd w:id="2895"/>
    </w:p>
    <w:p w14:paraId="66571104" w14:textId="776D1B30" w:rsidR="0086513B" w:rsidRDefault="0086513B" w:rsidP="00637B8C">
      <w:pPr>
        <w:pStyle w:val="Heading3"/>
      </w:pPr>
      <w:bookmarkStart w:id="2896" w:name="_Toc155561763"/>
      <w:r>
        <w:t>11.7.1</w:t>
      </w:r>
      <w:r>
        <w:tab/>
        <w:t>Data types format in XML schema</w:t>
      </w:r>
      <w:bookmarkEnd w:id="2896"/>
    </w:p>
    <w:p w14:paraId="43CE7E5F" w14:textId="77777777" w:rsidR="0086513B" w:rsidRDefault="0086513B" w:rsidP="0086513B">
      <w:r>
        <w:t>To exchange structured information over the transport protocol, XML text format/notation is introduced.</w:t>
      </w:r>
    </w:p>
    <w:p w14:paraId="285F9CC5" w14:textId="54D403C0" w:rsidR="0086513B" w:rsidRDefault="0086513B" w:rsidP="0086513B">
      <w:r>
        <w:t>The corresponding XML data types for the data types used in 5G ProSe PC3</w:t>
      </w:r>
      <w:r w:rsidR="00E5189E">
        <w:t>a</w:t>
      </w:r>
      <w:r>
        <w:t>ch messages are provided in table 11.7.1.</w:t>
      </w:r>
    </w:p>
    <w:p w14:paraId="2FB8F913" w14:textId="00C56DF2" w:rsidR="0086513B" w:rsidRPr="00BD4256" w:rsidRDefault="0086513B" w:rsidP="006A5FDE">
      <w:pPr>
        <w:pStyle w:val="TH"/>
      </w:pPr>
      <w:r>
        <w:t>Table 11.7.1: Primitive or derived types for 5G ProSe PC3</w:t>
      </w:r>
      <w:r w:rsidR="00E5189E">
        <w:t>a</w:t>
      </w:r>
      <w:r>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86513B" w14:paraId="75D04FFB" w14:textId="77777777" w:rsidTr="0048333D">
        <w:trPr>
          <w:cantSplit/>
          <w:jc w:val="center"/>
        </w:trPr>
        <w:tc>
          <w:tcPr>
            <w:tcW w:w="3119" w:type="dxa"/>
          </w:tcPr>
          <w:p w14:paraId="6A93026B" w14:textId="3B540087" w:rsidR="0086513B" w:rsidRPr="007061FD" w:rsidRDefault="0086513B" w:rsidP="006A5FDE">
            <w:pPr>
              <w:pStyle w:val="TAH"/>
            </w:pPr>
            <w:r w:rsidRPr="0086513B">
              <w:t>5G ProSe Parameter Type</w:t>
            </w:r>
          </w:p>
        </w:tc>
        <w:tc>
          <w:tcPr>
            <w:tcW w:w="3544" w:type="dxa"/>
          </w:tcPr>
          <w:p w14:paraId="24D0B584" w14:textId="0279D313" w:rsidR="0086513B" w:rsidRPr="007061FD" w:rsidRDefault="0086513B" w:rsidP="006A5FDE">
            <w:pPr>
              <w:pStyle w:val="TAH"/>
            </w:pPr>
            <w:r w:rsidRPr="0086513B">
              <w:t>Type in XML Schema</w:t>
            </w:r>
          </w:p>
        </w:tc>
      </w:tr>
      <w:tr w:rsidR="0086513B" w:rsidRPr="0086513B" w14:paraId="25EEFE8B" w14:textId="77777777" w:rsidTr="0048333D">
        <w:trPr>
          <w:cantSplit/>
          <w:jc w:val="center"/>
        </w:trPr>
        <w:tc>
          <w:tcPr>
            <w:tcW w:w="3119" w:type="dxa"/>
          </w:tcPr>
          <w:p w14:paraId="539957E1" w14:textId="2784D945" w:rsidR="0086513B" w:rsidRPr="0086513B" w:rsidRDefault="0086513B">
            <w:pPr>
              <w:pStyle w:val="TAL"/>
            </w:pPr>
            <w:r w:rsidRPr="006E6AE2">
              <w:t>Integer</w:t>
            </w:r>
          </w:p>
        </w:tc>
        <w:tc>
          <w:tcPr>
            <w:tcW w:w="3544" w:type="dxa"/>
          </w:tcPr>
          <w:p w14:paraId="3CCD2AC8" w14:textId="2E8FE430" w:rsidR="0086513B" w:rsidRPr="0086513B" w:rsidRDefault="0086513B">
            <w:pPr>
              <w:pStyle w:val="TAL"/>
            </w:pPr>
            <w:r w:rsidRPr="006E6AE2">
              <w:t>xs:integer</w:t>
            </w:r>
          </w:p>
        </w:tc>
      </w:tr>
      <w:tr w:rsidR="0086513B" w:rsidRPr="0086513B" w14:paraId="6E310EAB" w14:textId="77777777" w:rsidTr="0048333D">
        <w:trPr>
          <w:cantSplit/>
          <w:jc w:val="center"/>
        </w:trPr>
        <w:tc>
          <w:tcPr>
            <w:tcW w:w="3119" w:type="dxa"/>
          </w:tcPr>
          <w:p w14:paraId="5CA7E3B3" w14:textId="6131E126" w:rsidR="0086513B" w:rsidRPr="0086513B" w:rsidRDefault="0086513B">
            <w:pPr>
              <w:pStyle w:val="TAL"/>
            </w:pPr>
            <w:r w:rsidRPr="006E6AE2">
              <w:t>String</w:t>
            </w:r>
          </w:p>
        </w:tc>
        <w:tc>
          <w:tcPr>
            <w:tcW w:w="3544" w:type="dxa"/>
          </w:tcPr>
          <w:p w14:paraId="2FD735A0" w14:textId="5197553B" w:rsidR="0086513B" w:rsidRPr="0086513B" w:rsidRDefault="0086513B">
            <w:pPr>
              <w:pStyle w:val="TAL"/>
            </w:pPr>
            <w:r w:rsidRPr="006E6AE2">
              <w:t>xs:string</w:t>
            </w:r>
          </w:p>
        </w:tc>
      </w:tr>
      <w:tr w:rsidR="0086513B" w:rsidRPr="0086513B" w14:paraId="1C140B36" w14:textId="77777777" w:rsidTr="0048333D">
        <w:trPr>
          <w:cantSplit/>
          <w:jc w:val="center"/>
        </w:trPr>
        <w:tc>
          <w:tcPr>
            <w:tcW w:w="3119" w:type="dxa"/>
          </w:tcPr>
          <w:p w14:paraId="6B0CA443" w14:textId="35AD9DE3" w:rsidR="0086513B" w:rsidRPr="0086513B" w:rsidRDefault="0086513B">
            <w:pPr>
              <w:pStyle w:val="TAL"/>
            </w:pPr>
            <w:r w:rsidRPr="006E6AE2">
              <w:t>Boolean</w:t>
            </w:r>
          </w:p>
        </w:tc>
        <w:tc>
          <w:tcPr>
            <w:tcW w:w="3544" w:type="dxa"/>
          </w:tcPr>
          <w:p w14:paraId="5F069F24" w14:textId="608EE50E" w:rsidR="0086513B" w:rsidRPr="0086513B" w:rsidRDefault="0086513B">
            <w:pPr>
              <w:pStyle w:val="TAL"/>
            </w:pPr>
            <w:r w:rsidRPr="006E6AE2">
              <w:t>xs:boolean</w:t>
            </w:r>
          </w:p>
        </w:tc>
      </w:tr>
      <w:tr w:rsidR="0086513B" w:rsidRPr="0086513B" w14:paraId="35B8B655" w14:textId="77777777" w:rsidTr="0048333D">
        <w:trPr>
          <w:cantSplit/>
          <w:jc w:val="center"/>
        </w:trPr>
        <w:tc>
          <w:tcPr>
            <w:tcW w:w="3119" w:type="dxa"/>
          </w:tcPr>
          <w:p w14:paraId="47FED602" w14:textId="64F630E3" w:rsidR="0086513B" w:rsidRPr="0086513B" w:rsidRDefault="0086513B">
            <w:pPr>
              <w:pStyle w:val="TAL"/>
            </w:pPr>
            <w:r w:rsidRPr="006E6AE2">
              <w:t>Binary</w:t>
            </w:r>
          </w:p>
        </w:tc>
        <w:tc>
          <w:tcPr>
            <w:tcW w:w="3544" w:type="dxa"/>
          </w:tcPr>
          <w:p w14:paraId="1664D7D5" w14:textId="53BE5665" w:rsidR="0086513B" w:rsidRPr="0086513B" w:rsidRDefault="0086513B">
            <w:pPr>
              <w:pStyle w:val="TAL"/>
            </w:pPr>
            <w:r w:rsidRPr="006E6AE2">
              <w:t>xs:hexBinary</w:t>
            </w:r>
          </w:p>
        </w:tc>
      </w:tr>
      <w:tr w:rsidR="0086513B" w:rsidRPr="0086513B" w14:paraId="0C7A3B5A" w14:textId="77777777" w:rsidTr="0048333D">
        <w:trPr>
          <w:cantSplit/>
          <w:jc w:val="center"/>
        </w:trPr>
        <w:tc>
          <w:tcPr>
            <w:tcW w:w="3119" w:type="dxa"/>
          </w:tcPr>
          <w:p w14:paraId="0A37BE50" w14:textId="48054A0A" w:rsidR="0086513B" w:rsidRPr="0086513B" w:rsidRDefault="0086513B">
            <w:pPr>
              <w:pStyle w:val="TAL"/>
            </w:pPr>
            <w:r w:rsidRPr="006E6AE2">
              <w:t>Bit string</w:t>
            </w:r>
          </w:p>
        </w:tc>
        <w:tc>
          <w:tcPr>
            <w:tcW w:w="3544" w:type="dxa"/>
          </w:tcPr>
          <w:p w14:paraId="178CB7F7" w14:textId="0DF64A50" w:rsidR="0086513B" w:rsidRPr="0086513B" w:rsidRDefault="0086513B">
            <w:pPr>
              <w:pStyle w:val="TAL"/>
            </w:pPr>
            <w:r w:rsidRPr="006E6AE2">
              <w:t>xs:hexBinary</w:t>
            </w:r>
          </w:p>
        </w:tc>
      </w:tr>
      <w:tr w:rsidR="0086513B" w:rsidRPr="0086513B" w14:paraId="7BD6D75F" w14:textId="77777777" w:rsidTr="0048333D">
        <w:trPr>
          <w:cantSplit/>
          <w:jc w:val="center"/>
        </w:trPr>
        <w:tc>
          <w:tcPr>
            <w:tcW w:w="3119" w:type="dxa"/>
          </w:tcPr>
          <w:p w14:paraId="48439D26" w14:textId="3C8D8906" w:rsidR="0086513B" w:rsidRPr="0086513B" w:rsidRDefault="0086513B">
            <w:pPr>
              <w:pStyle w:val="TAL"/>
            </w:pPr>
            <w:r w:rsidRPr="006E6AE2">
              <w:t>Time</w:t>
            </w:r>
          </w:p>
        </w:tc>
        <w:tc>
          <w:tcPr>
            <w:tcW w:w="3544" w:type="dxa"/>
          </w:tcPr>
          <w:p w14:paraId="64F09025" w14:textId="1CCE7A3B" w:rsidR="0086513B" w:rsidRPr="0086513B" w:rsidRDefault="0086513B">
            <w:pPr>
              <w:pStyle w:val="TAL"/>
            </w:pPr>
            <w:r w:rsidRPr="006E6AE2">
              <w:t>xs:dateTime</w:t>
            </w:r>
          </w:p>
        </w:tc>
      </w:tr>
    </w:tbl>
    <w:p w14:paraId="7C1141FB" w14:textId="77777777" w:rsidR="0086513B" w:rsidRDefault="0086513B" w:rsidP="0086513B"/>
    <w:p w14:paraId="3D1D3EBB" w14:textId="53E68DCF" w:rsidR="0086513B" w:rsidRDefault="0086513B" w:rsidP="0086513B">
      <w:r>
        <w:lastRenderedPageBreak/>
        <w:t>For complex data types described in clause 11.7.2, an XML "complexType" can be used.</w:t>
      </w:r>
    </w:p>
    <w:p w14:paraId="4EDB2334" w14:textId="2DF12E97" w:rsidR="0086513B" w:rsidRDefault="0086513B" w:rsidP="0086513B">
      <w:r>
        <w:t>Message construction shall be compliant with W3C REC-xmlschema-2-20041028 [29].</w:t>
      </w:r>
    </w:p>
    <w:p w14:paraId="025B0A6F" w14:textId="0AB7B77E" w:rsidR="00DA4189" w:rsidRPr="006E6AE2" w:rsidRDefault="00DA4189" w:rsidP="00DA4189">
      <w:pPr>
        <w:pStyle w:val="Heading3"/>
      </w:pPr>
      <w:bookmarkStart w:id="2897" w:name="_Toc525231485"/>
      <w:bookmarkStart w:id="2898" w:name="_Toc59198885"/>
      <w:bookmarkStart w:id="2899" w:name="_Toc75283243"/>
      <w:bookmarkStart w:id="2900" w:name="_Toc155561764"/>
      <w:r w:rsidRPr="006E6AE2">
        <w:t>11.7.2</w:t>
      </w:r>
      <w:r w:rsidRPr="006E6AE2">
        <w:tab/>
        <w:t>Parameters in messages transmitted over the PC3</w:t>
      </w:r>
      <w:r w:rsidR="00E5189E">
        <w:t>a</w:t>
      </w:r>
      <w:r w:rsidRPr="006E6AE2">
        <w:t>ch interface</w:t>
      </w:r>
      <w:bookmarkEnd w:id="2897"/>
      <w:bookmarkEnd w:id="2898"/>
      <w:bookmarkEnd w:id="2899"/>
      <w:bookmarkEnd w:id="2900"/>
    </w:p>
    <w:p w14:paraId="79AC043C" w14:textId="77777777" w:rsidR="00DA4189" w:rsidRPr="006E6AE2" w:rsidRDefault="00DA4189" w:rsidP="00DA4189">
      <w:pPr>
        <w:pStyle w:val="Heading4"/>
      </w:pPr>
      <w:bookmarkStart w:id="2901" w:name="_Toc525231486"/>
      <w:bookmarkStart w:id="2902" w:name="_Toc59198886"/>
      <w:bookmarkStart w:id="2903" w:name="_Toc75283244"/>
      <w:bookmarkStart w:id="2904" w:name="_Toc155561765"/>
      <w:r w:rsidRPr="006E6AE2">
        <w:t>11.7.2.1</w:t>
      </w:r>
      <w:r w:rsidRPr="006E6AE2">
        <w:tab/>
        <w:t>Transaction ID</w:t>
      </w:r>
      <w:bookmarkEnd w:id="2901"/>
      <w:bookmarkEnd w:id="2902"/>
      <w:bookmarkEnd w:id="2903"/>
      <w:bookmarkEnd w:id="2904"/>
    </w:p>
    <w:p w14:paraId="572B6FAD" w14:textId="7B32DD9A" w:rsidR="00DA4189" w:rsidRPr="006E6AE2" w:rsidRDefault="00DA4189" w:rsidP="00DA4189">
      <w:r w:rsidRPr="006E6AE2">
        <w:t>This parameter is used to uniquely identify a message</w:t>
      </w:r>
      <w:r w:rsidRPr="006E6AE2">
        <w:rPr>
          <w:lang w:val="en-US"/>
        </w:rPr>
        <w:t xml:space="preserve"> </w:t>
      </w:r>
      <w:r w:rsidRPr="006E6AE2">
        <w:t>transmitted over the PC3</w:t>
      </w:r>
      <w:r w:rsidR="00E5189E">
        <w:t>a</w:t>
      </w:r>
      <w:r w:rsidRPr="006E6AE2">
        <w:t>ch interface when it is combined with another message</w:t>
      </w:r>
      <w:r w:rsidRPr="006E6AE2">
        <w:rPr>
          <w:lang w:val="en-US"/>
        </w:rPr>
        <w:t xml:space="preserve"> </w:t>
      </w:r>
      <w:r w:rsidRPr="006E6AE2">
        <w:t>transmitted over the PC3</w:t>
      </w:r>
      <w:r w:rsidR="00E5189E">
        <w:t>a</w:t>
      </w:r>
      <w:r w:rsidRPr="006E6AE2">
        <w:t>ch interface in the same transport message. The UE shall set this parameter to a new number for each outgoing new message</w:t>
      </w:r>
      <w:r w:rsidRPr="006E6AE2">
        <w:rPr>
          <w:lang w:val="en-US"/>
        </w:rPr>
        <w:t xml:space="preserve"> which includes this information element and is </w:t>
      </w:r>
      <w:r w:rsidRPr="006E6AE2">
        <w:t>transmitted over the PC3</w:t>
      </w:r>
      <w:r w:rsidR="00E5189E">
        <w:t>a</w:t>
      </w:r>
      <w:r w:rsidRPr="006E6AE2">
        <w:t>ch interface. The transaction ID is an integer in the 0-255 range.</w:t>
      </w:r>
    </w:p>
    <w:p w14:paraId="386836C2" w14:textId="77777777" w:rsidR="00DA4189" w:rsidRPr="006E6AE2" w:rsidRDefault="00DA4189" w:rsidP="00DA4189">
      <w:pPr>
        <w:pStyle w:val="Heading4"/>
      </w:pPr>
      <w:bookmarkStart w:id="2905" w:name="_Toc525231488"/>
      <w:bookmarkStart w:id="2906" w:name="_Toc59198888"/>
      <w:bookmarkStart w:id="2907" w:name="_Toc75283246"/>
      <w:bookmarkStart w:id="2908" w:name="_Toc155561766"/>
      <w:r w:rsidRPr="006E6AE2">
        <w:t>11.7.2.</w:t>
      </w:r>
      <w:r w:rsidRPr="006E6AE2">
        <w:rPr>
          <w:rFonts w:hint="eastAsia"/>
          <w:lang w:eastAsia="zh-CN"/>
        </w:rPr>
        <w:t>2</w:t>
      </w:r>
      <w:r w:rsidRPr="006E6AE2">
        <w:tab/>
        <w:t>Sequence number</w:t>
      </w:r>
      <w:bookmarkEnd w:id="2905"/>
      <w:bookmarkEnd w:id="2906"/>
      <w:bookmarkEnd w:id="2907"/>
      <w:bookmarkEnd w:id="2908"/>
    </w:p>
    <w:p w14:paraId="1109946F" w14:textId="77777777" w:rsidR="00DA4189" w:rsidRPr="006E6AE2" w:rsidRDefault="00DA4189" w:rsidP="00DA4189">
      <w:r w:rsidRPr="006E6AE2">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6E6AE2" w:rsidRDefault="00DA4189" w:rsidP="00DA4189">
      <w:pPr>
        <w:pStyle w:val="Heading4"/>
      </w:pPr>
      <w:bookmarkStart w:id="2909" w:name="_Toc525231489"/>
      <w:bookmarkStart w:id="2910" w:name="_Toc59198889"/>
      <w:bookmarkStart w:id="2911" w:name="_Toc75283247"/>
      <w:bookmarkStart w:id="2912" w:name="_Toc155561767"/>
      <w:r w:rsidRPr="006E6AE2">
        <w:t>11.7.2.</w:t>
      </w:r>
      <w:r w:rsidRPr="006E6AE2">
        <w:rPr>
          <w:rFonts w:hint="eastAsia"/>
          <w:lang w:eastAsia="zh-CN"/>
        </w:rPr>
        <w:t>3</w:t>
      </w:r>
      <w:r w:rsidRPr="006E6AE2">
        <w:tab/>
        <w:t>In coverage</w:t>
      </w:r>
      <w:bookmarkEnd w:id="2909"/>
      <w:bookmarkEnd w:id="2910"/>
      <w:bookmarkEnd w:id="2911"/>
      <w:bookmarkEnd w:id="2912"/>
    </w:p>
    <w:p w14:paraId="3000CAB6" w14:textId="77777777" w:rsidR="00DA4189" w:rsidRPr="006E6AE2" w:rsidRDefault="00DA4189" w:rsidP="00DA4189">
      <w:r w:rsidRPr="006E6AE2">
        <w:t xml:space="preserve">This parameter is used to indicate whether the UE was in NG-RAN coverage. </w:t>
      </w:r>
      <w:r w:rsidRPr="006E6AE2">
        <w:rPr>
          <w:lang w:val="en-US"/>
        </w:rPr>
        <w:t>It is a Boolean value coded as follows:</w:t>
      </w:r>
    </w:p>
    <w:p w14:paraId="296D828F" w14:textId="77777777" w:rsidR="00DA4189" w:rsidRPr="006E6AE2" w:rsidRDefault="00DA4189" w:rsidP="00DA4189">
      <w:pPr>
        <w:pStyle w:val="B1"/>
      </w:pPr>
      <w:r w:rsidRPr="006E6AE2">
        <w:t>True</w:t>
      </w:r>
      <w:r w:rsidRPr="006E6AE2">
        <w:tab/>
        <w:t>the UE is in NG-RAN coverage.</w:t>
      </w:r>
    </w:p>
    <w:p w14:paraId="693664A4" w14:textId="77777777" w:rsidR="00DA4189" w:rsidRPr="006E6AE2" w:rsidRDefault="00DA4189" w:rsidP="00DA4189">
      <w:pPr>
        <w:pStyle w:val="B1"/>
      </w:pPr>
      <w:r w:rsidRPr="006E6AE2">
        <w:t>False</w:t>
      </w:r>
      <w:r w:rsidRPr="006E6AE2">
        <w:tab/>
        <w:t>the UE is out of NG-RAN coverage.</w:t>
      </w:r>
    </w:p>
    <w:p w14:paraId="66BFC65C" w14:textId="77777777" w:rsidR="00DA4189" w:rsidRPr="006E6AE2" w:rsidRDefault="00DA4189" w:rsidP="00DA4189">
      <w:pPr>
        <w:pStyle w:val="Heading4"/>
      </w:pPr>
      <w:bookmarkStart w:id="2913" w:name="_Toc525231490"/>
      <w:bookmarkStart w:id="2914" w:name="_Toc59198890"/>
      <w:bookmarkStart w:id="2915" w:name="_Toc75283248"/>
      <w:bookmarkStart w:id="2916" w:name="_Toc155561768"/>
      <w:r w:rsidRPr="006E6AE2">
        <w:t>11.7.2.</w:t>
      </w:r>
      <w:r w:rsidRPr="006E6AE2">
        <w:rPr>
          <w:rFonts w:hint="eastAsia"/>
          <w:lang w:eastAsia="zh-CN"/>
        </w:rPr>
        <w:t>4</w:t>
      </w:r>
      <w:r w:rsidRPr="006E6AE2">
        <w:tab/>
      </w:r>
      <w:bookmarkEnd w:id="2913"/>
      <w:bookmarkEnd w:id="2914"/>
      <w:bookmarkEnd w:id="2915"/>
      <w:r w:rsidRPr="006E6AE2">
        <w:t>NCGI</w:t>
      </w:r>
      <w:bookmarkEnd w:id="2916"/>
    </w:p>
    <w:p w14:paraId="6629AF01" w14:textId="26A5E92E" w:rsidR="00DA4189" w:rsidRPr="006E6AE2" w:rsidRDefault="00DA4189" w:rsidP="00DA4189">
      <w:r w:rsidRPr="006E6AE2">
        <w:t>This parameter is used to indicate NG-RAN Cell Global Identification of the NG-RAN cell where the UE was camping on or which the UE used in the 5GMM-CONNECTED mode. The coding of NCGI is defined in 3GPP TS 23.003 [</w:t>
      </w:r>
      <w:r>
        <w:t>12</w:t>
      </w:r>
      <w:r w:rsidRPr="006E6AE2">
        <w:t>].</w:t>
      </w:r>
    </w:p>
    <w:p w14:paraId="682BB5AB" w14:textId="77777777" w:rsidR="00DA4189" w:rsidRPr="006E6AE2" w:rsidRDefault="00DA4189" w:rsidP="00DA4189">
      <w:pPr>
        <w:pStyle w:val="Heading4"/>
      </w:pPr>
      <w:bookmarkStart w:id="2917" w:name="_Toc525231491"/>
      <w:bookmarkStart w:id="2918" w:name="_Toc59198891"/>
      <w:bookmarkStart w:id="2919" w:name="_Toc75283249"/>
      <w:bookmarkStart w:id="2920" w:name="_Toc155561769"/>
      <w:r w:rsidRPr="006E6AE2">
        <w:t>11.7.2.</w:t>
      </w:r>
      <w:r w:rsidRPr="006E6AE2">
        <w:rPr>
          <w:rFonts w:hint="eastAsia"/>
          <w:lang w:eastAsia="zh-CN"/>
        </w:rPr>
        <w:t>5</w:t>
      </w:r>
      <w:r w:rsidRPr="006E6AE2">
        <w:tab/>
        <w:t>5G ProSe direct communication radio parameters</w:t>
      </w:r>
      <w:bookmarkEnd w:id="2917"/>
      <w:bookmarkEnd w:id="2918"/>
      <w:bookmarkEnd w:id="2919"/>
      <w:bookmarkEnd w:id="2920"/>
    </w:p>
    <w:p w14:paraId="6FE54812" w14:textId="77777777" w:rsidR="00DA4189" w:rsidRPr="006E6AE2" w:rsidRDefault="00DA4189" w:rsidP="00DA4189">
      <w:r w:rsidRPr="006E6AE2">
        <w:t>This parameter is used to indicate the radio parameters used for 5G ProSe direct communication. Format of the value is according to the SL-Preconfiguration</w:t>
      </w:r>
      <w:r w:rsidRPr="006E6AE2">
        <w:rPr>
          <w:rFonts w:hint="eastAsia"/>
          <w:lang w:eastAsia="zh-CN"/>
        </w:rPr>
        <w:t>NR</w:t>
      </w:r>
      <w:r w:rsidRPr="006E6AE2">
        <w:t>-r1</w:t>
      </w:r>
      <w:r w:rsidRPr="006E6AE2">
        <w:rPr>
          <w:rFonts w:hint="eastAsia"/>
          <w:lang w:eastAsia="zh-CN"/>
        </w:rPr>
        <w:t>6</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4A0ACA68" w14:textId="77777777" w:rsidR="00DA4189" w:rsidRPr="006E6AE2" w:rsidRDefault="00DA4189" w:rsidP="00DA4189">
      <w:pPr>
        <w:pStyle w:val="Heading4"/>
      </w:pPr>
      <w:bookmarkStart w:id="2921" w:name="_Toc525231492"/>
      <w:bookmarkStart w:id="2922" w:name="_Toc59198892"/>
      <w:bookmarkStart w:id="2923" w:name="_Toc75283250"/>
      <w:bookmarkStart w:id="2924" w:name="_Toc155561770"/>
      <w:r w:rsidRPr="006E6AE2">
        <w:t>11.7.2.</w:t>
      </w:r>
      <w:r w:rsidRPr="006E6AE2">
        <w:rPr>
          <w:rFonts w:hint="eastAsia"/>
          <w:lang w:eastAsia="zh-CN"/>
        </w:rPr>
        <w:t>6</w:t>
      </w:r>
      <w:r w:rsidRPr="006E6AE2">
        <w:tab/>
        <w:t>Cause value</w:t>
      </w:r>
      <w:bookmarkEnd w:id="2921"/>
      <w:bookmarkEnd w:id="2922"/>
      <w:bookmarkEnd w:id="2923"/>
      <w:bookmarkEnd w:id="2924"/>
    </w:p>
    <w:p w14:paraId="1B03D8F7" w14:textId="77777777" w:rsidR="00DA4189" w:rsidRPr="006E6AE2" w:rsidRDefault="00DA4189" w:rsidP="00DA4189">
      <w:r w:rsidRPr="006E6AE2">
        <w:t xml:space="preserve">This parameter is used to indicate the particular reason why the 5G DDNMF </w:t>
      </w:r>
      <w:r w:rsidRPr="006E6AE2">
        <w:rPr>
          <w:lang w:bidi="ar-IQ"/>
        </w:rPr>
        <w:t>CTF (ADF)</w:t>
      </w:r>
      <w:r w:rsidRPr="006E6AE2">
        <w:t xml:space="preserve"> rejects </w:t>
      </w:r>
      <w:r w:rsidRPr="006E6AE2">
        <w:rPr>
          <w:rFonts w:hint="eastAsia"/>
          <w:lang w:eastAsia="zh-CN"/>
        </w:rPr>
        <w:t>PROSE_</w:t>
      </w:r>
      <w:r w:rsidRPr="006E6AE2">
        <w:t>USAGE_INFORMATION_REPORT_</w:t>
      </w:r>
      <w:r w:rsidRPr="006E6AE2">
        <w:rPr>
          <w:lang w:val="en-US"/>
        </w:rPr>
        <w:t>LIST</w:t>
      </w:r>
      <w:r w:rsidRPr="006E6AE2">
        <w:t xml:space="preserve"> message. It is an integer in the 0-255 range encoded as follows:</w:t>
      </w:r>
    </w:p>
    <w:p w14:paraId="7DA745C2" w14:textId="77777777" w:rsidR="00DA4189" w:rsidRPr="006E6AE2" w:rsidRDefault="00DA4189" w:rsidP="00DA4189">
      <w:pPr>
        <w:pStyle w:val="B1"/>
      </w:pPr>
      <w:r w:rsidRPr="006E6AE2">
        <w:t>0</w:t>
      </w:r>
      <w:r w:rsidRPr="006E6AE2">
        <w:tab/>
        <w:t>Reserved</w:t>
      </w:r>
    </w:p>
    <w:p w14:paraId="152C0F00" w14:textId="7C0864BA" w:rsidR="00DA4189" w:rsidRPr="006E6AE2" w:rsidRDefault="00DA4189" w:rsidP="00DA4189">
      <w:pPr>
        <w:pStyle w:val="B1"/>
      </w:pPr>
      <w:r w:rsidRPr="006E6AE2">
        <w:t>2</w:t>
      </w:r>
      <w:r w:rsidRPr="006E6AE2">
        <w:tab/>
        <w:t xml:space="preserve">UE </w:t>
      </w:r>
      <w:r w:rsidR="002620B2">
        <w:t>authorization</w:t>
      </w:r>
      <w:r w:rsidRPr="006E6AE2">
        <w:t xml:space="preserve"> failure</w:t>
      </w:r>
    </w:p>
    <w:p w14:paraId="56483FA7" w14:textId="77777777" w:rsidR="00DA4189" w:rsidRPr="006E6AE2" w:rsidRDefault="00DA4189" w:rsidP="00DA4189">
      <w:pPr>
        <w:pStyle w:val="B1"/>
      </w:pPr>
      <w:r w:rsidRPr="006E6AE2">
        <w:t>3</w:t>
      </w:r>
      <w:r w:rsidRPr="006E6AE2">
        <w:tab/>
        <w:t xml:space="preserve">Invalid </w:t>
      </w:r>
      <w:r w:rsidRPr="006E6AE2">
        <w:rPr>
          <w:rFonts w:hint="eastAsia"/>
          <w:lang w:eastAsia="zh-CN"/>
        </w:rPr>
        <w:t>m</w:t>
      </w:r>
      <w:r w:rsidRPr="006E6AE2">
        <w:t xml:space="preserve">essage </w:t>
      </w:r>
      <w:r w:rsidRPr="006E6AE2">
        <w:rPr>
          <w:rFonts w:hint="eastAsia"/>
          <w:lang w:eastAsia="zh-CN"/>
        </w:rPr>
        <w:t>f</w:t>
      </w:r>
      <w:r w:rsidRPr="006E6AE2">
        <w:t>ormat</w:t>
      </w:r>
    </w:p>
    <w:p w14:paraId="2CBEBC8A" w14:textId="77777777" w:rsidR="00DA4189" w:rsidRPr="006E6AE2" w:rsidRDefault="00DA4189" w:rsidP="00DA4189">
      <w:pPr>
        <w:pStyle w:val="B1"/>
      </w:pPr>
      <w:r w:rsidRPr="006E6AE2">
        <w:t>10</w:t>
      </w:r>
      <w:r w:rsidRPr="006E6AE2">
        <w:tab/>
        <w:t>Unable to process usage information report list</w:t>
      </w:r>
    </w:p>
    <w:p w14:paraId="2C53CFED" w14:textId="77777777" w:rsidR="00DA4189" w:rsidRPr="006E6AE2" w:rsidRDefault="00DA4189" w:rsidP="00DA4189">
      <w:pPr>
        <w:pStyle w:val="B1"/>
      </w:pPr>
      <w:r w:rsidRPr="006E6AE2">
        <w:t>1, 4-9, 11-255</w:t>
      </w:r>
      <w:r w:rsidRPr="006E6AE2">
        <w:tab/>
      </w:r>
      <w:r w:rsidRPr="006E6AE2">
        <w:tab/>
        <w:t>Unused</w:t>
      </w:r>
    </w:p>
    <w:p w14:paraId="265C901D" w14:textId="77777777" w:rsidR="00DA4189" w:rsidRPr="006E6AE2" w:rsidRDefault="00DA4189" w:rsidP="00DA4189">
      <w:pPr>
        <w:pStyle w:val="Heading4"/>
      </w:pPr>
      <w:bookmarkStart w:id="2925" w:name="_Toc525231493"/>
      <w:bookmarkStart w:id="2926" w:name="_Toc59198893"/>
      <w:bookmarkStart w:id="2927" w:name="_Toc75283251"/>
      <w:bookmarkStart w:id="2928" w:name="_Toc155561771"/>
      <w:r w:rsidRPr="006E6AE2">
        <w:t>11.7.2.</w:t>
      </w:r>
      <w:r w:rsidRPr="006E6AE2">
        <w:rPr>
          <w:rFonts w:hint="eastAsia"/>
          <w:lang w:eastAsia="zh-CN"/>
        </w:rPr>
        <w:t>7</w:t>
      </w:r>
      <w:r w:rsidRPr="006E6AE2">
        <w:tab/>
        <w:t>Timestamp</w:t>
      </w:r>
      <w:bookmarkEnd w:id="2925"/>
      <w:bookmarkEnd w:id="2926"/>
      <w:bookmarkEnd w:id="2927"/>
      <w:bookmarkEnd w:id="2928"/>
    </w:p>
    <w:p w14:paraId="48117A48" w14:textId="08A2C80D" w:rsidR="00DA4189" w:rsidRPr="006E6AE2" w:rsidRDefault="00DA4189" w:rsidP="00DA4189">
      <w:r w:rsidRPr="006E6AE2">
        <w:t>This parameter is used to indicate time and date. The format of this parameter follows the XML data type defined in table 11.7.1 for 5G ProSe PC3</w:t>
      </w:r>
      <w:r w:rsidR="00E5189E">
        <w:t>a</w:t>
      </w:r>
      <w:r w:rsidRPr="006E6AE2">
        <w:t>ch message parameter type "Time".</w:t>
      </w:r>
    </w:p>
    <w:p w14:paraId="618CFC83" w14:textId="77777777" w:rsidR="00DA4189" w:rsidRPr="006E6AE2" w:rsidRDefault="00DA4189" w:rsidP="00DA4189">
      <w:pPr>
        <w:pStyle w:val="Heading4"/>
      </w:pPr>
      <w:bookmarkStart w:id="2929" w:name="_Toc525231494"/>
      <w:bookmarkStart w:id="2930" w:name="_Toc59198894"/>
      <w:bookmarkStart w:id="2931" w:name="_Toc75283252"/>
      <w:bookmarkStart w:id="2932" w:name="_Toc155561772"/>
      <w:r w:rsidRPr="006E6AE2">
        <w:t>11.7.2.</w:t>
      </w:r>
      <w:r w:rsidRPr="006E6AE2">
        <w:rPr>
          <w:rFonts w:hint="eastAsia"/>
          <w:lang w:eastAsia="zh-CN"/>
        </w:rPr>
        <w:t>8</w:t>
      </w:r>
      <w:r w:rsidRPr="006E6AE2">
        <w:tab/>
        <w:t xml:space="preserve">ProSe </w:t>
      </w:r>
      <w:r w:rsidRPr="006E6AE2">
        <w:rPr>
          <w:rFonts w:hint="eastAsia"/>
          <w:lang w:eastAsia="zh-CN"/>
        </w:rPr>
        <w:t>l</w:t>
      </w:r>
      <w:r w:rsidRPr="006E6AE2">
        <w:t xml:space="preserve">ayer-2 </w:t>
      </w:r>
      <w:r w:rsidRPr="006E6AE2">
        <w:rPr>
          <w:rFonts w:hint="eastAsia"/>
          <w:lang w:eastAsia="zh-CN"/>
        </w:rPr>
        <w:t>g</w:t>
      </w:r>
      <w:r w:rsidRPr="006E6AE2">
        <w:t>roup ID</w:t>
      </w:r>
      <w:bookmarkEnd w:id="2929"/>
      <w:bookmarkEnd w:id="2930"/>
      <w:bookmarkEnd w:id="2931"/>
      <w:bookmarkEnd w:id="2932"/>
    </w:p>
    <w:p w14:paraId="78C01E0E" w14:textId="77777777" w:rsidR="00DA4189" w:rsidRPr="006E6AE2" w:rsidRDefault="00DA4189" w:rsidP="00DA4189">
      <w:r w:rsidRPr="006E6AE2">
        <w:t xml:space="preserve">This parameter is used to indicate a ProSe </w:t>
      </w:r>
      <w:r w:rsidRPr="006E6AE2">
        <w:rPr>
          <w:rFonts w:hint="eastAsia"/>
          <w:lang w:eastAsia="zh-CN"/>
        </w:rPr>
        <w:t>l</w:t>
      </w:r>
      <w:r w:rsidRPr="006E6AE2">
        <w:t xml:space="preserve">ayer-2 </w:t>
      </w:r>
      <w:r w:rsidRPr="006E6AE2">
        <w:rPr>
          <w:rFonts w:hint="eastAsia"/>
          <w:lang w:eastAsia="zh-CN"/>
        </w:rPr>
        <w:t>g</w:t>
      </w:r>
      <w:r w:rsidRPr="006E6AE2">
        <w:t xml:space="preserve">roup ID. The value of ProSe </w:t>
      </w:r>
      <w:r w:rsidRPr="006E6AE2">
        <w:rPr>
          <w:rFonts w:hint="eastAsia"/>
          <w:lang w:eastAsia="zh-CN"/>
        </w:rPr>
        <w:t>l</w:t>
      </w:r>
      <w:r w:rsidRPr="006E6AE2">
        <w:t>ayer</w:t>
      </w:r>
      <w:r w:rsidRPr="006E6AE2">
        <w:rPr>
          <w:rFonts w:hint="eastAsia"/>
          <w:lang w:eastAsia="zh-CN"/>
        </w:rPr>
        <w:t>-</w:t>
      </w:r>
      <w:r w:rsidRPr="006E6AE2">
        <w:t xml:space="preserve">2 </w:t>
      </w:r>
      <w:r w:rsidRPr="006E6AE2">
        <w:rPr>
          <w:rFonts w:hint="eastAsia"/>
          <w:lang w:eastAsia="zh-CN"/>
        </w:rPr>
        <w:t>g</w:t>
      </w:r>
      <w:r w:rsidRPr="006E6AE2">
        <w:t>roup ID is a 24-bit bit-string.</w:t>
      </w:r>
    </w:p>
    <w:p w14:paraId="7D4DF193" w14:textId="77777777" w:rsidR="00DA4189" w:rsidRPr="006E6AE2" w:rsidRDefault="00DA4189" w:rsidP="00DA4189">
      <w:pPr>
        <w:pStyle w:val="Heading4"/>
      </w:pPr>
      <w:bookmarkStart w:id="2933" w:name="_Toc525231495"/>
      <w:bookmarkStart w:id="2934" w:name="_Toc59198895"/>
      <w:bookmarkStart w:id="2935" w:name="_Toc75283253"/>
      <w:bookmarkStart w:id="2936" w:name="_Toc155561773"/>
      <w:r w:rsidRPr="006E6AE2">
        <w:lastRenderedPageBreak/>
        <w:t>11.7.2.</w:t>
      </w:r>
      <w:r w:rsidRPr="006E6AE2">
        <w:rPr>
          <w:rFonts w:hint="eastAsia"/>
          <w:lang w:eastAsia="zh-CN"/>
        </w:rPr>
        <w:t>9</w:t>
      </w:r>
      <w:r w:rsidRPr="006E6AE2">
        <w:tab/>
        <w:t>5G ProSe Group IP multicast address</w:t>
      </w:r>
      <w:bookmarkEnd w:id="2933"/>
      <w:bookmarkEnd w:id="2934"/>
      <w:bookmarkEnd w:id="2935"/>
      <w:bookmarkEnd w:id="2936"/>
    </w:p>
    <w:p w14:paraId="32398339" w14:textId="09F445C3" w:rsidR="00DA4189" w:rsidRPr="006E6AE2" w:rsidRDefault="00DA4189" w:rsidP="00DA4189">
      <w:r w:rsidRPr="006E6AE2">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w:t>
      </w:r>
      <w:r>
        <w:t>4</w:t>
      </w:r>
      <w:r w:rsidRPr="006E6AE2">
        <w:t>9].</w:t>
      </w:r>
    </w:p>
    <w:p w14:paraId="636BEE0F" w14:textId="77777777" w:rsidR="00DA4189" w:rsidRPr="006E6AE2" w:rsidRDefault="00DA4189" w:rsidP="00DA4189">
      <w:pPr>
        <w:pStyle w:val="Heading4"/>
      </w:pPr>
      <w:bookmarkStart w:id="2937" w:name="_Toc525231496"/>
      <w:bookmarkStart w:id="2938" w:name="_Toc59198896"/>
      <w:bookmarkStart w:id="2939" w:name="_Toc75283254"/>
      <w:bookmarkStart w:id="2940" w:name="_Toc155561774"/>
      <w:r w:rsidRPr="006E6AE2">
        <w:t>11.7.2.</w:t>
      </w:r>
      <w:r w:rsidRPr="006E6AE2">
        <w:rPr>
          <w:rFonts w:hint="eastAsia"/>
          <w:lang w:eastAsia="zh-CN"/>
        </w:rPr>
        <w:t>10</w:t>
      </w:r>
      <w:r w:rsidRPr="006E6AE2">
        <w:tab/>
      </w:r>
      <w:r w:rsidRPr="006E6AE2">
        <w:rPr>
          <w:rFonts w:hint="eastAsia"/>
          <w:lang w:eastAsia="zh-CN"/>
        </w:rPr>
        <w:t xml:space="preserve">UE </w:t>
      </w:r>
      <w:r w:rsidRPr="006E6AE2">
        <w:t>IP address</w:t>
      </w:r>
      <w:bookmarkEnd w:id="2937"/>
      <w:bookmarkEnd w:id="2938"/>
      <w:bookmarkEnd w:id="2939"/>
      <w:bookmarkEnd w:id="2940"/>
    </w:p>
    <w:p w14:paraId="3E9892CF" w14:textId="64A61833" w:rsidR="00DA4189" w:rsidRPr="006E6AE2" w:rsidRDefault="00DA4189" w:rsidP="00DA4189">
      <w:r w:rsidRPr="006E6AE2">
        <w:t>This parameter is used to indicate an IP address used by the UE as a source address. If the IP address is an IPv4 address, its value is coded as a string representing the dotted-decimal format of the IPv4 address as specified in IETF RFC 1166 [</w:t>
      </w:r>
      <w:r>
        <w:t>4</w:t>
      </w:r>
      <w:r w:rsidRPr="006E6AE2">
        <w:t>8]. If the IP address is an IPv6 address, its value is coded as a string representing the canonical text representation format of the IPv6 address as specified in IETF RFC 5952 [</w:t>
      </w:r>
      <w:r>
        <w:t>4</w:t>
      </w:r>
      <w:r w:rsidRPr="006E6AE2">
        <w:t>9].</w:t>
      </w:r>
    </w:p>
    <w:p w14:paraId="7E44F579" w14:textId="77777777" w:rsidR="00DA4189" w:rsidRPr="006E6AE2" w:rsidRDefault="00DA4189" w:rsidP="00DA4189">
      <w:pPr>
        <w:pStyle w:val="Heading4"/>
      </w:pPr>
      <w:bookmarkStart w:id="2941" w:name="_Toc525231497"/>
      <w:bookmarkStart w:id="2942" w:name="_Toc59198897"/>
      <w:bookmarkStart w:id="2943" w:name="_Toc75283255"/>
      <w:bookmarkStart w:id="2944" w:name="_Toc155561775"/>
      <w:r w:rsidRPr="006E6AE2">
        <w:t>11.7.2.</w:t>
      </w:r>
      <w:r w:rsidRPr="006E6AE2">
        <w:rPr>
          <w:rFonts w:hint="eastAsia"/>
          <w:lang w:eastAsia="zh-CN"/>
        </w:rPr>
        <w:t>11</w:t>
      </w:r>
      <w:r w:rsidRPr="006E6AE2">
        <w:tab/>
        <w:t xml:space="preserve">UE </w:t>
      </w:r>
      <w:r w:rsidRPr="006E6AE2">
        <w:rPr>
          <w:rFonts w:hint="eastAsia"/>
          <w:lang w:eastAsia="zh-CN"/>
        </w:rPr>
        <w:t xml:space="preserve">layer-2 </w:t>
      </w:r>
      <w:r w:rsidRPr="006E6AE2">
        <w:t>ID</w:t>
      </w:r>
      <w:bookmarkEnd w:id="2941"/>
      <w:bookmarkEnd w:id="2942"/>
      <w:bookmarkEnd w:id="2943"/>
      <w:bookmarkEnd w:id="2944"/>
    </w:p>
    <w:p w14:paraId="368A20D6" w14:textId="77777777" w:rsidR="00DA4189" w:rsidRPr="006E6AE2" w:rsidRDefault="00DA4189" w:rsidP="00DA4189">
      <w:r w:rsidRPr="006E6AE2">
        <w:t xml:space="preserve">This parameter is used to indicate </w:t>
      </w:r>
      <w:r w:rsidRPr="006E6AE2">
        <w:rPr>
          <w:rFonts w:hint="eastAsia"/>
          <w:lang w:eastAsia="zh-CN"/>
        </w:rPr>
        <w:t>the</w:t>
      </w:r>
      <w:r w:rsidRPr="006E6AE2">
        <w:t xml:space="preserve"> </w:t>
      </w:r>
      <w:r w:rsidRPr="006E6AE2">
        <w:rPr>
          <w:rFonts w:hint="eastAsia"/>
          <w:lang w:eastAsia="zh-CN"/>
        </w:rPr>
        <w:t xml:space="preserve">layer-2 </w:t>
      </w:r>
      <w:r w:rsidRPr="006E6AE2">
        <w:t>ID</w:t>
      </w:r>
      <w:r w:rsidRPr="006E6AE2">
        <w:rPr>
          <w:rFonts w:hint="eastAsia"/>
          <w:lang w:eastAsia="zh-CN"/>
        </w:rPr>
        <w:t xml:space="preserve"> used by the UE</w:t>
      </w:r>
      <w:r w:rsidRPr="006E6AE2">
        <w:t xml:space="preserve">. The value of </w:t>
      </w:r>
      <w:r w:rsidRPr="006E6AE2">
        <w:rPr>
          <w:rFonts w:hint="eastAsia"/>
          <w:lang w:eastAsia="zh-CN"/>
        </w:rPr>
        <w:t xml:space="preserve">UE layer-2 </w:t>
      </w:r>
      <w:r w:rsidRPr="006E6AE2">
        <w:t>ID is a 24-bit bit-string.</w:t>
      </w:r>
    </w:p>
    <w:p w14:paraId="6C1A9193" w14:textId="77777777" w:rsidR="00DA4189" w:rsidRPr="006E6AE2" w:rsidRDefault="00DA4189" w:rsidP="00DA4189">
      <w:pPr>
        <w:pStyle w:val="Heading4"/>
      </w:pPr>
      <w:bookmarkStart w:id="2945" w:name="_Toc525231498"/>
      <w:bookmarkStart w:id="2946" w:name="_Toc59198898"/>
      <w:bookmarkStart w:id="2947" w:name="_Toc75283256"/>
      <w:bookmarkStart w:id="2948" w:name="_Toc155561776"/>
      <w:r w:rsidRPr="006E6AE2">
        <w:t>11.7.2.</w:t>
      </w:r>
      <w:r w:rsidRPr="006E6AE2">
        <w:rPr>
          <w:rFonts w:hint="eastAsia"/>
          <w:lang w:eastAsia="zh-CN"/>
        </w:rPr>
        <w:t>12</w:t>
      </w:r>
      <w:r w:rsidRPr="006E6AE2">
        <w:tab/>
      </w:r>
      <w:r w:rsidRPr="006E6AE2">
        <w:rPr>
          <w:rFonts w:hint="eastAsia"/>
          <w:lang w:eastAsia="zh-CN"/>
        </w:rPr>
        <w:t>D</w:t>
      </w:r>
      <w:r w:rsidRPr="006E6AE2">
        <w:t>ata amount</w:t>
      </w:r>
      <w:bookmarkEnd w:id="2945"/>
      <w:bookmarkEnd w:id="2946"/>
      <w:bookmarkEnd w:id="2947"/>
      <w:bookmarkEnd w:id="2948"/>
    </w:p>
    <w:p w14:paraId="524F9A74" w14:textId="77777777" w:rsidR="00DA4189" w:rsidRPr="006E6AE2" w:rsidRDefault="00DA4189" w:rsidP="00DA4189">
      <w:r w:rsidRPr="006E6AE2">
        <w:t xml:space="preserve">This parameter is used to indicate the amount of </w:t>
      </w:r>
      <w:r w:rsidRPr="006E6AE2">
        <w:rPr>
          <w:rFonts w:hint="eastAsia"/>
          <w:lang w:eastAsia="zh-CN"/>
        </w:rPr>
        <w:t xml:space="preserve">transmitted or received </w:t>
      </w:r>
      <w:r w:rsidRPr="006E6AE2">
        <w:t>data in octets. The value of this parameter is coded as an integer.</w:t>
      </w:r>
    </w:p>
    <w:p w14:paraId="52E53D44" w14:textId="77777777" w:rsidR="00DA4189" w:rsidRPr="006E6AE2" w:rsidRDefault="00DA4189" w:rsidP="00DA4189">
      <w:pPr>
        <w:pStyle w:val="Heading4"/>
      </w:pPr>
      <w:bookmarkStart w:id="2949" w:name="_Toc525231499"/>
      <w:bookmarkStart w:id="2950" w:name="_Toc59198899"/>
      <w:bookmarkStart w:id="2951" w:name="_Toc75283257"/>
      <w:bookmarkStart w:id="2952" w:name="_Toc155561777"/>
      <w:r w:rsidRPr="006E6AE2">
        <w:t>11.7.2.</w:t>
      </w:r>
      <w:r w:rsidRPr="006E6AE2">
        <w:rPr>
          <w:rFonts w:hint="eastAsia"/>
          <w:lang w:eastAsia="zh-CN"/>
        </w:rPr>
        <w:t>13</w:t>
      </w:r>
      <w:r w:rsidRPr="006E6AE2">
        <w:tab/>
        <w:t>Radio resources indicator</w:t>
      </w:r>
      <w:bookmarkEnd w:id="2949"/>
      <w:bookmarkEnd w:id="2950"/>
      <w:bookmarkEnd w:id="2951"/>
      <w:bookmarkEnd w:id="2952"/>
    </w:p>
    <w:p w14:paraId="3F6C2D79" w14:textId="77777777" w:rsidR="00DA4189" w:rsidRPr="006E6AE2" w:rsidRDefault="00DA4189" w:rsidP="00DA4189">
      <w:r w:rsidRPr="006E6AE2">
        <w:t>This parameter is used to indicate whether the operator-provided radio resources or the configured radio resources were used for 5G ProSe direct communication.</w:t>
      </w:r>
    </w:p>
    <w:p w14:paraId="341957A5" w14:textId="77777777" w:rsidR="00DA4189" w:rsidRPr="006E6AE2" w:rsidRDefault="00DA4189" w:rsidP="00DA4189">
      <w:r w:rsidRPr="006E6AE2">
        <w:t>It is an integer in the 0-255 range encoded as follows:</w:t>
      </w:r>
    </w:p>
    <w:p w14:paraId="4B4422DE" w14:textId="77777777" w:rsidR="00DA4189" w:rsidRPr="006E6AE2" w:rsidRDefault="00DA4189" w:rsidP="00DA4189">
      <w:pPr>
        <w:pStyle w:val="B1"/>
      </w:pPr>
      <w:r w:rsidRPr="006E6AE2">
        <w:t>0</w:t>
      </w:r>
      <w:r w:rsidRPr="006E6AE2">
        <w:tab/>
        <w:t>Reserved</w:t>
      </w:r>
    </w:p>
    <w:p w14:paraId="0FFA74E5" w14:textId="77777777" w:rsidR="00DA4189" w:rsidRPr="006E6AE2" w:rsidRDefault="00DA4189" w:rsidP="00DA4189">
      <w:pPr>
        <w:pStyle w:val="B1"/>
      </w:pPr>
      <w:r w:rsidRPr="006E6AE2">
        <w:t>1</w:t>
      </w:r>
      <w:r w:rsidRPr="006E6AE2">
        <w:tab/>
        <w:t>the operator-provided radio resources</w:t>
      </w:r>
    </w:p>
    <w:p w14:paraId="16632B4B" w14:textId="77777777" w:rsidR="00DA4189" w:rsidRPr="006E6AE2" w:rsidRDefault="00DA4189" w:rsidP="00DA4189">
      <w:pPr>
        <w:pStyle w:val="B1"/>
      </w:pPr>
      <w:r w:rsidRPr="006E6AE2">
        <w:t>2</w:t>
      </w:r>
      <w:r w:rsidRPr="006E6AE2">
        <w:tab/>
        <w:t>the configured radio resources</w:t>
      </w:r>
    </w:p>
    <w:p w14:paraId="75809543" w14:textId="77777777" w:rsidR="00DA4189" w:rsidRPr="006E6AE2" w:rsidRDefault="00DA4189" w:rsidP="00DA4189">
      <w:pPr>
        <w:pStyle w:val="B1"/>
      </w:pPr>
      <w:r w:rsidRPr="006E6AE2">
        <w:t>3-255</w:t>
      </w:r>
      <w:r w:rsidRPr="006E6AE2">
        <w:tab/>
        <w:t>Unused</w:t>
      </w:r>
    </w:p>
    <w:p w14:paraId="60EB344F" w14:textId="77777777" w:rsidR="00DA4189" w:rsidRPr="006E6AE2" w:rsidRDefault="00DA4189" w:rsidP="00DA4189">
      <w:pPr>
        <w:pStyle w:val="Heading4"/>
      </w:pPr>
      <w:bookmarkStart w:id="2953" w:name="_Toc525231500"/>
      <w:bookmarkStart w:id="2954" w:name="_Toc59198900"/>
      <w:bookmarkStart w:id="2955" w:name="_Toc75283258"/>
      <w:bookmarkStart w:id="2956" w:name="_Toc155561778"/>
      <w:r w:rsidRPr="006E6AE2">
        <w:t>11.7.2.</w:t>
      </w:r>
      <w:r w:rsidRPr="006E6AE2">
        <w:rPr>
          <w:rFonts w:hint="eastAsia"/>
          <w:lang w:eastAsia="zh-CN"/>
        </w:rPr>
        <w:t>14</w:t>
      </w:r>
      <w:r w:rsidRPr="006E6AE2">
        <w:tab/>
        <w:t>Radio frequency</w:t>
      </w:r>
      <w:bookmarkEnd w:id="2953"/>
      <w:bookmarkEnd w:id="2954"/>
      <w:bookmarkEnd w:id="2955"/>
      <w:bookmarkEnd w:id="2956"/>
    </w:p>
    <w:p w14:paraId="3A42960A" w14:textId="77777777" w:rsidR="00DA4189" w:rsidRPr="006E6AE2" w:rsidRDefault="00DA4189" w:rsidP="00DA4189">
      <w:r w:rsidRPr="006E6AE2">
        <w:t xml:space="preserve">This parameter is used to indicate the radio frequency used for 5G ProSe direct communication. </w:t>
      </w:r>
    </w:p>
    <w:p w14:paraId="2782C138" w14:textId="77777777" w:rsidR="00DA4189" w:rsidRPr="006E6AE2" w:rsidRDefault="00DA4189" w:rsidP="00DA4189">
      <w:r w:rsidRPr="006E6AE2">
        <w:t>Format of the value is according to the ARFCN-Value</w:t>
      </w:r>
      <w:r w:rsidRPr="006E6AE2">
        <w:rPr>
          <w:rFonts w:hint="eastAsia"/>
          <w:lang w:eastAsia="zh-CN"/>
        </w:rPr>
        <w:t>NR</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5E3B550A" w14:textId="77777777" w:rsidR="00DA4189" w:rsidRPr="006E6AE2" w:rsidRDefault="00DA4189" w:rsidP="00DA4189">
      <w:pPr>
        <w:pStyle w:val="Heading4"/>
        <w:rPr>
          <w:lang w:eastAsia="zh-CN"/>
        </w:rPr>
      </w:pPr>
      <w:bookmarkStart w:id="2957" w:name="_Toc155561779"/>
      <w:r w:rsidRPr="006E6AE2">
        <w:t>11.7.2.</w:t>
      </w:r>
      <w:r w:rsidRPr="006E6AE2">
        <w:rPr>
          <w:rFonts w:hint="eastAsia"/>
          <w:lang w:eastAsia="zh-CN"/>
        </w:rPr>
        <w:t>15</w:t>
      </w:r>
      <w:r w:rsidRPr="006E6AE2">
        <w:tab/>
      </w:r>
      <w:r w:rsidRPr="006E6AE2">
        <w:rPr>
          <w:rFonts w:hint="eastAsia"/>
          <w:lang w:eastAsia="zh-CN"/>
        </w:rPr>
        <w:t>PC5</w:t>
      </w:r>
      <w:r w:rsidRPr="006E6AE2">
        <w:t xml:space="preserve"> </w:t>
      </w:r>
      <w:r w:rsidRPr="006E6AE2">
        <w:rPr>
          <w:rFonts w:hint="eastAsia"/>
          <w:lang w:eastAsia="zh-CN"/>
        </w:rPr>
        <w:t>QoS flow identifier</w:t>
      </w:r>
      <w:bookmarkEnd w:id="2957"/>
    </w:p>
    <w:p w14:paraId="253A36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PC5 </w:t>
      </w:r>
      <w:r w:rsidRPr="006E6AE2">
        <w:rPr>
          <w:lang w:eastAsia="zh-CN"/>
        </w:rPr>
        <w:t>QoS flow</w:t>
      </w:r>
      <w:r w:rsidRPr="006E6AE2">
        <w:rPr>
          <w:rFonts w:hint="eastAsia"/>
          <w:lang w:eastAsia="zh-CN"/>
        </w:rPr>
        <w:t xml:space="preserve"> identifier</w:t>
      </w:r>
      <w:r w:rsidRPr="006E6AE2">
        <w:rPr>
          <w:lang w:eastAsia="zh-CN"/>
        </w:rPr>
        <w:t xml:space="preserve"> used </w:t>
      </w:r>
      <w:r w:rsidRPr="006E6AE2">
        <w:rPr>
          <w:rFonts w:hint="eastAsia"/>
          <w:lang w:eastAsia="zh-CN"/>
        </w:rPr>
        <w:t xml:space="preserve">to identify the QoS flow for 5G ProSe </w:t>
      </w:r>
      <w:r w:rsidRPr="006E6AE2">
        <w:rPr>
          <w:lang w:val="en-US" w:eastAsia="zh-CN"/>
        </w:rPr>
        <w:t>direct communication</w:t>
      </w:r>
      <w:r w:rsidRPr="006E6AE2">
        <w:t xml:space="preserve">. It is coded as specified in </w:t>
      </w:r>
      <w:r w:rsidRPr="004A1FEF">
        <w:t>Table 11.3</w:t>
      </w:r>
      <w:r w:rsidRPr="006E6AE2">
        <w:t>.5.1.</w:t>
      </w:r>
      <w:bookmarkStart w:id="2958" w:name="_MCCTEMPBM_CRPT33550095___7"/>
      <w:bookmarkStart w:id="2959" w:name="_MCCTEMPBM_CRPT33550096___7"/>
      <w:bookmarkStart w:id="2960" w:name="_MCCTEMPBM_CRPT33550097___7"/>
      <w:bookmarkStart w:id="2961" w:name="_MCCTEMPBM_CRPT33550098___7"/>
      <w:bookmarkStart w:id="2962" w:name="_MCCTEMPBM_CRPT33550099___7"/>
      <w:bookmarkStart w:id="2963" w:name="_MCCTEMPBM_CRPT33550100___7"/>
      <w:bookmarkEnd w:id="2958"/>
      <w:bookmarkEnd w:id="2959"/>
      <w:bookmarkEnd w:id="2960"/>
      <w:bookmarkEnd w:id="2961"/>
      <w:bookmarkEnd w:id="2962"/>
      <w:bookmarkEnd w:id="2963"/>
    </w:p>
    <w:p w14:paraId="4543ECBE" w14:textId="77777777" w:rsidR="00DA4189" w:rsidRPr="006E6AE2" w:rsidRDefault="00DA4189" w:rsidP="00DA4189">
      <w:pPr>
        <w:pStyle w:val="Heading4"/>
        <w:rPr>
          <w:lang w:eastAsia="zh-CN"/>
        </w:rPr>
      </w:pPr>
      <w:bookmarkStart w:id="2964" w:name="_Toc155561780"/>
      <w:r w:rsidRPr="006E6AE2">
        <w:t>11.7.2.</w:t>
      </w:r>
      <w:r w:rsidRPr="006E6AE2">
        <w:rPr>
          <w:rFonts w:hint="eastAsia"/>
          <w:lang w:eastAsia="zh-CN"/>
        </w:rPr>
        <w:t>16</w:t>
      </w:r>
      <w:r w:rsidRPr="006E6AE2">
        <w:tab/>
      </w:r>
      <w:r w:rsidRPr="006E6AE2">
        <w:rPr>
          <w:rFonts w:hint="eastAsia"/>
          <w:lang w:eastAsia="zh-CN"/>
        </w:rPr>
        <w:t>PQI</w:t>
      </w:r>
      <w:bookmarkEnd w:id="2964"/>
    </w:p>
    <w:p w14:paraId="59DE0AE4"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PQI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3654ACD0" w14:textId="77777777" w:rsidR="00DA4189" w:rsidRPr="006E6AE2" w:rsidRDefault="00DA4189" w:rsidP="00DA4189">
      <w:pPr>
        <w:pStyle w:val="Heading4"/>
        <w:rPr>
          <w:lang w:eastAsia="zh-CN"/>
        </w:rPr>
      </w:pPr>
      <w:bookmarkStart w:id="2965" w:name="_Toc155561781"/>
      <w:r w:rsidRPr="006E6AE2">
        <w:t>11.7.2.</w:t>
      </w:r>
      <w:r w:rsidRPr="006E6AE2">
        <w:rPr>
          <w:rFonts w:hint="eastAsia"/>
          <w:lang w:eastAsia="zh-CN"/>
        </w:rPr>
        <w:t>17</w:t>
      </w:r>
      <w:r w:rsidRPr="006E6AE2">
        <w:tab/>
      </w:r>
      <w:r w:rsidRPr="006E6AE2">
        <w:rPr>
          <w:lang w:val="en-US"/>
        </w:rPr>
        <w:t>GFBR</w:t>
      </w:r>
      <w:bookmarkEnd w:id="2965"/>
    </w:p>
    <w:p w14:paraId="6976753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ja-JP"/>
        </w:rPr>
        <w:t>guaranteed flow bit rate</w:t>
      </w:r>
      <w:r w:rsidRPr="006E6AE2">
        <w:rPr>
          <w:rFonts w:hint="eastAsia"/>
          <w:lang w:eastAsia="zh-CN"/>
        </w:rPr>
        <w:t xml:space="preserve"> (GFBR)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07A932D" w14:textId="77777777" w:rsidR="00DA4189" w:rsidRPr="006E6AE2" w:rsidRDefault="00DA4189" w:rsidP="00DA4189">
      <w:pPr>
        <w:pStyle w:val="Heading4"/>
        <w:rPr>
          <w:lang w:eastAsia="zh-CN"/>
        </w:rPr>
      </w:pPr>
      <w:bookmarkStart w:id="2966" w:name="_Toc155561782"/>
      <w:r w:rsidRPr="006E6AE2">
        <w:lastRenderedPageBreak/>
        <w:t>11.7.2.</w:t>
      </w:r>
      <w:r w:rsidRPr="006E6AE2">
        <w:rPr>
          <w:rFonts w:hint="eastAsia"/>
          <w:lang w:eastAsia="zh-CN"/>
        </w:rPr>
        <w:t>18</w:t>
      </w:r>
      <w:r w:rsidRPr="006E6AE2">
        <w:tab/>
        <w:t>MFBR</w:t>
      </w:r>
      <w:bookmarkEnd w:id="2966"/>
    </w:p>
    <w:p w14:paraId="796CC59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maximum flow bit rate</w:t>
      </w:r>
      <w:r w:rsidRPr="006E6AE2">
        <w:rPr>
          <w:lang w:eastAsia="zh-CN"/>
        </w:rPr>
        <w:t xml:space="preserve"> </w:t>
      </w:r>
      <w:r w:rsidRPr="006E6AE2">
        <w:rPr>
          <w:rFonts w:hint="eastAsia"/>
          <w:lang w:eastAsia="zh-CN"/>
        </w:rPr>
        <w:t>(</w:t>
      </w:r>
      <w:r w:rsidRPr="006E6AE2">
        <w:rPr>
          <w:lang w:eastAsia="zh-CN"/>
        </w:rPr>
        <w:t>MFBR</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5CE42990" w14:textId="77777777" w:rsidR="00DA4189" w:rsidRPr="006E6AE2" w:rsidRDefault="00DA4189" w:rsidP="00DA4189">
      <w:pPr>
        <w:pStyle w:val="Heading4"/>
        <w:rPr>
          <w:lang w:eastAsia="zh-CN"/>
        </w:rPr>
      </w:pPr>
      <w:bookmarkStart w:id="2967" w:name="_Toc155561783"/>
      <w:r w:rsidRPr="006E6AE2">
        <w:t>11.7.2.</w:t>
      </w:r>
      <w:r w:rsidRPr="006E6AE2">
        <w:rPr>
          <w:rFonts w:hint="eastAsia"/>
          <w:lang w:eastAsia="zh-CN"/>
        </w:rPr>
        <w:t>19</w:t>
      </w:r>
      <w:r w:rsidRPr="006E6AE2">
        <w:tab/>
      </w:r>
      <w:r w:rsidRPr="006E6AE2">
        <w:rPr>
          <w:rFonts w:hint="eastAsia"/>
          <w:noProof/>
          <w:lang w:val="en-US" w:eastAsia="zh-CN"/>
        </w:rPr>
        <w:t>A</w:t>
      </w:r>
      <w:r w:rsidRPr="006E6AE2">
        <w:rPr>
          <w:noProof/>
          <w:lang w:val="en-US"/>
        </w:rPr>
        <w:t>veraging window</w:t>
      </w:r>
      <w:bookmarkEnd w:id="2967"/>
    </w:p>
    <w:p w14:paraId="381B4F42"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averaging window</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ABC5791" w14:textId="77777777" w:rsidR="00DA4189" w:rsidRPr="006E6AE2" w:rsidRDefault="00DA4189" w:rsidP="00DA4189">
      <w:pPr>
        <w:pStyle w:val="Heading4"/>
        <w:rPr>
          <w:lang w:eastAsia="zh-CN"/>
        </w:rPr>
      </w:pPr>
      <w:bookmarkStart w:id="2968" w:name="_Toc155561784"/>
      <w:r w:rsidRPr="006E6AE2">
        <w:t>11.7.2.</w:t>
      </w:r>
      <w:r w:rsidRPr="006E6AE2">
        <w:rPr>
          <w:rFonts w:hint="eastAsia"/>
          <w:lang w:eastAsia="zh-CN"/>
        </w:rPr>
        <w:t>20</w:t>
      </w:r>
      <w:r w:rsidRPr="006E6AE2">
        <w:tab/>
      </w:r>
      <w:r w:rsidRPr="006E6AE2">
        <w:rPr>
          <w:rFonts w:hint="eastAsia"/>
          <w:lang w:eastAsia="zh-CN"/>
        </w:rPr>
        <w:t>R</w:t>
      </w:r>
      <w:r w:rsidRPr="006E6AE2">
        <w:rPr>
          <w:lang w:eastAsia="zh-CN"/>
        </w:rPr>
        <w:t>esource type</w:t>
      </w:r>
      <w:bookmarkEnd w:id="2968"/>
    </w:p>
    <w:p w14:paraId="76781F2D"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zh-CN"/>
        </w:rPr>
        <w:t>resource type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95108D1" w14:textId="77777777" w:rsidR="00DA4189" w:rsidRPr="006E6AE2" w:rsidRDefault="00DA4189" w:rsidP="00DA4189">
      <w:pPr>
        <w:pStyle w:val="Heading4"/>
        <w:rPr>
          <w:lang w:eastAsia="zh-CN"/>
        </w:rPr>
      </w:pPr>
      <w:bookmarkStart w:id="2969" w:name="_Toc155561785"/>
      <w:r w:rsidRPr="006E6AE2">
        <w:t>11.7.2.</w:t>
      </w:r>
      <w:r w:rsidRPr="006E6AE2">
        <w:rPr>
          <w:rFonts w:hint="eastAsia"/>
          <w:lang w:eastAsia="zh-CN"/>
        </w:rPr>
        <w:t>21</w:t>
      </w:r>
      <w:r w:rsidRPr="006E6AE2">
        <w:tab/>
        <w:t>Default priority level</w:t>
      </w:r>
      <w:bookmarkEnd w:id="2969"/>
    </w:p>
    <w:p w14:paraId="34CC23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d</w:t>
      </w:r>
      <w:r w:rsidRPr="006E6AE2">
        <w:t>efault priority level</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1674FD0E" w14:textId="77777777" w:rsidR="00DA4189" w:rsidRPr="006E6AE2" w:rsidRDefault="00DA4189" w:rsidP="00DA4189">
      <w:pPr>
        <w:pStyle w:val="Heading4"/>
        <w:rPr>
          <w:lang w:eastAsia="zh-CN"/>
        </w:rPr>
      </w:pPr>
      <w:bookmarkStart w:id="2970" w:name="_Toc155561786"/>
      <w:r w:rsidRPr="006E6AE2">
        <w:t>11.7.2.</w:t>
      </w:r>
      <w:r w:rsidRPr="006E6AE2">
        <w:rPr>
          <w:rFonts w:hint="eastAsia"/>
          <w:lang w:eastAsia="zh-CN"/>
        </w:rPr>
        <w:t>22</w:t>
      </w:r>
      <w:r w:rsidRPr="006E6AE2">
        <w:tab/>
      </w:r>
      <w:r w:rsidRPr="006E6AE2">
        <w:rPr>
          <w:rFonts w:hint="eastAsia"/>
          <w:lang w:eastAsia="zh-CN"/>
        </w:rPr>
        <w:t>P</w:t>
      </w:r>
      <w:r w:rsidRPr="006E6AE2">
        <w:t>acket delay budget</w:t>
      </w:r>
      <w:bookmarkEnd w:id="2970"/>
    </w:p>
    <w:p w14:paraId="211CAEE5"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delay budget</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646E527E" w14:textId="77777777" w:rsidR="00DA4189" w:rsidRPr="006E6AE2" w:rsidRDefault="00DA4189" w:rsidP="00DA4189">
      <w:pPr>
        <w:pStyle w:val="Heading4"/>
        <w:rPr>
          <w:lang w:eastAsia="zh-CN"/>
        </w:rPr>
      </w:pPr>
      <w:bookmarkStart w:id="2971" w:name="_Toc155561787"/>
      <w:r w:rsidRPr="006E6AE2">
        <w:t>11.7.2.</w:t>
      </w:r>
      <w:r w:rsidRPr="006E6AE2">
        <w:rPr>
          <w:rFonts w:hint="eastAsia"/>
          <w:lang w:eastAsia="zh-CN"/>
        </w:rPr>
        <w:t>23</w:t>
      </w:r>
      <w:r w:rsidRPr="006E6AE2">
        <w:tab/>
      </w:r>
      <w:r w:rsidRPr="006E6AE2">
        <w:rPr>
          <w:rFonts w:hint="eastAsia"/>
          <w:lang w:eastAsia="zh-CN"/>
        </w:rPr>
        <w:t>P</w:t>
      </w:r>
      <w:r w:rsidRPr="006E6AE2">
        <w:t>acket error rate</w:t>
      </w:r>
      <w:bookmarkEnd w:id="2971"/>
    </w:p>
    <w:p w14:paraId="775F9AA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error rate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29BD655E" w14:textId="77777777" w:rsidR="00DA4189" w:rsidRPr="006E6AE2" w:rsidRDefault="00DA4189" w:rsidP="00DA4189">
      <w:pPr>
        <w:pStyle w:val="Heading4"/>
        <w:rPr>
          <w:lang w:eastAsia="zh-CN"/>
        </w:rPr>
      </w:pPr>
      <w:bookmarkStart w:id="2972" w:name="_Toc155561788"/>
      <w:r w:rsidRPr="006E6AE2">
        <w:t>11.7.2.</w:t>
      </w:r>
      <w:r w:rsidRPr="006E6AE2">
        <w:rPr>
          <w:rFonts w:hint="eastAsia"/>
          <w:lang w:eastAsia="zh-CN"/>
        </w:rPr>
        <w:t>24</w:t>
      </w:r>
      <w:r w:rsidRPr="006E6AE2">
        <w:tab/>
      </w:r>
      <w:r w:rsidRPr="006E6AE2">
        <w:rPr>
          <w:rFonts w:hint="eastAsia"/>
          <w:lang w:eastAsia="zh-CN"/>
        </w:rPr>
        <w:t>D</w:t>
      </w:r>
      <w:r w:rsidRPr="006E6AE2">
        <w:t>efault maximum data burst volume</w:t>
      </w:r>
      <w:bookmarkEnd w:id="2972"/>
    </w:p>
    <w:p w14:paraId="61E6997E" w14:textId="77777777" w:rsidR="00DA4189" w:rsidRDefault="00DA4189" w:rsidP="00DA4189">
      <w:pPr>
        <w:rPr>
          <w:lang w:eastAsia="zh-CN"/>
        </w:rPr>
      </w:pPr>
      <w:r w:rsidRPr="006E6AE2">
        <w:t>This parameter is used to indicate</w:t>
      </w:r>
      <w:r w:rsidRPr="006E6AE2">
        <w:rPr>
          <w:rFonts w:hint="eastAsia"/>
          <w:lang w:eastAsia="zh-CN"/>
        </w:rPr>
        <w:t xml:space="preserve"> the </w:t>
      </w:r>
      <w:r w:rsidRPr="006E6AE2">
        <w:t>default maximum data burst volume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6D9FE59" w14:textId="77777777" w:rsidR="00FF4F78" w:rsidRPr="00C33F68" w:rsidRDefault="00AF026B" w:rsidP="00FF4F78">
      <w:pPr>
        <w:pStyle w:val="Heading1"/>
      </w:pPr>
      <w:bookmarkStart w:id="2973" w:name="_Toc155561789"/>
      <w:r w:rsidRPr="00C33F68">
        <w:t>12</w:t>
      </w:r>
      <w:r w:rsidR="00FF4F78" w:rsidRPr="00C33F68">
        <w:tab/>
        <w:t>List of system parameters</w:t>
      </w:r>
      <w:bookmarkEnd w:id="2973"/>
    </w:p>
    <w:p w14:paraId="23FF9DF6" w14:textId="50C79471" w:rsidR="00A86B9A" w:rsidRPr="00C33F68" w:rsidRDefault="00AF026B" w:rsidP="00A86B9A">
      <w:pPr>
        <w:pStyle w:val="Heading2"/>
      </w:pPr>
      <w:bookmarkStart w:id="2974" w:name="_Toc155561790"/>
      <w:r w:rsidRPr="00C33F68">
        <w:t>12.</w:t>
      </w:r>
      <w:r w:rsidR="00A86B9A" w:rsidRPr="00C33F68">
        <w:t>1</w:t>
      </w:r>
      <w:r w:rsidR="00A86B9A" w:rsidRPr="00C33F68">
        <w:tab/>
        <w:t>Overview</w:t>
      </w:r>
      <w:bookmarkEnd w:id="2974"/>
    </w:p>
    <w:p w14:paraId="13969F40" w14:textId="3566914F" w:rsidR="003B0C9A" w:rsidRPr="00C33F68" w:rsidRDefault="003B0C9A" w:rsidP="003A13E4">
      <w:r w:rsidRPr="00C33F68">
        <w:t>The description of timers in the following tables should be considered a brief summary. The precise details are found in clauses 4 to 8, which should be considered the definitive descriptions.</w:t>
      </w:r>
    </w:p>
    <w:p w14:paraId="205BA323" w14:textId="77777777" w:rsidR="00A86B9A" w:rsidRPr="00C33F68" w:rsidRDefault="00AF026B" w:rsidP="00A86B9A">
      <w:pPr>
        <w:pStyle w:val="Heading2"/>
      </w:pPr>
      <w:bookmarkStart w:id="2975" w:name="_Toc25070731"/>
      <w:bookmarkStart w:id="2976" w:name="_Toc34388730"/>
      <w:bookmarkStart w:id="2977" w:name="_Toc34404501"/>
      <w:bookmarkStart w:id="2978" w:name="_Toc45282411"/>
      <w:bookmarkStart w:id="2979" w:name="_Toc45882797"/>
      <w:bookmarkStart w:id="2980" w:name="_Toc51951345"/>
      <w:bookmarkStart w:id="2981" w:name="_Toc59209123"/>
      <w:bookmarkStart w:id="2982" w:name="_Toc59209394"/>
      <w:bookmarkStart w:id="2983" w:name="_Toc155561791"/>
      <w:r w:rsidRPr="00C33F68">
        <w:t>12.</w:t>
      </w:r>
      <w:r w:rsidR="00A86B9A" w:rsidRPr="00C33F68">
        <w:t>2</w:t>
      </w:r>
      <w:r w:rsidR="00A86B9A" w:rsidRPr="00C33F68">
        <w:tab/>
        <w:t xml:space="preserve">Timers of </w:t>
      </w:r>
      <w:r w:rsidR="00A86B9A" w:rsidRPr="00C33F68">
        <w:rPr>
          <w:noProof/>
        </w:rPr>
        <w:t>provisioning</w:t>
      </w:r>
      <w:r w:rsidR="00A86B9A" w:rsidRPr="00C33F68">
        <w:t xml:space="preserve"> of parameters for 5G ProSe configuration procedures</w:t>
      </w:r>
      <w:bookmarkEnd w:id="2975"/>
      <w:bookmarkEnd w:id="2976"/>
      <w:bookmarkEnd w:id="2977"/>
      <w:bookmarkEnd w:id="2978"/>
      <w:bookmarkEnd w:id="2979"/>
      <w:bookmarkEnd w:id="2980"/>
      <w:bookmarkEnd w:id="2981"/>
      <w:bookmarkEnd w:id="2982"/>
      <w:bookmarkEnd w:id="2983"/>
    </w:p>
    <w:p w14:paraId="768E351A" w14:textId="054D81BF" w:rsidR="006F2E11" w:rsidRPr="00C33F68" w:rsidRDefault="006F2E11" w:rsidP="006F2E11">
      <w:r w:rsidRPr="00C33F68">
        <w:t>Timers of provisioning of parameters for 5G ProSe configuration are shown in table 1</w:t>
      </w:r>
      <w:r w:rsidR="00A04218" w:rsidRPr="00C33F68">
        <w:t>2</w:t>
      </w:r>
      <w:r w:rsidRPr="00C33F68">
        <w:t>.2.1.</w:t>
      </w:r>
    </w:p>
    <w:p w14:paraId="489819E9" w14:textId="77777777" w:rsidR="006F2E11" w:rsidRPr="00C33F68" w:rsidRDefault="006F2E11" w:rsidP="006F2E11">
      <w:pPr>
        <w:pStyle w:val="NO"/>
      </w:pPr>
      <w:r w:rsidRPr="00C33F68">
        <w:t>NOTE:</w:t>
      </w:r>
      <w:r w:rsidRPr="00C33F68">
        <w:tab/>
        <w:t>Timer T5040 is defined in 3GPP TS 24.587 [</w:t>
      </w:r>
      <w:r w:rsidR="002A133C" w:rsidRPr="00C33F68">
        <w:t>18</w:t>
      </w:r>
      <w:r w:rsidRPr="00C33F68">
        <w:t>].</w:t>
      </w:r>
    </w:p>
    <w:p w14:paraId="0E26D60A" w14:textId="77777777" w:rsidR="006F2E11" w:rsidRPr="00C33F68" w:rsidRDefault="006F2E11" w:rsidP="006F2E11">
      <w:pPr>
        <w:pStyle w:val="TH"/>
      </w:pPr>
      <w:r w:rsidRPr="00C33F68">
        <w:lastRenderedPageBreak/>
        <w:t>Table </w:t>
      </w:r>
      <w:r w:rsidR="00AF026B" w:rsidRPr="00C33F68">
        <w:t>12</w:t>
      </w:r>
      <w:r w:rsidRPr="00C33F68">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33F68"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33F68" w:rsidRDefault="006F2E11">
            <w:pPr>
              <w:pStyle w:val="TAH"/>
            </w:pPr>
            <w:r w:rsidRPr="00C33F68">
              <w:lastRenderedPageBreak/>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33F68" w:rsidRDefault="006F2E11">
            <w:pPr>
              <w:pStyle w:val="TAH"/>
            </w:pPr>
            <w:r w:rsidRPr="00C33F68">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33F68" w:rsidRDefault="006F2E11">
            <w:pPr>
              <w:pStyle w:val="TAH"/>
            </w:pPr>
            <w:r w:rsidRPr="00C33F68">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33F68" w:rsidRDefault="006F2E11">
            <w:pPr>
              <w:pStyle w:val="TAH"/>
            </w:pPr>
            <w:r w:rsidRPr="00C33F68">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33F68" w:rsidRDefault="006F2E11">
            <w:pPr>
              <w:pStyle w:val="TAH"/>
            </w:pPr>
            <w:r w:rsidRPr="00C33F68">
              <w:t>ON</w:t>
            </w:r>
            <w:r w:rsidRPr="00C33F68">
              <w:br/>
              <w:t>EXPIRY</w:t>
            </w:r>
          </w:p>
        </w:tc>
      </w:tr>
      <w:tr w:rsidR="006F2E11" w:rsidRPr="00C33F68"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33F68" w:rsidRDefault="006F2E11">
            <w:pPr>
              <w:pStyle w:val="TAC"/>
            </w:pPr>
            <w:r w:rsidRPr="00C33F68">
              <w:t>T5</w:t>
            </w:r>
            <w:r w:rsidR="001E2A72" w:rsidRPr="00C33F68">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33F68" w:rsidRDefault="006E3E4D">
            <w:pPr>
              <w:pStyle w:val="TAL"/>
            </w:pPr>
            <w:r w:rsidRPr="00C33F68">
              <w:t xml:space="preserve">Validity timer value for UE policies for </w:t>
            </w:r>
            <w:r w:rsidRPr="00C33F68">
              <w:rPr>
                <w:lang w:eastAsia="zh-CN"/>
              </w:rPr>
              <w:t>5G ProSe direct discovery</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33F68" w:rsidRDefault="006F2E11">
            <w:pPr>
              <w:pStyle w:val="TAL"/>
            </w:pPr>
            <w:r w:rsidRPr="00C33F68">
              <w:t xml:space="preserve">Start using the new UE policies for </w:t>
            </w:r>
            <w:r w:rsidRPr="00C33F68">
              <w:rPr>
                <w:lang w:eastAsia="zh-CN"/>
              </w:rPr>
              <w:t>5G ProSe direct discovery</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33F68" w:rsidRDefault="006F2E11">
            <w:pPr>
              <w:pStyle w:val="TAL"/>
            </w:pPr>
            <w:r w:rsidRPr="00C33F68">
              <w:t xml:space="preserve">Stop using the old UE policies for </w:t>
            </w:r>
            <w:r w:rsidRPr="00C33F68">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4FE57189" w14:textId="39CAC19C" w:rsidR="006F2E11" w:rsidRPr="00C33F68" w:rsidRDefault="006F2E11" w:rsidP="00A04218">
            <w:pPr>
              <w:pStyle w:val="TAL"/>
            </w:pPr>
            <w:r w:rsidRPr="00C33F68">
              <w:t>(NOTE </w:t>
            </w:r>
            <w:r w:rsidR="00A04218" w:rsidRPr="00C33F68">
              <w:t>1</w:t>
            </w:r>
            <w:r w:rsidRPr="00C33F68">
              <w:t>)</w:t>
            </w:r>
          </w:p>
        </w:tc>
      </w:tr>
      <w:tr w:rsidR="006F2E11" w:rsidRPr="00C33F68"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33F68" w:rsidRDefault="006F2E11">
            <w:pPr>
              <w:pStyle w:val="TAC"/>
            </w:pPr>
            <w:r w:rsidRPr="00C33F68">
              <w:t>T5</w:t>
            </w:r>
            <w:r w:rsidR="001E2A72" w:rsidRPr="00C33F68">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33F68" w:rsidRDefault="006E3E4D">
            <w:pPr>
              <w:pStyle w:val="TAL"/>
            </w:pPr>
            <w:r w:rsidRPr="00C33F68">
              <w:t xml:space="preserve">Validity timer value for UE policies for </w:t>
            </w:r>
            <w:r w:rsidRPr="00C33F68">
              <w:rPr>
                <w:lang w:eastAsia="zh-CN"/>
              </w:rPr>
              <w:t>5G ProSe direct communication</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33F68" w:rsidRDefault="006F2E11">
            <w:pPr>
              <w:pStyle w:val="TAL"/>
            </w:pPr>
            <w:r w:rsidRPr="00C33F68">
              <w:t xml:space="preserve">Start using the new UE policies for </w:t>
            </w:r>
            <w:r w:rsidRPr="00C33F68">
              <w:rPr>
                <w:lang w:eastAsia="zh-CN"/>
              </w:rPr>
              <w:t>5G ProSe direct communications</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33F68" w:rsidRDefault="006F2E11">
            <w:pPr>
              <w:pStyle w:val="TAL"/>
            </w:pPr>
            <w:r w:rsidRPr="00C33F68">
              <w:t xml:space="preserve">Stop using the old UE policies for </w:t>
            </w:r>
            <w:r w:rsidRPr="00C33F68">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C5FEB9" w14:textId="646692DC" w:rsidR="006F2E11" w:rsidRPr="00C33F68" w:rsidRDefault="006F2E11" w:rsidP="00A04218">
            <w:pPr>
              <w:pStyle w:val="TAL"/>
            </w:pPr>
            <w:r w:rsidRPr="00C33F68">
              <w:t>(NOTE </w:t>
            </w:r>
            <w:r w:rsidR="00A04218" w:rsidRPr="00C33F68">
              <w:t>1</w:t>
            </w:r>
            <w:r w:rsidRPr="00C33F68">
              <w:t>)</w:t>
            </w:r>
          </w:p>
        </w:tc>
      </w:tr>
      <w:tr w:rsidR="006F2E11" w:rsidRPr="00C33F68"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33F68" w:rsidRDefault="006F2E11">
            <w:pPr>
              <w:pStyle w:val="TAC"/>
            </w:pPr>
            <w:r w:rsidRPr="00C33F68">
              <w:t>T5</w:t>
            </w:r>
            <w:r w:rsidR="001E2A72" w:rsidRPr="00C33F68">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33F68" w:rsidRDefault="006E3E4D">
            <w:pPr>
              <w:pStyle w:val="TAL"/>
            </w:pPr>
            <w:r w:rsidRPr="00C33F68">
              <w:t>Validity timer value for UE policies for 5G ProSe UE-to-network relay UE (see clause 5.2), which is specified in 3GPP TS 24.5</w:t>
            </w:r>
            <w:r w:rsidRPr="00C33F68">
              <w:rPr>
                <w:lang w:eastAsia="zh-CN"/>
              </w:rPr>
              <w:t>55</w:t>
            </w:r>
            <w:r w:rsidRPr="00C33F68">
              <w:t> [</w:t>
            </w:r>
            <w:r w:rsidRPr="00C33F68">
              <w:rPr>
                <w:lang w:eastAsia="zh-CN"/>
              </w:rPr>
              <w:t>1</w:t>
            </w:r>
            <w:r w:rsidRPr="00C33F68">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33F68" w:rsidRDefault="006F2E11">
            <w:pPr>
              <w:pStyle w:val="TAL"/>
            </w:pPr>
            <w:r w:rsidRPr="00C33F68">
              <w:t xml:space="preserve">Start using the new UE policies for </w:t>
            </w:r>
            <w:r w:rsidRPr="00C33F68">
              <w:rPr>
                <w:lang w:eastAsia="zh-CN"/>
              </w:rPr>
              <w:t xml:space="preserve">5G ProSe UE-to-network relay </w:t>
            </w:r>
            <w:r w:rsidR="0097400F">
              <w:rPr>
                <w:lang w:eastAsia="zh-CN"/>
              </w:rPr>
              <w:t xml:space="preserve">UE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33F68" w:rsidRDefault="006F2E11">
            <w:pPr>
              <w:pStyle w:val="TAL"/>
            </w:pPr>
            <w:r w:rsidRPr="00C33F68">
              <w:t xml:space="preserve">Stop using the old UE policies for </w:t>
            </w:r>
            <w:r w:rsidRPr="00C33F68">
              <w:rPr>
                <w:lang w:eastAsia="zh-CN"/>
              </w:rPr>
              <w:t>5G ProSe UE-to-network relay</w:t>
            </w:r>
            <w:r w:rsidR="0097400F">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96C40D" w14:textId="46639FC7" w:rsidR="006F2E11" w:rsidRPr="00C33F68" w:rsidRDefault="006F2E11" w:rsidP="00A04218">
            <w:pPr>
              <w:pStyle w:val="TAL"/>
            </w:pPr>
            <w:r w:rsidRPr="00C33F68">
              <w:t>(NOTE </w:t>
            </w:r>
            <w:r w:rsidR="00A04218" w:rsidRPr="00C33F68">
              <w:t>1</w:t>
            </w:r>
            <w:r w:rsidRPr="00C33F68">
              <w:t>)</w:t>
            </w:r>
          </w:p>
        </w:tc>
      </w:tr>
      <w:tr w:rsidR="00873A54" w:rsidRPr="00C33F68"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33F68" w:rsidRDefault="00873A54">
            <w:pPr>
              <w:pStyle w:val="TAC"/>
            </w:pPr>
            <w:r w:rsidRPr="00C33F68">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33F68" w:rsidRDefault="006E3E4D">
            <w:pPr>
              <w:pStyle w:val="TAL"/>
            </w:pPr>
            <w:r w:rsidRPr="00C33F68">
              <w:t>Validity timer value for UE policies for 5G ProSe remote UE (see clause 5.2), which is specified in 3GPP TS 24.5</w:t>
            </w:r>
            <w:r w:rsidRPr="00C33F68">
              <w:rPr>
                <w:lang w:eastAsia="zh-CN"/>
              </w:rPr>
              <w:t>55</w:t>
            </w:r>
            <w:r w:rsidRPr="00C33F68">
              <w:t> [</w:t>
            </w:r>
            <w:r w:rsidRPr="00C33F68">
              <w:rPr>
                <w:lang w:eastAsia="zh-CN"/>
              </w:rPr>
              <w:t>1</w:t>
            </w:r>
            <w:r w:rsidRPr="00C33F68">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33F68" w:rsidRDefault="00873A54">
            <w:pPr>
              <w:pStyle w:val="TAL"/>
            </w:pPr>
            <w:r w:rsidRPr="00C33F68">
              <w:t>Start using the new UE policies for 5G ProSe Remote UE</w:t>
            </w:r>
            <w:r w:rsidRPr="00C33F68">
              <w:rPr>
                <w:lang w:eastAsia="zh-CN"/>
              </w:rPr>
              <w:t xml:space="preserv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33F68" w:rsidRDefault="00873A54">
            <w:pPr>
              <w:pStyle w:val="TAL"/>
            </w:pPr>
            <w:r w:rsidRPr="00C33F68">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33F68" w:rsidRDefault="00873A54">
            <w:pPr>
              <w:pStyle w:val="TAL"/>
            </w:pPr>
            <w:r w:rsidRPr="00C33F68">
              <w:t xml:space="preserve">Initiate the UE-requested </w:t>
            </w:r>
            <w:r w:rsidR="00455C5F" w:rsidRPr="00C33F68">
              <w:t>ProSeP</w:t>
            </w:r>
            <w:r w:rsidRPr="00C33F68">
              <w:t xml:space="preserve"> provisioning procedure</w:t>
            </w:r>
          </w:p>
          <w:p w14:paraId="3774E77A" w14:textId="3E7936C2" w:rsidR="00873A54" w:rsidRPr="00C33F68" w:rsidRDefault="00873A54" w:rsidP="00A04218">
            <w:pPr>
              <w:pStyle w:val="TAL"/>
            </w:pPr>
            <w:r w:rsidRPr="00C33F68">
              <w:t>(NOTE </w:t>
            </w:r>
            <w:r w:rsidR="00A04218" w:rsidRPr="00C33F68">
              <w:t>1</w:t>
            </w:r>
            <w:r w:rsidRPr="00C33F68">
              <w:t>)</w:t>
            </w:r>
          </w:p>
        </w:tc>
      </w:tr>
      <w:tr w:rsidR="00433206" w:rsidRPr="00C33F68"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33F68" w:rsidRDefault="00433206" w:rsidP="00433206">
            <w:pPr>
              <w:pStyle w:val="TAC"/>
            </w:pPr>
            <w:r w:rsidRPr="008431E0">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5G ProSe UE-to-network relay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5</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33F68" w:rsidRDefault="00433206" w:rsidP="00433206">
            <w:pPr>
              <w:pStyle w:val="TAL"/>
            </w:pPr>
            <w:r w:rsidRPr="00753CC7">
              <w:t xml:space="preserve">Start using the security related parameters </w:t>
            </w:r>
            <w:r>
              <w:t>for discovery in the new</w:t>
            </w:r>
            <w:r w:rsidRPr="00753CC7">
              <w:t xml:space="preserve"> UE policies for </w:t>
            </w:r>
            <w:r w:rsidRPr="00753CC7">
              <w:rPr>
                <w:lang w:val="en-US"/>
              </w:rPr>
              <w:t>5G ProSe UE-to-network relay</w:t>
            </w:r>
            <w:r>
              <w:rPr>
                <w:lang w:val="en-US"/>
              </w:rPr>
              <w:t xml:space="preserve"> UE</w:t>
            </w:r>
            <w:r w:rsidRPr="00753CC7">
              <w:rPr>
                <w:lang w:val="en-US"/>
              </w:rPr>
              <w:t xml:space="preserv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33F68" w:rsidRDefault="00433206" w:rsidP="00433206">
            <w:pPr>
              <w:pStyle w:val="TAL"/>
            </w:pPr>
            <w:r w:rsidRPr="006965B1">
              <w:rPr>
                <w:lang w:val="en-US"/>
              </w:rPr>
              <w:t>Stop using the</w:t>
            </w:r>
            <w:r>
              <w:rPr>
                <w:lang w:val="en-US"/>
              </w:rPr>
              <w:t xml:space="preserve"> </w:t>
            </w:r>
            <w:r w:rsidRPr="006965B1">
              <w:t xml:space="preserve">security related parameters for discovery </w:t>
            </w:r>
            <w:r>
              <w:t>in the</w:t>
            </w:r>
            <w:r w:rsidRPr="006965B1">
              <w:rPr>
                <w:lang w:val="en-US"/>
              </w:rPr>
              <w:t xml:space="preserve"> old UE policies for 5G ProSe UE-to-network relay</w:t>
            </w:r>
            <w:r>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33F68" w:rsidRDefault="00433206" w:rsidP="00433206">
            <w:pPr>
              <w:pStyle w:val="TAL"/>
            </w:pPr>
            <w:r>
              <w:t xml:space="preserve">Consider the </w:t>
            </w:r>
            <w:r>
              <w:rPr>
                <w:lang w:val="en-US"/>
              </w:rPr>
              <w:t>existing configured</w:t>
            </w:r>
            <w:r w:rsidRPr="00465946">
              <w:rPr>
                <w:lang w:val="en-US"/>
              </w:rPr>
              <w:t xml:space="preserve"> </w:t>
            </w:r>
            <w:r w:rsidRPr="00465946">
              <w:t xml:space="preserve">security related parameters for discovery </w:t>
            </w:r>
            <w:r>
              <w:t>as invalid</w:t>
            </w:r>
          </w:p>
        </w:tc>
      </w:tr>
      <w:tr w:rsidR="00433206" w:rsidRPr="00C33F68"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33F68" w:rsidRDefault="00433206" w:rsidP="00433206">
            <w:pPr>
              <w:pStyle w:val="TAC"/>
            </w:pPr>
            <w:r w:rsidRPr="008431E0">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 xml:space="preserve">5G ProSe </w:t>
            </w:r>
            <w:r>
              <w:t>remote</w:t>
            </w:r>
            <w:r w:rsidRPr="00E71E87">
              <w:t xml:space="preserve">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6</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33F68" w:rsidRDefault="00433206" w:rsidP="00433206">
            <w:pPr>
              <w:pStyle w:val="TAL"/>
            </w:pPr>
            <w:r w:rsidRPr="00753CC7">
              <w:t xml:space="preserve">Start using the security related parameters for discovery in the new UE policies for </w:t>
            </w:r>
            <w:r w:rsidRPr="00753CC7">
              <w:rPr>
                <w:lang w:val="en-US"/>
              </w:rPr>
              <w:t xml:space="preserve">5G ProSe </w:t>
            </w:r>
            <w:r>
              <w:rPr>
                <w:lang w:val="en-US"/>
              </w:rPr>
              <w:t>remote</w:t>
            </w:r>
            <w:r w:rsidRPr="00753CC7">
              <w:rPr>
                <w:lang w:val="en-US"/>
              </w:rPr>
              <w:t xml:space="preserve"> UE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33F68" w:rsidRDefault="00433206" w:rsidP="00433206">
            <w:pPr>
              <w:pStyle w:val="TAL"/>
            </w:pPr>
            <w:r w:rsidRPr="006965B1">
              <w:rPr>
                <w:lang w:val="en-US"/>
              </w:rPr>
              <w:t xml:space="preserve">Stop using the </w:t>
            </w:r>
            <w:r w:rsidRPr="006965B1">
              <w:t>security related parameters for discovery in the</w:t>
            </w:r>
            <w:r w:rsidRPr="006965B1">
              <w:rPr>
                <w:lang w:val="en-US"/>
              </w:rPr>
              <w:t xml:space="preserve"> old UE policies for 5G ProSe </w:t>
            </w:r>
            <w:r>
              <w:rPr>
                <w:lang w:val="en-US"/>
              </w:rPr>
              <w:t>remote</w:t>
            </w:r>
            <w:r w:rsidRPr="006965B1">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33F68" w:rsidRDefault="00433206" w:rsidP="00433206">
            <w:pPr>
              <w:pStyle w:val="TAL"/>
            </w:pPr>
            <w:r w:rsidRPr="00B600DD">
              <w:t xml:space="preserve">Consider the </w:t>
            </w:r>
            <w:r w:rsidRPr="00B600DD">
              <w:rPr>
                <w:lang w:val="en-US"/>
              </w:rPr>
              <w:t xml:space="preserve">existing configured </w:t>
            </w:r>
            <w:r w:rsidRPr="00B600DD">
              <w:t>security related parameters for discovery as invalid</w:t>
            </w:r>
          </w:p>
        </w:tc>
      </w:tr>
      <w:tr w:rsidR="00C4376C" w:rsidRPr="00C33F68"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8431E0" w:rsidRDefault="00C4376C" w:rsidP="00C4376C">
            <w:pPr>
              <w:pStyle w:val="TAC"/>
            </w:pPr>
            <w:r>
              <w:lastRenderedPageBreak/>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E30B2D" w:rsidRDefault="00C4376C" w:rsidP="00C4376C">
            <w:pPr>
              <w:pStyle w:val="TAL"/>
            </w:pPr>
            <w:r>
              <w:t xml:space="preserve">Validity timer value for </w:t>
            </w:r>
            <w:r w:rsidRPr="00AF392E">
              <w:t>UE policies for 5G ProSe usage information reporting</w:t>
            </w:r>
            <w:r>
              <w:t xml:space="preserve"> (see clause 5.2), which is specified in 3GPP</w:t>
            </w:r>
            <w:r>
              <w:rPr>
                <w:lang w:val="cs-CZ"/>
              </w:rPr>
              <w:t> TS 24.5</w:t>
            </w:r>
            <w:r>
              <w:rPr>
                <w:lang w:val="cs-CZ" w:eastAsia="zh-CN"/>
              </w:rPr>
              <w:t>55</w:t>
            </w:r>
            <w:r>
              <w:rPr>
                <w:lang w:val="cs-CZ"/>
              </w:rPr>
              <w:t> [</w:t>
            </w:r>
            <w:r>
              <w:rPr>
                <w:lang w:val="cs-CZ" w:eastAsia="zh-CN"/>
              </w:rPr>
              <w:t>1</w:t>
            </w:r>
            <w:r>
              <w:rPr>
                <w:lang w:val="cs-CZ"/>
              </w:rPr>
              <w:t>7] clause </w:t>
            </w:r>
            <w:r w:rsidRPr="00B86818">
              <w:rPr>
                <w:lang w:val="cs-CZ"/>
              </w:rPr>
              <w:t>5.7</w:t>
            </w:r>
            <w:r>
              <w:rPr>
                <w:lang w:val="cs-CZ"/>
              </w:rPr>
              <w:t>.</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753CC7" w:rsidRDefault="00C4376C" w:rsidP="00C4376C">
            <w:pPr>
              <w:pStyle w:val="TAL"/>
            </w:pPr>
            <w:r>
              <w:t xml:space="preserve">Start using the new </w:t>
            </w:r>
            <w:r w:rsidRPr="00AF392E">
              <w:t>UE policies for 5G ProSe usage information reporting</w:t>
            </w:r>
            <w:r>
              <w:rPr>
                <w:lang w:val="en-US" w:eastAsia="zh-CN"/>
              </w:rPr>
              <w:t xml:space="preserve"> </w:t>
            </w:r>
            <w:r>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6965B1" w:rsidRDefault="00C4376C" w:rsidP="00C4376C">
            <w:pPr>
              <w:pStyle w:val="TAL"/>
              <w:rPr>
                <w:lang w:val="en-US"/>
              </w:rPr>
            </w:pPr>
            <w:r>
              <w:rPr>
                <w:lang w:val="en-US"/>
              </w:rPr>
              <w:t xml:space="preserve">Stop using the old </w:t>
            </w:r>
            <w:r w:rsidRPr="00AF392E">
              <w:rPr>
                <w:lang w:val="en-US"/>
              </w:rPr>
              <w:t>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Default="00C4376C" w:rsidP="00C4376C">
            <w:pPr>
              <w:pStyle w:val="TAL"/>
            </w:pPr>
            <w:r>
              <w:t>Initiate the UE-requested ProSeP provisioning procedure</w:t>
            </w:r>
          </w:p>
          <w:p w14:paraId="32FEDBAF" w14:textId="4B992EAE" w:rsidR="00C4376C" w:rsidRPr="00B600DD" w:rsidRDefault="00C4376C" w:rsidP="00C4376C">
            <w:pPr>
              <w:pStyle w:val="TAL"/>
            </w:pPr>
            <w:r>
              <w:t>(NOTE 1)</w:t>
            </w:r>
          </w:p>
        </w:tc>
      </w:tr>
      <w:tr w:rsidR="00433206" w:rsidRPr="00C33F68"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33206" w:rsidRPr="00C33F68" w:rsidRDefault="00433206" w:rsidP="00433206">
            <w:pPr>
              <w:pStyle w:val="TAN"/>
            </w:pPr>
            <w:r w:rsidRPr="00C33F68">
              <w:t>NOTE 1:</w:t>
            </w:r>
            <w:r w:rsidRPr="00C33F68">
              <w:tab/>
              <w:t>The timers expire only once.</w:t>
            </w:r>
          </w:p>
        </w:tc>
      </w:tr>
    </w:tbl>
    <w:p w14:paraId="2345A2CD" w14:textId="77777777" w:rsidR="006F2E11" w:rsidRPr="00C33F68" w:rsidRDefault="006F2E11" w:rsidP="00021BA6"/>
    <w:p w14:paraId="1B4F68E6" w14:textId="569583EF" w:rsidR="00A86B9A" w:rsidRPr="00C33F68" w:rsidRDefault="00AF026B" w:rsidP="00A86B9A">
      <w:pPr>
        <w:pStyle w:val="Heading2"/>
      </w:pPr>
      <w:bookmarkStart w:id="2984" w:name="_Toc25070732"/>
      <w:bookmarkStart w:id="2985" w:name="_Toc34388731"/>
      <w:bookmarkStart w:id="2986" w:name="_Toc34404502"/>
      <w:bookmarkStart w:id="2987" w:name="_Toc45282412"/>
      <w:bookmarkStart w:id="2988" w:name="_Toc45882798"/>
      <w:bookmarkStart w:id="2989" w:name="_Toc51951346"/>
      <w:bookmarkStart w:id="2990" w:name="_Toc59209124"/>
      <w:bookmarkStart w:id="2991" w:name="_Toc59209395"/>
      <w:bookmarkStart w:id="2992" w:name="_Toc155561792"/>
      <w:r w:rsidRPr="00C33F68">
        <w:t>12.</w:t>
      </w:r>
      <w:r w:rsidR="00A86B9A" w:rsidRPr="00C33F68">
        <w:t>3</w:t>
      </w:r>
      <w:r w:rsidR="00A86B9A" w:rsidRPr="00C33F68">
        <w:tab/>
        <w:t xml:space="preserve">Timers of </w:t>
      </w:r>
      <w:r w:rsidR="00DC5171" w:rsidRPr="00C33F68">
        <w:t>5G ProSe direct</w:t>
      </w:r>
      <w:r w:rsidR="00A86B9A" w:rsidRPr="00C33F68">
        <w:t xml:space="preserve"> link management procedures</w:t>
      </w:r>
      <w:bookmarkEnd w:id="2984"/>
      <w:bookmarkEnd w:id="2985"/>
      <w:bookmarkEnd w:id="2986"/>
      <w:bookmarkEnd w:id="2987"/>
      <w:bookmarkEnd w:id="2988"/>
      <w:bookmarkEnd w:id="2989"/>
      <w:bookmarkEnd w:id="2990"/>
      <w:bookmarkEnd w:id="2991"/>
      <w:bookmarkEnd w:id="2992"/>
    </w:p>
    <w:p w14:paraId="40F35093" w14:textId="0FE97AFD" w:rsidR="00F44AE1" w:rsidRPr="00C33F68" w:rsidRDefault="00F44AE1" w:rsidP="003A13E4">
      <w:pPr>
        <w:pStyle w:val="NO"/>
      </w:pPr>
      <w:r w:rsidRPr="00C33F68">
        <w:t>NOTE:</w:t>
      </w:r>
      <w:r w:rsidRPr="00C33F68">
        <w:tab/>
        <w:t>Timer T3346 is defined in 3GPP TS 24.008 [</w:t>
      </w:r>
      <w:r w:rsidR="0036706D" w:rsidRPr="00C33F68">
        <w:t>31</w:t>
      </w:r>
      <w:r w:rsidRPr="00C33F68">
        <w:t>].</w:t>
      </w:r>
    </w:p>
    <w:p w14:paraId="507811D3" w14:textId="56851F9A" w:rsidR="0036233B" w:rsidRPr="00C33F68" w:rsidRDefault="0036233B" w:rsidP="0037175B">
      <w:pPr>
        <w:pStyle w:val="TH"/>
      </w:pPr>
      <w:r w:rsidRPr="00C33F68">
        <w:lastRenderedPageBreak/>
        <w:t>Table </w:t>
      </w:r>
      <w:r w:rsidR="00AF026B" w:rsidRPr="00C33F68">
        <w:t>12.</w:t>
      </w:r>
      <w:r w:rsidRPr="00C33F68">
        <w:t xml:space="preserve">3.1: </w:t>
      </w:r>
      <w:r w:rsidR="00DC5171" w:rsidRPr="00C33F68">
        <w:t>5G ProSe direct</w:t>
      </w:r>
      <w:r w:rsidRPr="00C33F68">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867"/>
        <w:gridCol w:w="1417"/>
        <w:gridCol w:w="3574"/>
        <w:gridCol w:w="1701"/>
        <w:gridCol w:w="1864"/>
        <w:gridCol w:w="36"/>
      </w:tblGrid>
      <w:tr w:rsidR="0036233B" w:rsidRPr="00C33F68" w14:paraId="3A78C382" w14:textId="77777777" w:rsidTr="002473BE">
        <w:trPr>
          <w:gridAfter w:val="1"/>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33F68" w:rsidRDefault="0036233B" w:rsidP="0010363A">
            <w:pPr>
              <w:pStyle w:val="TAH"/>
            </w:pPr>
            <w:r w:rsidRPr="00C33F68">
              <w:lastRenderedPageBreak/>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33F68" w:rsidRDefault="0036233B" w:rsidP="0010363A">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33F68" w:rsidRDefault="0036233B"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33F68" w:rsidRDefault="0036233B"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33F68" w:rsidRDefault="0036233B" w:rsidP="0010363A">
            <w:pPr>
              <w:pStyle w:val="TAH"/>
            </w:pPr>
            <w:r w:rsidRPr="00C33F68">
              <w:t>ON</w:t>
            </w:r>
            <w:r w:rsidRPr="00C33F68">
              <w:br/>
              <w:t>EXPIRY</w:t>
            </w:r>
          </w:p>
        </w:tc>
      </w:tr>
      <w:tr w:rsidR="0036233B" w:rsidRPr="00C33F68" w14:paraId="1BADB131"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33F68" w:rsidRDefault="0036233B" w:rsidP="0010363A">
            <w:pPr>
              <w:pStyle w:val="TAC"/>
            </w:pPr>
            <w:r w:rsidRPr="00C33F68">
              <w:t>T</w:t>
            </w:r>
            <w:r w:rsidR="000B0620" w:rsidRPr="00C33F68">
              <w:t>5080</w:t>
            </w:r>
          </w:p>
        </w:tc>
        <w:tc>
          <w:tcPr>
            <w:tcW w:w="1417" w:type="dxa"/>
            <w:tcBorders>
              <w:top w:val="single" w:sz="6" w:space="0" w:color="auto"/>
              <w:left w:val="single" w:sz="6" w:space="0" w:color="auto"/>
              <w:bottom w:val="single" w:sz="6" w:space="0" w:color="auto"/>
              <w:right w:val="single" w:sz="6" w:space="0" w:color="auto"/>
            </w:tcBorders>
            <w:hideMark/>
          </w:tcPr>
          <w:p w14:paraId="51764B5D" w14:textId="4F431A2D" w:rsidR="0036233B" w:rsidRPr="00C33F68" w:rsidRDefault="0036233B" w:rsidP="0010363A">
            <w:pPr>
              <w:pStyle w:val="TAL"/>
            </w:pPr>
            <w:r w:rsidRPr="00C33F68">
              <w:t>8s</w:t>
            </w:r>
          </w:p>
          <w:p w14:paraId="423606FA" w14:textId="77777777" w:rsidR="0036233B" w:rsidRPr="00C33F68" w:rsidRDefault="0036233B" w:rsidP="0010363A">
            <w:pPr>
              <w:pStyle w:val="TAL"/>
            </w:pPr>
            <w:r w:rsidRPr="00C33F68">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33F68" w:rsidRDefault="0036233B" w:rsidP="0010363A">
            <w:pPr>
              <w:pStyle w:val="TAL"/>
            </w:pPr>
            <w:r w:rsidRPr="00C33F68">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77777777" w:rsidR="0036233B" w:rsidRPr="00C33F68" w:rsidRDefault="0036233B" w:rsidP="0010363A">
            <w:pPr>
              <w:pStyle w:val="TAL"/>
            </w:pPr>
            <w:r w:rsidRPr="00C33F68">
              <w:t>Upon receiving a PROSE DIRECT LINK ESTABLISHMENT ACCEPT or PROSE DIRECT LINK ESTABLISHMENT REJECT message from the target UE if the Target user info is included in the PROSE DIRECT LINK ESTABLISHMENT REQUEST message</w:t>
            </w:r>
          </w:p>
        </w:tc>
        <w:tc>
          <w:tcPr>
            <w:tcW w:w="1864" w:type="dxa"/>
            <w:tcBorders>
              <w:top w:val="single" w:sz="6" w:space="0" w:color="auto"/>
              <w:left w:val="single" w:sz="6" w:space="0" w:color="auto"/>
              <w:bottom w:val="single" w:sz="6" w:space="0" w:color="auto"/>
              <w:right w:val="single" w:sz="6" w:space="0" w:color="auto"/>
            </w:tcBorders>
            <w:hideMark/>
          </w:tcPr>
          <w:p w14:paraId="2B498244" w14:textId="77777777" w:rsidR="0036233B" w:rsidRPr="00C33F68" w:rsidRDefault="0036233B" w:rsidP="0010363A">
            <w:pPr>
              <w:pStyle w:val="TAL"/>
            </w:pPr>
            <w:r w:rsidRPr="00C33F68">
              <w:t>Retransmission of PROSE DIRECT LINK ESTABLISHMENT REQUEST message if the Target user info is included in the PROSE DIRECT LINK ESTABLISHMENT REQUEST message; or</w:t>
            </w:r>
          </w:p>
          <w:p w14:paraId="3E173735" w14:textId="77777777" w:rsidR="0036233B" w:rsidRPr="00C33F68" w:rsidRDefault="0036233B" w:rsidP="0010363A">
            <w:pPr>
              <w:pStyle w:val="TAL"/>
            </w:pPr>
            <w:r w:rsidRPr="00C33F68">
              <w:rPr>
                <w:lang w:eastAsia="zh-CN"/>
              </w:rPr>
              <w:t>may abort the ongoing procedure</w:t>
            </w:r>
            <w:r w:rsidRPr="00C33F68">
              <w:t xml:space="preserve"> </w:t>
            </w:r>
            <w:r w:rsidRPr="00C33F68">
              <w:rPr>
                <w:lang w:eastAsia="zh-CN"/>
              </w:rPr>
              <w:t>if the Target user info is not included in the PROSE DIRECT LINK ESTABLISHMENT REQUEST message</w:t>
            </w:r>
          </w:p>
        </w:tc>
      </w:tr>
      <w:tr w:rsidR="00CB3A44" w:rsidRPr="00C33F68" w14:paraId="1D3EB19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33F68" w:rsidRDefault="00CB3A44">
            <w:pPr>
              <w:pStyle w:val="TAC"/>
              <w:rPr>
                <w:lang w:eastAsia="zh-CN"/>
              </w:rPr>
            </w:pPr>
            <w:r w:rsidRPr="00C33F68">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33F68" w:rsidRDefault="00CB3A44">
            <w:pPr>
              <w:pStyle w:val="TAL"/>
            </w:pPr>
            <w:r w:rsidRPr="00C33F68">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33F68" w:rsidRDefault="00CB3A44">
            <w:pPr>
              <w:pStyle w:val="TAL"/>
            </w:pPr>
            <w:r w:rsidRPr="00C33F68">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33F68" w:rsidRDefault="00CB3A44">
            <w:pPr>
              <w:pStyle w:val="TAL"/>
            </w:pPr>
            <w:r w:rsidRPr="00C33F68">
              <w:t>Retransmission of PROSE DIRECT LINK MODIFICATION REQUEST message</w:t>
            </w:r>
          </w:p>
        </w:tc>
      </w:tr>
      <w:tr w:rsidR="00CB3A44" w:rsidRPr="00C33F68" w14:paraId="50F9E6B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33F68" w:rsidRDefault="00CB3A44">
            <w:pPr>
              <w:pStyle w:val="TAC"/>
              <w:rPr>
                <w:lang w:eastAsia="zh-CN"/>
              </w:rPr>
            </w:pPr>
            <w:r w:rsidRPr="00C33F68">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33F68" w:rsidRDefault="00CB3A44">
            <w:pPr>
              <w:pStyle w:val="TAL"/>
            </w:pPr>
            <w:r w:rsidRPr="00C33F68">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33F68" w:rsidRDefault="00CB3A44">
            <w:pPr>
              <w:pStyle w:val="TAL"/>
            </w:pPr>
            <w:r w:rsidRPr="00C33F68">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33F68" w:rsidRDefault="00CB3A44">
            <w:pPr>
              <w:pStyle w:val="TAL"/>
            </w:pPr>
            <w:r w:rsidRPr="00C33F68">
              <w:t>Retransmission of the PROSE DIRECT LINK IDENTIFIER UPDATE REQUEST message</w:t>
            </w:r>
          </w:p>
        </w:tc>
      </w:tr>
      <w:tr w:rsidR="00CB3A44" w:rsidRPr="00C33F68" w14:paraId="5871D5DA"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33F68" w:rsidRDefault="00CB3A44">
            <w:pPr>
              <w:pStyle w:val="TAC"/>
              <w:rPr>
                <w:lang w:eastAsia="zh-CN"/>
              </w:rPr>
            </w:pPr>
            <w:r w:rsidRPr="00C33F68">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33F68" w:rsidRDefault="00CB3A44">
            <w:pPr>
              <w:pStyle w:val="TAL"/>
            </w:pPr>
            <w:r w:rsidRPr="00C33F68">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33F68" w:rsidRDefault="00CB3A44">
            <w:pPr>
              <w:pStyle w:val="TAL"/>
            </w:pPr>
            <w:r w:rsidRPr="00C33F68">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33F68" w:rsidRDefault="00CB3A44">
            <w:pPr>
              <w:pStyle w:val="TAL"/>
            </w:pPr>
            <w:r w:rsidRPr="00C33F68">
              <w:t xml:space="preserve">Retransmission of the PROSE DIRECT LINK IDENTIFIER UPDATE ACCEPT message </w:t>
            </w:r>
          </w:p>
        </w:tc>
      </w:tr>
      <w:tr w:rsidR="00CB3A44" w:rsidRPr="00C33F68" w14:paraId="3FA7B582"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33F68" w:rsidRDefault="00CB3A44">
            <w:pPr>
              <w:pStyle w:val="TAC"/>
              <w:rPr>
                <w:lang w:eastAsia="zh-CN"/>
              </w:rPr>
            </w:pPr>
            <w:r w:rsidRPr="00C33F68">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33F68" w:rsidRDefault="00CB3A44">
            <w:pPr>
              <w:pStyle w:val="TAL"/>
            </w:pPr>
            <w:r w:rsidRPr="00C33F68">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33F68" w:rsidRDefault="00CB3A44">
            <w:pPr>
              <w:pStyle w:val="TAL"/>
            </w:pPr>
            <w:r w:rsidRPr="00C33F68">
              <w:t xml:space="preserve">Upon </w:t>
            </w:r>
            <w:r w:rsidR="00901CF2" w:rsidRPr="00C33F68">
              <w:t>5G ProSe direct</w:t>
            </w:r>
            <w:r w:rsidR="00D35A89" w:rsidRPr="00C33F68">
              <w:t xml:space="preserve"> link</w:t>
            </w:r>
            <w:r w:rsidRPr="00C33F68">
              <w:t xml:space="preserve"> release or upon initiating the </w:t>
            </w:r>
            <w:r w:rsidR="00E11452" w:rsidRPr="00C33F68">
              <w:t>5G ProSe direct</w:t>
            </w:r>
            <w:r w:rsidR="00D35A89" w:rsidRPr="00C33F68">
              <w:t xml:space="preserve"> link</w:t>
            </w:r>
            <w:r w:rsidRPr="00C33F68">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33F68" w:rsidRDefault="00CB3A44">
            <w:pPr>
              <w:pStyle w:val="TAL"/>
            </w:pPr>
            <w:r w:rsidRPr="00C33F68">
              <w:t xml:space="preserve">Initiate the </w:t>
            </w:r>
            <w:r w:rsidR="00E11452" w:rsidRPr="00C33F68">
              <w:t>5G ProSe direct</w:t>
            </w:r>
            <w:r w:rsidR="00D35A89" w:rsidRPr="00C33F68">
              <w:t xml:space="preserve"> link</w:t>
            </w:r>
            <w:r w:rsidRPr="00C33F68">
              <w:t xml:space="preserve"> keep-alive procedure</w:t>
            </w:r>
          </w:p>
        </w:tc>
      </w:tr>
      <w:tr w:rsidR="00CB3A44" w:rsidRPr="00C33F68" w14:paraId="7076A514"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33F68" w:rsidRDefault="00CB3A44">
            <w:pPr>
              <w:pStyle w:val="TAC"/>
              <w:rPr>
                <w:lang w:eastAsia="zh-CN"/>
              </w:rPr>
            </w:pPr>
            <w:r w:rsidRPr="00C33F68">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33F68" w:rsidRDefault="00CB3A44">
            <w:pPr>
              <w:pStyle w:val="TAL"/>
            </w:pPr>
            <w:r w:rsidRPr="00C33F68">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33F68" w:rsidRDefault="00CB3A44">
            <w:pPr>
              <w:pStyle w:val="TAL"/>
            </w:pPr>
            <w:r w:rsidRPr="00C33F68">
              <w:t>Retransmission of the PROSE DIRECT LINK KEEPALIVE REQUEST message</w:t>
            </w:r>
          </w:p>
        </w:tc>
      </w:tr>
      <w:tr w:rsidR="00CB3A44" w:rsidRPr="00C33F68" w14:paraId="0493122F"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33F68" w:rsidRDefault="00CB3A44">
            <w:pPr>
              <w:pStyle w:val="TAC"/>
              <w:rPr>
                <w:lang w:eastAsia="zh-CN"/>
              </w:rPr>
            </w:pPr>
            <w:r w:rsidRPr="00C33F68">
              <w:rPr>
                <w:lang w:eastAsia="zh-CN"/>
              </w:rPr>
              <w:lastRenderedPageBreak/>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33F68" w:rsidRDefault="00CB3A44">
            <w:pPr>
              <w:pStyle w:val="TAL"/>
            </w:pPr>
            <w:r w:rsidRPr="00C33F68">
              <w:t>Default 10m</w:t>
            </w:r>
          </w:p>
          <w:p w14:paraId="6F4DEC9C" w14:textId="77777777" w:rsidR="00CB3A44" w:rsidRPr="00C33F68" w:rsidRDefault="00CB3A44">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33F68" w:rsidRDefault="00CB3A44">
            <w:pPr>
              <w:pStyle w:val="TAL"/>
            </w:pPr>
            <w:r w:rsidRPr="00C33F68">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33F68" w:rsidRDefault="00CB3A44">
            <w:pPr>
              <w:pStyle w:val="TAL"/>
            </w:pPr>
            <w:r w:rsidRPr="00C33F68">
              <w:t xml:space="preserve">Either initiate the </w:t>
            </w:r>
            <w:r w:rsidR="00B43C2D" w:rsidRPr="00C33F68">
              <w:t>5G ProSe direct</w:t>
            </w:r>
            <w:r w:rsidR="00D35A89" w:rsidRPr="00C33F68">
              <w:t xml:space="preserve"> link</w:t>
            </w:r>
            <w:r w:rsidRPr="00C33F68">
              <w:t xml:space="preserve"> keep-alive procedure or the </w:t>
            </w:r>
            <w:r w:rsidR="0066558E" w:rsidRPr="00C33F68">
              <w:t>5G ProSe direct</w:t>
            </w:r>
            <w:r w:rsidR="00D35A89" w:rsidRPr="00C33F68">
              <w:t xml:space="preserve"> link</w:t>
            </w:r>
            <w:r w:rsidRPr="00C33F68">
              <w:t xml:space="preserve"> release procedure</w:t>
            </w:r>
          </w:p>
        </w:tc>
      </w:tr>
      <w:tr w:rsidR="00CE7C6B" w:rsidRPr="00C33F68" w14:paraId="6C7B5FBC"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33F68" w:rsidRDefault="00CE7C6B" w:rsidP="0010363A">
            <w:pPr>
              <w:pStyle w:val="TAC"/>
            </w:pPr>
            <w:r w:rsidRPr="00C33F68">
              <w:t>T</w:t>
            </w:r>
            <w:r w:rsidR="000B0620" w:rsidRPr="00C33F68">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33F68" w:rsidRDefault="00CE7C6B" w:rsidP="0010363A">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33F68" w:rsidRDefault="00CE7C6B" w:rsidP="0010363A">
            <w:pPr>
              <w:pStyle w:val="TAL"/>
            </w:pPr>
            <w:r w:rsidRPr="00C33F68">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33F68" w:rsidRDefault="00CE7C6B" w:rsidP="0010363A">
            <w:pPr>
              <w:pStyle w:val="TAL"/>
            </w:pPr>
            <w:r w:rsidRPr="00C33F68">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33F68" w:rsidRDefault="00CE7C6B" w:rsidP="0010363A">
            <w:pPr>
              <w:pStyle w:val="TAL"/>
            </w:pPr>
            <w:r w:rsidRPr="00C33F68">
              <w:t>Retransmission of PROSE DIRECT LINK RELEASE REQUEST message</w:t>
            </w:r>
          </w:p>
        </w:tc>
      </w:tr>
      <w:tr w:rsidR="00F44AE1" w:rsidRPr="00C33F68" w14:paraId="2253F920"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33F68" w:rsidRDefault="00F44AE1" w:rsidP="0010363A">
            <w:pPr>
              <w:pStyle w:val="TAC"/>
              <w:rPr>
                <w:lang w:eastAsia="zh-CN"/>
              </w:rPr>
            </w:pPr>
            <w:r w:rsidRPr="00C33F68">
              <w:rPr>
                <w:lang w:eastAsia="zh-CN"/>
              </w:rPr>
              <w:t>T</w:t>
            </w:r>
            <w:r w:rsidR="00615B97" w:rsidRPr="00C33F68">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33F68" w:rsidRDefault="00F44AE1" w:rsidP="0010363A">
            <w:pPr>
              <w:pStyle w:val="TAL"/>
            </w:pPr>
            <w:r w:rsidRPr="00C33F68">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33F68" w:rsidRDefault="00F44AE1" w:rsidP="0010363A">
            <w:pPr>
              <w:pStyle w:val="TAL"/>
            </w:pPr>
            <w:r w:rsidRPr="00C33F68">
              <w:t>Upon receiving a PROSE DIRECT LINK ESTABLISHMENT REJECT message with PC5 signalling protocol cause value set to #13 "congestion situation" and a back-off timer value is provided in the message</w:t>
            </w:r>
          </w:p>
          <w:p w14:paraId="5E055F12" w14:textId="77777777" w:rsidR="00F44AE1" w:rsidRPr="00C33F68" w:rsidRDefault="00F44AE1" w:rsidP="0010363A">
            <w:pPr>
              <w:pStyle w:val="TAL"/>
            </w:pPr>
          </w:p>
          <w:p w14:paraId="0F1D1E5E" w14:textId="77777777" w:rsidR="00F44AE1" w:rsidRPr="00C33F68" w:rsidRDefault="00F44AE1" w:rsidP="0010363A">
            <w:pPr>
              <w:pStyle w:val="TAL"/>
            </w:pPr>
            <w:r w:rsidRPr="00C33F68">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33F68" w:rsidRDefault="00F44AE1" w:rsidP="0010363A">
            <w:pPr>
              <w:pStyle w:val="TAL"/>
            </w:pPr>
            <w:r w:rsidRPr="00C33F68">
              <w:t xml:space="preserve">Upon receiving PROSE PC5 DISCOVERY message from the same UE-to-network relay UE due to starting </w:t>
            </w:r>
            <w:r w:rsidR="00F04DD6" w:rsidRPr="00C33F68">
              <w:t>a</w:t>
            </w:r>
            <w:r w:rsidRPr="00C33F68">
              <w:t xml:space="preserve">nnouncing UE procedure or </w:t>
            </w:r>
            <w:r w:rsidR="00F04DD6" w:rsidRPr="00C33F68">
              <w:t>d</w:t>
            </w:r>
            <w:r w:rsidRPr="00C33F68">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33F68" w:rsidRDefault="00F44AE1" w:rsidP="0010363A">
            <w:pPr>
              <w:pStyle w:val="TAL"/>
            </w:pPr>
            <w:r w:rsidRPr="00C33F68">
              <w:t>Take the peer UE onboard for UE-to-network relay UE discovery and selection</w:t>
            </w:r>
          </w:p>
        </w:tc>
      </w:tr>
      <w:tr w:rsidR="002473BE" w:rsidRPr="00C33F68" w14:paraId="6E7FDA7B"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33F68" w:rsidRDefault="002473BE" w:rsidP="0066566A">
            <w:pPr>
              <w:pStyle w:val="TAC"/>
              <w:rPr>
                <w:lang w:eastAsia="zh-CN"/>
              </w:rPr>
            </w:pPr>
            <w:r w:rsidRPr="00C33F68">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33F68" w:rsidRDefault="002473BE" w:rsidP="0066566A">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33F68" w:rsidRDefault="002473BE" w:rsidP="0066566A">
            <w:pPr>
              <w:pStyle w:val="TAL"/>
            </w:pPr>
            <w:r w:rsidRPr="00C33F68">
              <w:t xml:space="preserve">Upon sending a </w:t>
            </w:r>
            <w:r w:rsidR="000E10D0" w:rsidRPr="00C33F68">
              <w:t xml:space="preserve">PROSE </w:t>
            </w:r>
            <w:r w:rsidRPr="00C33F68">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33F68" w:rsidRDefault="002473BE" w:rsidP="0066566A">
            <w:pPr>
              <w:pStyle w:val="TAL"/>
            </w:pPr>
            <w:r w:rsidRPr="00C33F68">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33F68" w:rsidRDefault="002473BE" w:rsidP="0066566A">
            <w:pPr>
              <w:pStyle w:val="TAL"/>
            </w:pPr>
            <w:r w:rsidRPr="00C33F68">
              <w:t>Retransmission of PROSE DIRECT LINK SECURITY MODE COMMAND message</w:t>
            </w:r>
          </w:p>
        </w:tc>
      </w:tr>
      <w:tr w:rsidR="00E5189E" w:rsidRPr="00C33F68" w14:paraId="4194224D" w14:textId="77777777" w:rsidTr="00B81915">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33F68" w:rsidRDefault="00E5189E" w:rsidP="00E5189E">
            <w:pPr>
              <w:pStyle w:val="TAC"/>
              <w:rPr>
                <w:lang w:eastAsia="zh-CN"/>
              </w:rPr>
            </w:pPr>
            <w:r w:rsidRPr="00C33F68">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33F68" w:rsidRDefault="00E5189E" w:rsidP="00E5189E">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Default="00E5189E" w:rsidP="00E5189E">
            <w:pPr>
              <w:pStyle w:val="TAL"/>
            </w:pPr>
            <w:r w:rsidRPr="00C33F68">
              <w:t xml:space="preserve">Upon establishing a 5G ProSe direct link and </w:t>
            </w:r>
            <w:r>
              <w:t xml:space="preserve">satisfying the privacy requirement for 5G UE-to-network relay or </w:t>
            </w:r>
            <w:r w:rsidRPr="00C33F68">
              <w:t>at least one of ProSe identifiers for the 5G ProSe direct link satisfying the privacy requirements or</w:t>
            </w:r>
          </w:p>
          <w:p w14:paraId="080E5527" w14:textId="77777777" w:rsidR="00E5189E" w:rsidRPr="00C33F68" w:rsidRDefault="00E5189E" w:rsidP="00E5189E">
            <w:pPr>
              <w:pStyle w:val="TAL"/>
            </w:pPr>
          </w:p>
          <w:p w14:paraId="57630424" w14:textId="67C392F2" w:rsidR="00E5189E" w:rsidRPr="00C33F68" w:rsidRDefault="00E5189E" w:rsidP="00E5189E">
            <w:pPr>
              <w:pStyle w:val="TAL"/>
            </w:pPr>
            <w:r w:rsidRPr="00C33F68">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33F68" w:rsidRDefault="00E5189E" w:rsidP="00E5189E">
            <w:pPr>
              <w:pStyle w:val="TAL"/>
            </w:pPr>
            <w:r w:rsidRPr="00C33F68">
              <w:t>Upon completing a 5G ProSe direct link identifier update or</w:t>
            </w:r>
          </w:p>
          <w:p w14:paraId="580FFA8B" w14:textId="0D3E06FE" w:rsidR="00E5189E" w:rsidRPr="00C33F68" w:rsidRDefault="00E5189E" w:rsidP="00E5189E">
            <w:pPr>
              <w:pStyle w:val="TAL"/>
            </w:pPr>
            <w:r w:rsidRPr="00C33F68">
              <w:t>upon accepting a PROSE DIRECT LINK IDENTIFIER UPDATE REQUEST message or</w:t>
            </w:r>
          </w:p>
          <w:p w14:paraId="780B88B9" w14:textId="77777777" w:rsidR="00E5189E" w:rsidRPr="00C33F68" w:rsidRDefault="00E5189E" w:rsidP="00E5189E">
            <w:pPr>
              <w:pStyle w:val="TAL"/>
            </w:pPr>
            <w:r w:rsidRPr="00C33F68">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33F68" w:rsidRDefault="00E5189E" w:rsidP="00E5189E">
            <w:pPr>
              <w:pStyle w:val="TAL"/>
            </w:pPr>
            <w:r w:rsidRPr="00C33F68">
              <w:t>Transmission of PROSE DIRECT LINK IDENTIFIER UPDATE REQUEST message</w:t>
            </w:r>
          </w:p>
        </w:tc>
      </w:tr>
      <w:tr w:rsidR="003B7A4E" w:rsidRPr="00C33F68" w14:paraId="4521D979" w14:textId="77777777" w:rsidTr="003B7A4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33F68" w:rsidRDefault="003B7A4E" w:rsidP="00C33F68">
            <w:pPr>
              <w:pStyle w:val="TAC"/>
              <w:rPr>
                <w:lang w:eastAsia="zh-CN"/>
              </w:rPr>
            </w:pPr>
            <w:r w:rsidRPr="00C33F68">
              <w:t>T</w:t>
            </w:r>
            <w:r w:rsidR="008E5DE9" w:rsidRPr="00C33F68">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33F68" w:rsidRDefault="003B7A4E" w:rsidP="00FA22F8">
            <w:pPr>
              <w:pStyle w:val="TAL"/>
            </w:pPr>
            <w:r w:rsidRPr="00C33F68">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33F68" w:rsidRDefault="003B7A4E" w:rsidP="00DA4279">
            <w:pPr>
              <w:pStyle w:val="TAL"/>
            </w:pPr>
            <w:r w:rsidRPr="00C33F68">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33F68" w:rsidRDefault="003B7A4E" w:rsidP="00FA22F8">
            <w:pPr>
              <w:pStyle w:val="TAL"/>
            </w:pPr>
            <w:r w:rsidRPr="00C33F68">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33F68" w:rsidRDefault="003B7A4E" w:rsidP="00FA22F8">
            <w:pPr>
              <w:pStyle w:val="TAL"/>
            </w:pPr>
            <w:r w:rsidRPr="00C33F68">
              <w:t>Retransmission of PROSE DIRECT LINK REKEYING REQUEST message</w:t>
            </w:r>
          </w:p>
        </w:tc>
      </w:tr>
      <w:tr w:rsidR="000D06CF" w:rsidRPr="00C33F68" w14:paraId="2659B17D"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33F68" w:rsidRDefault="000D06CF" w:rsidP="00C33F68">
            <w:pPr>
              <w:pStyle w:val="TAC"/>
              <w:rPr>
                <w:lang w:eastAsia="zh-CN"/>
              </w:rPr>
            </w:pPr>
            <w:r w:rsidRPr="00C33F68">
              <w:t>T</w:t>
            </w:r>
            <w:r w:rsidR="008E5DE9" w:rsidRPr="00C33F68">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33F68" w:rsidRDefault="000D06CF" w:rsidP="00FA22F8">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33F68" w:rsidRDefault="000D06CF" w:rsidP="00B36149">
            <w:pPr>
              <w:pStyle w:val="TAL"/>
            </w:pPr>
            <w:r w:rsidRPr="00C33F68">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33F68" w:rsidRDefault="000D06CF" w:rsidP="00FA22F8">
            <w:pPr>
              <w:pStyle w:val="TAL"/>
            </w:pPr>
            <w:r w:rsidRPr="00C33F68">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33F68" w:rsidRDefault="000D06CF" w:rsidP="00FA22F8">
            <w:pPr>
              <w:pStyle w:val="TAL"/>
            </w:pPr>
            <w:r w:rsidRPr="00C33F68">
              <w:t>Retransmission of PROSE DIRECT LINK AUTHENTICATION REQUEST message</w:t>
            </w:r>
          </w:p>
        </w:tc>
      </w:tr>
      <w:tr w:rsidR="00243397" w:rsidRPr="00C33F68" w14:paraId="4C1AE5CF"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33F68" w:rsidRDefault="00243397" w:rsidP="00243397">
            <w:pPr>
              <w:pStyle w:val="TAC"/>
            </w:pPr>
            <w:r>
              <w:rPr>
                <w:rFonts w:hint="eastAsia"/>
                <w:lang w:eastAsia="zh-CN"/>
              </w:rPr>
              <w:lastRenderedPageBreak/>
              <w:t>T</w:t>
            </w:r>
            <w:r>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33F68" w:rsidRDefault="00243397" w:rsidP="00243397">
            <w:pPr>
              <w:pStyle w:val="TAL"/>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33F68" w:rsidRDefault="00243397" w:rsidP="00243397">
            <w:pPr>
              <w:pStyle w:val="TAL"/>
            </w:pPr>
            <w:r>
              <w:rPr>
                <w:rFonts w:hint="eastAsia"/>
                <w:lang w:eastAsia="zh-CN"/>
              </w:rPr>
              <w:t>U</w:t>
            </w:r>
            <w:r>
              <w:rPr>
                <w:lang w:eastAsia="zh-CN"/>
              </w:rPr>
              <w:t xml:space="preserve">pon sending a </w:t>
            </w:r>
            <w:r>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33F68" w:rsidRDefault="00243397" w:rsidP="00243397">
            <w:pPr>
              <w:pStyle w:val="TAL"/>
            </w:pPr>
            <w:r>
              <w:rPr>
                <w:rFonts w:hint="eastAsia"/>
                <w:lang w:eastAsia="zh-CN"/>
              </w:rPr>
              <w:t>U</w:t>
            </w:r>
            <w:r>
              <w:rPr>
                <w:lang w:eastAsia="zh-CN"/>
              </w:rPr>
              <w:t xml:space="preserve">pon receiving a </w:t>
            </w:r>
            <w:r>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33F68" w:rsidRDefault="00243397" w:rsidP="00243397">
            <w:pPr>
              <w:pStyle w:val="TAL"/>
            </w:pPr>
            <w:r>
              <w:rPr>
                <w:lang w:eastAsia="zh-CN"/>
              </w:rPr>
              <w:t xml:space="preserve">Retransmission of </w:t>
            </w:r>
            <w:r>
              <w:t>PROSE AA MESSAGE TRANSPORT REQUEST message</w:t>
            </w:r>
          </w:p>
        </w:tc>
      </w:tr>
      <w:tr w:rsidR="0036233B" w:rsidRPr="00C33F68" w14:paraId="7ADECAFC" w14:textId="77777777" w:rsidTr="002473BE">
        <w:trPr>
          <w:gridBefore w:val="1"/>
          <w:wBefore w:w="36"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77777777" w:rsidR="0036233B" w:rsidRPr="00C33F68" w:rsidRDefault="0036233B" w:rsidP="0010363A">
            <w:pPr>
              <w:pStyle w:val="TAN"/>
            </w:pPr>
            <w:r w:rsidRPr="00C33F68">
              <w:t>NOTE 1:</w:t>
            </w:r>
            <w:r w:rsidRPr="00C33F68">
              <w:tab/>
              <w:t>If the Target user info is not included in the PROSE DIRECT LINK ESTABLISHMENT REQUEST message, then the initiating UE may keep the timer T</w:t>
            </w:r>
            <w:r w:rsidR="006C6BB9" w:rsidRPr="00C33F68">
              <w:t>5080</w:t>
            </w:r>
            <w:r w:rsidRPr="00C33F68">
              <w:t xml:space="preserve"> running upon receiving PROSE DIRECT LINK ESTABLISHMENT ACCEPT message.</w:t>
            </w:r>
          </w:p>
          <w:p w14:paraId="70B56B35" w14:textId="08AC98E1" w:rsidR="00CB3A44" w:rsidRPr="00C33F68" w:rsidRDefault="00CB3A44" w:rsidP="0010363A">
            <w:pPr>
              <w:pStyle w:val="TAN"/>
            </w:pPr>
            <w:r w:rsidRPr="00C33F68">
              <w:t>NOTE 2:</w:t>
            </w:r>
            <w:r w:rsidRPr="00C33F68">
              <w:tab/>
              <w:t>The value of this timer is the privacy timer value which is one of the configuration parameters for 5G ProSe direct communication (see clause 5.2.4</w:t>
            </w:r>
            <w:r w:rsidR="007707E3">
              <w:t xml:space="preserve"> and clause 5.2.5</w:t>
            </w:r>
            <w:r w:rsidRPr="00C33F68">
              <w:t>) and it is specified in 3GPP TS 24.555 [17] clause 5.4</w:t>
            </w:r>
            <w:r w:rsidR="007707E3">
              <w:t>, clause 5.5 and clause 5.6</w:t>
            </w:r>
            <w:r w:rsidRPr="00C33F68">
              <w:t>.</w:t>
            </w:r>
          </w:p>
        </w:tc>
      </w:tr>
    </w:tbl>
    <w:p w14:paraId="501E2AB2" w14:textId="7666D5C7" w:rsidR="0036233B" w:rsidRPr="00C33F68" w:rsidRDefault="0036233B" w:rsidP="0037175B"/>
    <w:p w14:paraId="1B3AFC44" w14:textId="77777777" w:rsidR="00CB3A44" w:rsidRPr="00C33F68" w:rsidRDefault="00CB3A44" w:rsidP="00CB3A44">
      <w:pPr>
        <w:pStyle w:val="Heading2"/>
      </w:pPr>
      <w:bookmarkStart w:id="2993" w:name="_Toc155561793"/>
      <w:r w:rsidRPr="00C33F68">
        <w:lastRenderedPageBreak/>
        <w:t>12.4</w:t>
      </w:r>
      <w:r w:rsidRPr="00C33F68">
        <w:tab/>
        <w:t>Timers of 5G ProSe direct discovery procedures over PC3a</w:t>
      </w:r>
      <w:bookmarkEnd w:id="2993"/>
    </w:p>
    <w:p w14:paraId="4D445C18" w14:textId="77777777" w:rsidR="00CB3A44" w:rsidRPr="00C33F68" w:rsidRDefault="00CB3A44" w:rsidP="00CB3A44">
      <w:pPr>
        <w:pStyle w:val="TH"/>
      </w:pPr>
      <w:r w:rsidRPr="00C33F68">
        <w:t>Table 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33F68"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33F68" w:rsidRDefault="00CB3A44">
            <w:pPr>
              <w:pStyle w:val="TAH"/>
              <w:rPr>
                <w:lang w:eastAsia="x-none"/>
              </w:rPr>
            </w:pPr>
            <w:r w:rsidRPr="00C33F68">
              <w:lastRenderedPageBreak/>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33F68" w:rsidRDefault="00CB3A44">
            <w:pPr>
              <w:pStyle w:val="TAH"/>
            </w:pPr>
            <w:r w:rsidRPr="00C33F68">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33F68" w:rsidRDefault="00CB3A44">
            <w:pPr>
              <w:pStyle w:val="TAH"/>
            </w:pPr>
            <w:r w:rsidRPr="00C33F68">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33F68" w:rsidRDefault="00CB3A44">
            <w:pPr>
              <w:pStyle w:val="TAH"/>
            </w:pPr>
            <w:r w:rsidRPr="00C33F68">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33F68" w:rsidRDefault="00CB3A44">
            <w:pPr>
              <w:pStyle w:val="TAH"/>
            </w:pPr>
            <w:r w:rsidRPr="00C33F68">
              <w:t>ON</w:t>
            </w:r>
            <w:r w:rsidRPr="00C33F68">
              <w:br/>
              <w:t>EXPIRY</w:t>
            </w:r>
          </w:p>
        </w:tc>
      </w:tr>
      <w:tr w:rsidR="00CB3A44" w:rsidRPr="00C33F68"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33F68" w:rsidRDefault="00CB3A44">
            <w:pPr>
              <w:pStyle w:val="TAC"/>
              <w:rPr>
                <w:lang w:eastAsia="x-none"/>
              </w:rPr>
            </w:pPr>
            <w:r w:rsidRPr="00C33F68">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33F68" w:rsidRDefault="00CB3A44">
            <w:pPr>
              <w:pStyle w:val="TAL"/>
            </w:pPr>
            <w:r w:rsidRPr="00C33F68">
              <w:t>NOTE</w:t>
            </w:r>
            <w:r w:rsidRPr="00C33F68">
              <w:rPr>
                <w:lang w:eastAsia="ja-JP"/>
              </w:rPr>
              <w:t> </w:t>
            </w:r>
            <w:r w:rsidRPr="00C33F68">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33F68" w:rsidRDefault="00CB3A44">
            <w:pPr>
              <w:pStyle w:val="TAL"/>
            </w:pPr>
            <w:r w:rsidRPr="00C33F68">
              <w:t xml:space="preserve">Upon receiving a ProSe </w:t>
            </w:r>
            <w:r w:rsidR="009C6B92" w:rsidRPr="00C33F68">
              <w:t>application code</w:t>
            </w:r>
            <w:r w:rsidRPr="00C33F68">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33F68" w:rsidRDefault="00CB3A44">
            <w:pPr>
              <w:pStyle w:val="TAL"/>
              <w:rPr>
                <w:lang w:eastAsia="zh-CN"/>
              </w:rPr>
            </w:pPr>
          </w:p>
          <w:p w14:paraId="4634A16E" w14:textId="7C07282D" w:rsidR="00CB3A44" w:rsidRPr="00C33F68" w:rsidRDefault="00CB3A44">
            <w:pPr>
              <w:pStyle w:val="TAL"/>
              <w:rPr>
                <w:lang w:eastAsia="x-none"/>
              </w:rPr>
            </w:pPr>
            <w:r w:rsidRPr="00C33F68">
              <w:t xml:space="preserve">Upon receiving a ProSe </w:t>
            </w:r>
            <w:r w:rsidR="009C6B92" w:rsidRPr="00C33F68">
              <w:t>application code</w:t>
            </w:r>
            <w:r w:rsidRPr="00C33F68">
              <w:t xml:space="preserve"> with an associated T5060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33F68" w:rsidRDefault="00CB3A44">
            <w:pPr>
              <w:pStyle w:val="TAL"/>
            </w:pPr>
            <w:r w:rsidRPr="00C33F68">
              <w:t xml:space="preserve">Upon receiving a new T5060 timer value for the same ProSe </w:t>
            </w:r>
            <w:r w:rsidR="009C6B92" w:rsidRPr="00C33F68">
              <w:t>application code</w:t>
            </w:r>
            <w:r w:rsidRPr="00C33F68">
              <w:t xml:space="preserve"> or receiving a new Timer associated with a new ProSe </w:t>
            </w:r>
            <w:r w:rsidR="009C6B92" w:rsidRPr="00C33F68">
              <w:t>application code</w:t>
            </w:r>
            <w:r w:rsidRPr="00C33F68">
              <w:t xml:space="preserve"> for the same ProSe </w:t>
            </w:r>
            <w:r w:rsidR="009C6B92" w:rsidRPr="00C33F68">
              <w:t>application ID</w:t>
            </w:r>
            <w:r w:rsidRPr="00C33F68">
              <w:t xml:space="preserve"> in a DISCOVERY_RESPONSE message.</w:t>
            </w:r>
          </w:p>
          <w:p w14:paraId="6605F225" w14:textId="77777777" w:rsidR="00CB3A44" w:rsidRPr="00C33F68" w:rsidRDefault="00CB3A44">
            <w:pPr>
              <w:pStyle w:val="TAL"/>
            </w:pPr>
          </w:p>
          <w:p w14:paraId="0D27725A" w14:textId="77777777" w:rsidR="00CB3A44" w:rsidRPr="00C33F68" w:rsidRDefault="00CB3A44">
            <w:pPr>
              <w:pStyle w:val="TAL"/>
            </w:pPr>
            <w:r w:rsidRPr="00C33F68">
              <w:t>When the UE selects a new PLMN.</w:t>
            </w:r>
          </w:p>
          <w:p w14:paraId="3D5A924E" w14:textId="77777777" w:rsidR="00CB3A44" w:rsidRPr="00C33F68" w:rsidRDefault="00CB3A44">
            <w:pPr>
              <w:pStyle w:val="TAL"/>
              <w:rPr>
                <w:lang w:eastAsia="zh-CN"/>
              </w:rPr>
            </w:pPr>
          </w:p>
          <w:p w14:paraId="56AB893C" w14:textId="65090F85"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33F68" w:rsidRDefault="00CB3A44">
            <w:pPr>
              <w:pStyle w:val="TAL"/>
            </w:pPr>
            <w:r w:rsidRPr="00C33F68">
              <w:t xml:space="preserve">Stop announcing the associated ProSe </w:t>
            </w:r>
            <w:r w:rsidR="009C6B92" w:rsidRPr="00C33F68">
              <w:t>application code</w:t>
            </w:r>
            <w:r w:rsidRPr="00C33F68">
              <w:t xml:space="preserve"> over the PC5 interface and re-initiate the announce request procedure if the request from upper layers to announce the ProSe </w:t>
            </w:r>
            <w:r w:rsidR="009C6B92" w:rsidRPr="00C33F68">
              <w:t>application ID</w:t>
            </w:r>
            <w:r w:rsidRPr="00C33F68">
              <w:t xml:space="preserve"> corresponding to the associated ProSe </w:t>
            </w:r>
            <w:r w:rsidR="009C6B92" w:rsidRPr="00C33F68">
              <w:t>application code</w:t>
            </w:r>
            <w:r w:rsidRPr="00C33F68">
              <w:t xml:space="preserve"> is still in place.</w:t>
            </w:r>
          </w:p>
        </w:tc>
      </w:tr>
      <w:tr w:rsidR="00CB3A44" w:rsidRPr="00C33F68"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33F68" w:rsidRDefault="00CB3A44">
            <w:pPr>
              <w:pStyle w:val="TAC"/>
            </w:pPr>
            <w:r w:rsidRPr="00C33F68">
              <w:lastRenderedPageBreak/>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33F68" w:rsidRDefault="00CB3A44">
            <w:pPr>
              <w:pStyle w:val="TAL"/>
            </w:pPr>
            <w:r w:rsidRPr="00C33F68">
              <w:t>NOTE</w:t>
            </w:r>
            <w:r w:rsidRPr="00C33F68">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33F68" w:rsidRDefault="00CB3A44">
            <w:pPr>
              <w:pStyle w:val="TAL"/>
              <w:rPr>
                <w:lang w:eastAsia="zh-CN"/>
              </w:rPr>
            </w:pPr>
            <w:r w:rsidRPr="00C33F68">
              <w:t xml:space="preserve">Upon receiving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33F68">
              <w:t>discovery type</w:t>
            </w:r>
            <w:r w:rsidRPr="00C33F68">
              <w:t xml:space="preserve"> set to "Restrict discovery", as described in clause 6.2.3.4.</w:t>
            </w:r>
          </w:p>
          <w:p w14:paraId="30875A09" w14:textId="77777777" w:rsidR="00CB3A44" w:rsidRPr="00C33F68" w:rsidRDefault="00CB3A44">
            <w:pPr>
              <w:pStyle w:val="TAL"/>
              <w:rPr>
                <w:lang w:eastAsia="zh-CN"/>
              </w:rPr>
            </w:pPr>
          </w:p>
          <w:p w14:paraId="5395E329" w14:textId="59169F5C"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33F68" w:rsidRDefault="00CB3A44">
            <w:pPr>
              <w:pStyle w:val="TAL"/>
            </w:pPr>
            <w:r w:rsidRPr="00C33F68">
              <w:t xml:space="preserve">Upon receiving a new T5062 timer value for the same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or upon receiving a new T5062 timer associated with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same RPAUID in a DISCOVERY_RESPONSE message.</w:t>
            </w:r>
          </w:p>
          <w:p w14:paraId="69685AB3" w14:textId="77777777" w:rsidR="00CB3A44" w:rsidRPr="00C33F68" w:rsidRDefault="00CB3A44">
            <w:pPr>
              <w:pStyle w:val="TAL"/>
            </w:pPr>
          </w:p>
          <w:p w14:paraId="636C6FE0" w14:textId="77777777" w:rsidR="00CB3A44" w:rsidRPr="00C33F68" w:rsidRDefault="00CB3A44">
            <w:pPr>
              <w:pStyle w:val="TAL"/>
              <w:rPr>
                <w:lang w:eastAsia="zh-CN"/>
              </w:rPr>
            </w:pPr>
            <w:r w:rsidRPr="00C33F68">
              <w:t>When the UE selects a new PLMN.</w:t>
            </w:r>
          </w:p>
          <w:p w14:paraId="520CBEF6" w14:textId="77777777" w:rsidR="00CB3A44" w:rsidRPr="00C33F68" w:rsidRDefault="00CB3A44">
            <w:pPr>
              <w:pStyle w:val="TAL"/>
              <w:rPr>
                <w:lang w:eastAsia="zh-CN"/>
              </w:rPr>
            </w:pPr>
          </w:p>
          <w:p w14:paraId="4E06D45C" w14:textId="0D2F0599"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33F68" w:rsidRDefault="00CB3A44">
            <w:pPr>
              <w:pStyle w:val="TAL"/>
            </w:pPr>
            <w:r w:rsidRPr="00C33F68">
              <w:t xml:space="preserve">Stop announcing the associated ProSe </w:t>
            </w:r>
            <w:r w:rsidR="00E0517C" w:rsidRPr="00C33F68">
              <w:t>restricted code</w:t>
            </w:r>
            <w:r w:rsidRPr="00C33F68">
              <w:t xml:space="preserve"> over the PC5 interface if the ProSe </w:t>
            </w:r>
            <w:r w:rsidR="00E0517C" w:rsidRPr="00C33F68">
              <w:t>restricted code</w:t>
            </w:r>
            <w:r w:rsidRPr="00C33F68">
              <w:t xml:space="preserve"> is already allocated; and re-initiate the announce request procedure if the request from upper layers to announce the RPAUID corresponding to the associated ProSe </w:t>
            </w:r>
            <w:r w:rsidR="00E0517C" w:rsidRPr="00C33F68">
              <w:t>restricted code</w:t>
            </w:r>
            <w:r w:rsidRPr="00C33F68">
              <w:t xml:space="preserve"> is still in place.</w:t>
            </w:r>
          </w:p>
        </w:tc>
      </w:tr>
      <w:tr w:rsidR="00CB3A44" w:rsidRPr="00C33F68"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33F68" w:rsidRDefault="00CB3A44">
            <w:pPr>
              <w:pStyle w:val="TAC"/>
            </w:pPr>
            <w:r w:rsidRPr="00C33F68">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33F68" w:rsidRDefault="00CB3A44">
            <w:pPr>
              <w:pStyle w:val="TAL"/>
            </w:pPr>
            <w:r w:rsidRPr="00C33F68">
              <w:t>NOTE</w:t>
            </w:r>
            <w:r w:rsidRPr="00C33F68">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33F68" w:rsidRDefault="00CB3A44">
            <w:pPr>
              <w:pStyle w:val="TAL"/>
            </w:pPr>
            <w:r w:rsidRPr="00C33F68">
              <w:t xml:space="preserve">Upon receiving a </w:t>
            </w:r>
            <w:r w:rsidR="00E0517C" w:rsidRPr="00C33F68">
              <w:t>discovery filter</w:t>
            </w:r>
            <w:r w:rsidRPr="00C33F68">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33F68" w:rsidRDefault="00CB3A44">
            <w:pPr>
              <w:pStyle w:val="TAL"/>
              <w:rPr>
                <w:lang w:eastAsia="zh-CN"/>
              </w:rPr>
            </w:pPr>
          </w:p>
          <w:p w14:paraId="138E75BC" w14:textId="293295B9" w:rsidR="00CB3A44" w:rsidRPr="00C33F68" w:rsidRDefault="00CB3A44">
            <w:pPr>
              <w:pStyle w:val="TAL"/>
              <w:rPr>
                <w:lang w:eastAsia="x-none"/>
              </w:rPr>
            </w:pPr>
            <w:r w:rsidRPr="00C33F68">
              <w:t xml:space="preserve">Upon receiving a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33F68" w:rsidRDefault="00CB3A44">
            <w:pPr>
              <w:pStyle w:val="TAL"/>
            </w:pPr>
            <w:r w:rsidRPr="00C33F68">
              <w:t xml:space="preserve">Upon receiving a new T5064 timer value for the same </w:t>
            </w:r>
            <w:r w:rsidR="00E0517C" w:rsidRPr="00C33F68">
              <w:t>discovery filter</w:t>
            </w:r>
            <w:r w:rsidRPr="00C33F68">
              <w:t xml:space="preserve"> in a DISCOVERY_RESPONSE message.</w:t>
            </w:r>
          </w:p>
          <w:p w14:paraId="5C3E7EC4" w14:textId="77777777" w:rsidR="00CB3A44" w:rsidRPr="00C33F68" w:rsidRDefault="00CB3A44">
            <w:pPr>
              <w:pStyle w:val="TAL"/>
              <w:rPr>
                <w:lang w:eastAsia="zh-CN"/>
              </w:rPr>
            </w:pPr>
          </w:p>
          <w:p w14:paraId="6491FD51" w14:textId="4AA89B4D"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REQUEST message</w:t>
            </w:r>
            <w:r w:rsidRPr="00C33F68">
              <w:rPr>
                <w:lang w:eastAsia="zh-CN"/>
              </w:rPr>
              <w:t xml:space="preserve"> 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33F68" w:rsidRDefault="00CB3A44">
            <w:pPr>
              <w:pStyle w:val="TAL"/>
              <w:rPr>
                <w:bCs/>
              </w:rPr>
            </w:pPr>
            <w:r w:rsidRPr="00C33F68">
              <w:t xml:space="preserve">Stop using the associated </w:t>
            </w:r>
            <w:r w:rsidR="00E0517C" w:rsidRPr="00C33F68">
              <w:t>discovery filter</w:t>
            </w:r>
            <w:r w:rsidRPr="00C33F68">
              <w:t xml:space="preserve"> for ProSe direct discovery monitoring over the PC5 interface and re-initiate the monitor request procedure, if the request from upper layers to monitor the ProSe </w:t>
            </w:r>
            <w:r w:rsidR="009C6B92" w:rsidRPr="00C33F68">
              <w:t>application ID</w:t>
            </w:r>
            <w:r w:rsidRPr="00C33F68">
              <w:t xml:space="preserve"> corresponding to the associated </w:t>
            </w:r>
            <w:r w:rsidR="00E0517C" w:rsidRPr="00C33F68">
              <w:t>discovery filter</w:t>
            </w:r>
            <w:r w:rsidRPr="00C33F68">
              <w:t xml:space="preserve"> is still in place.</w:t>
            </w:r>
          </w:p>
        </w:tc>
      </w:tr>
      <w:tr w:rsidR="00CB3A44" w:rsidRPr="00C33F68"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33F68" w:rsidRDefault="00CB3A44">
            <w:pPr>
              <w:pStyle w:val="TAC"/>
            </w:pPr>
            <w:r w:rsidRPr="00C33F68">
              <w:lastRenderedPageBreak/>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33F68" w:rsidRDefault="00CB3A44">
            <w:pPr>
              <w:pStyle w:val="TAL"/>
            </w:pPr>
            <w:r w:rsidRPr="00C33F68">
              <w:t>NOTE</w:t>
            </w:r>
            <w:r w:rsidRPr="00C33F68">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33F68" w:rsidRDefault="00CB3A44">
            <w:pPr>
              <w:pStyle w:val="TAL"/>
            </w:pPr>
            <w:r w:rsidRPr="00C33F68">
              <w:t xml:space="preserve">Upon receiving a Restricted </w:t>
            </w:r>
            <w:r w:rsidR="00E0517C" w:rsidRPr="00C33F68">
              <w:t>discovery filter</w:t>
            </w:r>
            <w:r w:rsidRPr="00C33F68">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33F68">
              <w:t>discovery type</w:t>
            </w:r>
            <w:r w:rsidRPr="00C33F68">
              <w:t xml:space="preserve"> set to "Restrict discovery", as described in clause 6.2.5.4.</w:t>
            </w:r>
          </w:p>
          <w:p w14:paraId="53279CC4" w14:textId="77777777" w:rsidR="00CB3A44" w:rsidRPr="00C33F68" w:rsidRDefault="00CB3A44">
            <w:pPr>
              <w:pStyle w:val="TAL"/>
              <w:rPr>
                <w:lang w:eastAsia="zh-CN"/>
              </w:rPr>
            </w:pPr>
          </w:p>
          <w:p w14:paraId="31B5F514" w14:textId="62403EF5" w:rsidR="00CB3A44" w:rsidRPr="00C33F68" w:rsidRDefault="00CB3A44">
            <w:pPr>
              <w:pStyle w:val="TAL"/>
              <w:rPr>
                <w:lang w:eastAsia="x-none"/>
              </w:rPr>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33F68" w:rsidRDefault="00CB3A44">
            <w:pPr>
              <w:pStyle w:val="TAL"/>
            </w:pPr>
            <w:r w:rsidRPr="00C33F68">
              <w:t>Upon receiving one or more new T5066 timer values for the same discovery entry in a DISCOVERY_RESPONSE message.</w:t>
            </w:r>
          </w:p>
          <w:p w14:paraId="70D0061C" w14:textId="77777777" w:rsidR="00CB3A44" w:rsidRPr="00C33F68" w:rsidRDefault="00CB3A44">
            <w:pPr>
              <w:pStyle w:val="TAL"/>
            </w:pPr>
          </w:p>
          <w:p w14:paraId="77875834" w14:textId="30C25C05" w:rsidR="00CB3A44" w:rsidRPr="00C33F68" w:rsidRDefault="00CB3A44">
            <w:pPr>
              <w:pStyle w:val="TAL"/>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33F68" w:rsidRDefault="00CB3A44">
            <w:pPr>
              <w:pStyle w:val="TAL"/>
            </w:pPr>
            <w:r w:rsidRPr="00C33F68">
              <w:t xml:space="preserve">Stop using the associated Restricted </w:t>
            </w:r>
            <w:r w:rsidR="00E0517C" w:rsidRPr="00C33F68">
              <w:t>discovery filter</w:t>
            </w:r>
            <w:r w:rsidRPr="00C33F68">
              <w:t xml:space="preserve"> for </w:t>
            </w:r>
            <w:r w:rsidR="00BD0B0D" w:rsidRPr="00C33F68">
              <w:t>restricted 5G ProSe</w:t>
            </w:r>
            <w:r w:rsidRPr="00C33F68">
              <w:t xml:space="preserve"> direct discovery monitoring over the PC5 interface and re-initiate the monitor request procedure, if the request from upper layers to monitor the corresponding discovery target is still in place.</w:t>
            </w:r>
          </w:p>
        </w:tc>
      </w:tr>
      <w:tr w:rsidR="00CB3A44" w:rsidRPr="00C33F68"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33F68" w:rsidRDefault="00CB3A44">
            <w:pPr>
              <w:pStyle w:val="TAC"/>
            </w:pPr>
            <w:r w:rsidRPr="00C33F68">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33F68" w:rsidRDefault="00CB3A44">
            <w:pPr>
              <w:pStyle w:val="TAL"/>
            </w:pPr>
            <w:r w:rsidRPr="00C33F68">
              <w:t>NOTE</w:t>
            </w:r>
            <w:r w:rsidRPr="00C33F68">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33F68" w:rsidRDefault="00CB3A44">
            <w:pPr>
              <w:pStyle w:val="TAL"/>
            </w:pPr>
            <w:r w:rsidRPr="00C33F68">
              <w:t xml:space="preserve">Upon receiving a ProSe </w:t>
            </w:r>
            <w:r w:rsidR="00492AD6" w:rsidRPr="00C33F68">
              <w:t>response code</w:t>
            </w:r>
            <w:r w:rsidRPr="00C33F68">
              <w:t xml:space="preserve"> and </w:t>
            </w:r>
            <w:r w:rsidR="00492AD6" w:rsidRPr="00C33F68">
              <w:t>discovery query filter</w:t>
            </w:r>
            <w:r w:rsidRPr="00C33F68">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rsidRPr="00C33F68">
              <w:t>discovery type</w:t>
            </w:r>
            <w:r w:rsidRPr="00C33F68">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33F68" w:rsidRDefault="00CB3A44">
            <w:pPr>
              <w:pStyle w:val="TAL"/>
            </w:pPr>
            <w:r w:rsidRPr="00C33F68">
              <w:t>Upon receiving a new T5068 timer value for the same discovery entry in a DISCOVERY_RESPONSE message.</w:t>
            </w:r>
          </w:p>
          <w:p w14:paraId="4E447848" w14:textId="77777777" w:rsidR="00CB3A44" w:rsidRPr="00C33F68" w:rsidRDefault="00CB3A44">
            <w:pPr>
              <w:pStyle w:val="TAL"/>
            </w:pPr>
          </w:p>
          <w:p w14:paraId="33C75193" w14:textId="77777777" w:rsidR="00CB3A44" w:rsidRPr="00C33F68" w:rsidRDefault="00CB3A44">
            <w:pPr>
              <w:pStyle w:val="TAL"/>
            </w:pPr>
            <w:r w:rsidRPr="00C33F68">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33F68" w:rsidRDefault="00CB3A44">
            <w:pPr>
              <w:pStyle w:val="TAL"/>
            </w:pPr>
            <w:r w:rsidRPr="00C33F68">
              <w:t xml:space="preserve">Stop announcing the associated ProSe </w:t>
            </w:r>
            <w:r w:rsidR="00492AD6" w:rsidRPr="00C33F68">
              <w:t>response code</w:t>
            </w:r>
            <w:r w:rsidRPr="00C33F68">
              <w:t xml:space="preserve"> or monitoring with the associated </w:t>
            </w:r>
            <w:r w:rsidR="00492AD6" w:rsidRPr="00C33F68">
              <w:t>discovery query filter</w:t>
            </w:r>
            <w:r w:rsidRPr="00C33F68">
              <w:t>(s) over the PC5 interface and re-initiate the discoveree request procedure if the request from upper layers to announce the RPAUID in Model B is still in place.</w:t>
            </w:r>
          </w:p>
        </w:tc>
      </w:tr>
      <w:tr w:rsidR="00CB3A44" w:rsidRPr="00C33F68"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33F68" w:rsidRDefault="00CB3A44">
            <w:pPr>
              <w:pStyle w:val="TAC"/>
            </w:pPr>
            <w:r w:rsidRPr="00C33F68">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33F68" w:rsidRDefault="00CB3A44">
            <w:pPr>
              <w:pStyle w:val="TAL"/>
            </w:pPr>
            <w:r w:rsidRPr="00C33F68">
              <w:t>NOTE</w:t>
            </w:r>
            <w:r w:rsidRPr="00C33F68">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33F68" w:rsidRDefault="00CB3A44">
            <w:pPr>
              <w:pStyle w:val="TAL"/>
            </w:pPr>
            <w:r w:rsidRPr="00C33F68">
              <w:t xml:space="preserve">Upon receiving a ProSe </w:t>
            </w:r>
            <w:r w:rsidR="00AE5DC3" w:rsidRPr="00C33F68">
              <w:t>query code</w:t>
            </w:r>
            <w:r w:rsidRPr="00C33F68">
              <w:t xml:space="preserve"> and </w:t>
            </w:r>
            <w:r w:rsidR="00CC7415" w:rsidRPr="00C33F68">
              <w:t>d</w:t>
            </w:r>
            <w:r w:rsidRPr="00C33F68">
              <w:t xml:space="preserve">iscovery </w:t>
            </w:r>
            <w:r w:rsidR="00CC7415" w:rsidRPr="00C33F68">
              <w:t>r</w:t>
            </w:r>
            <w:r w:rsidRPr="00C33F68">
              <w:t xml:space="preserve">esponse </w:t>
            </w:r>
            <w:r w:rsidR="00CC7415" w:rsidRPr="00C33F68">
              <w:t>f</w:t>
            </w:r>
            <w:r w:rsidRPr="00C33F68">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33F68">
              <w:t>discovery type</w:t>
            </w:r>
            <w:r w:rsidRPr="00C33F68">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33F68" w:rsidRDefault="00CB3A44">
            <w:pPr>
              <w:pStyle w:val="TAL"/>
            </w:pPr>
            <w:r w:rsidRPr="00C33F68">
              <w:t>Upon receiving a new T5070 timer value for the same discovery entry in a DISCOVERY_RESPONSE message.</w:t>
            </w:r>
          </w:p>
          <w:p w14:paraId="558D2312" w14:textId="77777777" w:rsidR="00CB3A44" w:rsidRPr="00C33F68" w:rsidRDefault="00CB3A44">
            <w:pPr>
              <w:pStyle w:val="TAL"/>
            </w:pPr>
          </w:p>
          <w:p w14:paraId="22874EEB" w14:textId="77777777" w:rsidR="00CB3A44" w:rsidRPr="00C33F68"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33F68" w:rsidRDefault="00CB3A44">
            <w:pPr>
              <w:pStyle w:val="TAL"/>
            </w:pPr>
            <w:r w:rsidRPr="00C33F68">
              <w:t xml:space="preserve">Stop announcing the associated ProSe </w:t>
            </w:r>
            <w:r w:rsidR="00AE5DC3" w:rsidRPr="00C33F68">
              <w:t>query code</w:t>
            </w:r>
            <w:r w:rsidRPr="00C33F68">
              <w:t xml:space="preserve"> or monitoring with the associated </w:t>
            </w:r>
            <w:r w:rsidR="00B67825" w:rsidRPr="00C33F68">
              <w:t>d</w:t>
            </w:r>
            <w:r w:rsidRPr="00C33F68">
              <w:t xml:space="preserve">iscovery </w:t>
            </w:r>
            <w:r w:rsidR="00B67825" w:rsidRPr="00C33F68">
              <w:t>r</w:t>
            </w:r>
            <w:r w:rsidRPr="00C33F68">
              <w:t xml:space="preserve">esponse </w:t>
            </w:r>
            <w:r w:rsidR="00B67825" w:rsidRPr="00C33F68">
              <w:t>f</w:t>
            </w:r>
            <w:r w:rsidRPr="00C33F68">
              <w:t>ilter(s) over the PC5 interface and re-initiate the discoverer request procedure if the request from upper layers to query for the same targets in Model B is still in place.</w:t>
            </w:r>
          </w:p>
        </w:tc>
      </w:tr>
      <w:tr w:rsidR="00CB3A44" w:rsidRPr="00C33F68"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33F68" w:rsidRDefault="00CB3A44">
            <w:pPr>
              <w:pStyle w:val="TAC"/>
            </w:pPr>
            <w:r w:rsidRPr="00C33F68">
              <w:lastRenderedPageBreak/>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33F68" w:rsidRDefault="00CB3A44">
            <w:pPr>
              <w:pStyle w:val="TAL"/>
            </w:pPr>
            <w:r w:rsidRPr="00C33F68">
              <w:t>NOTE</w:t>
            </w:r>
            <w:r w:rsidRPr="00C33F68">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33F68" w:rsidRDefault="00CB3A44">
            <w:pPr>
              <w:pStyle w:val="TAL"/>
            </w:pPr>
            <w:r w:rsidRPr="00C33F68">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33F68" w:rsidRDefault="00CB3A44">
            <w:pPr>
              <w:pStyle w:val="TAL"/>
            </w:pPr>
            <w:r w:rsidRPr="00C33F68">
              <w:t xml:space="preserve">Upon receiving a new T5072 timer value for the same ProSe </w:t>
            </w:r>
            <w:r w:rsidR="009C6B92" w:rsidRPr="00C33F68">
              <w:t>application code</w:t>
            </w:r>
            <w:r w:rsidRPr="00C33F68">
              <w:t xml:space="preserve"> in a MATCH_REPORT_ACK message.</w:t>
            </w:r>
          </w:p>
          <w:p w14:paraId="4DC1A985" w14:textId="77777777" w:rsidR="00CB3A44" w:rsidRPr="00C33F68" w:rsidRDefault="00CB3A44">
            <w:pPr>
              <w:pStyle w:val="TAL"/>
            </w:pPr>
          </w:p>
          <w:p w14:paraId="1991394C" w14:textId="5761EADE"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33F68" w:rsidRDefault="00CB3A44">
            <w:pPr>
              <w:pStyle w:val="TAL"/>
            </w:pPr>
            <w:r w:rsidRPr="00C33F68">
              <w:t xml:space="preserve">The UE may inform the upper layers that the corresponding ProSe </w:t>
            </w:r>
            <w:r w:rsidR="009C6B92" w:rsidRPr="00C33F68">
              <w:t>application ID</w:t>
            </w:r>
            <w:r w:rsidRPr="00C33F68">
              <w:t xml:space="preserve"> is no longer matched.</w:t>
            </w:r>
          </w:p>
        </w:tc>
      </w:tr>
      <w:tr w:rsidR="00CB3A44" w:rsidRPr="00C33F68"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33F68" w:rsidRDefault="00CB3A44">
            <w:pPr>
              <w:pStyle w:val="TAC"/>
            </w:pPr>
            <w:r w:rsidRPr="00C33F68">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33F68" w:rsidRDefault="00CB3A44">
            <w:pPr>
              <w:pStyle w:val="TAL"/>
            </w:pPr>
            <w:r w:rsidRPr="00C33F68">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33F68" w:rsidRDefault="00CB3A44">
            <w:pPr>
              <w:pStyle w:val="TAL"/>
            </w:pPr>
            <w:r w:rsidRPr="00C33F68">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33F68" w:rsidRDefault="00CB3A44">
            <w:pPr>
              <w:pStyle w:val="TAL"/>
            </w:pPr>
            <w:r w:rsidRPr="00C33F68">
              <w:t xml:space="preserve">Upon receiving a new T5074 timer value for the same ProSe </w:t>
            </w:r>
            <w:r w:rsidR="009C6B92" w:rsidRPr="00C33F68">
              <w:t>application code</w:t>
            </w:r>
            <w:r w:rsidRPr="00C33F68">
              <w:t xml:space="preserve"> in a MATCH_REPORT_ACK message.</w:t>
            </w:r>
          </w:p>
          <w:p w14:paraId="1EE15262" w14:textId="77777777" w:rsidR="00CB3A44" w:rsidRPr="00C33F68" w:rsidRDefault="00CB3A44">
            <w:pPr>
              <w:pStyle w:val="TAL"/>
            </w:pPr>
          </w:p>
          <w:p w14:paraId="45223924" w14:textId="2BBEADE9" w:rsidR="00CB3A44" w:rsidRPr="00C33F68" w:rsidRDefault="00CB3A44">
            <w:pPr>
              <w:pStyle w:val="TAL"/>
            </w:pPr>
            <w:r w:rsidRPr="00C33F68">
              <w:t xml:space="preserve">When the corresponding T5074 timer for the ProSe </w:t>
            </w:r>
            <w:r w:rsidR="009C6B92" w:rsidRPr="00C33F68">
              <w:t>application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33F68" w:rsidRDefault="00CB3A44">
            <w:pPr>
              <w:pStyle w:val="TAL"/>
            </w:pPr>
            <w:r w:rsidRPr="00C33F68">
              <w:t>The UE needs to</w:t>
            </w:r>
          </w:p>
          <w:p w14:paraId="39264DF9" w14:textId="4D227CF7" w:rsidR="00CB3A44" w:rsidRPr="00C33F68" w:rsidRDefault="00CB3A44">
            <w:pPr>
              <w:pStyle w:val="TAL"/>
            </w:pPr>
            <w:r w:rsidRPr="00C33F68">
              <w:rPr>
                <w:noProof/>
              </w:rPr>
              <w:t xml:space="preserve">send a Match Report on next instance it detects the corresponding ProSe </w:t>
            </w:r>
            <w:r w:rsidR="009C6B92" w:rsidRPr="00C33F68">
              <w:rPr>
                <w:noProof/>
              </w:rPr>
              <w:t>application code</w:t>
            </w:r>
            <w:r w:rsidRPr="00C33F68">
              <w:rPr>
                <w:noProof/>
              </w:rPr>
              <w:t>.</w:t>
            </w:r>
          </w:p>
        </w:tc>
      </w:tr>
      <w:tr w:rsidR="00CB3A44" w:rsidRPr="00C33F68"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33F68" w:rsidRDefault="00CB3A44">
            <w:pPr>
              <w:pStyle w:val="TAC"/>
            </w:pPr>
            <w:r w:rsidRPr="00C33F68">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33F68" w:rsidRDefault="00CB3A44">
            <w:pPr>
              <w:pStyle w:val="TAL"/>
            </w:pPr>
            <w:r w:rsidRPr="00C33F68">
              <w:t>NOTE</w:t>
            </w:r>
            <w:r w:rsidRPr="00C33F68">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33F68" w:rsidRDefault="00CB3A44">
            <w:pPr>
              <w:pStyle w:val="TAL"/>
            </w:pPr>
            <w:r w:rsidRPr="00C33F68">
              <w:t>Upon receiving a T5076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33F68" w:rsidRDefault="00CB3A44">
            <w:pPr>
              <w:pStyle w:val="TAL"/>
            </w:pPr>
            <w:r w:rsidRPr="00C33F68">
              <w:t xml:space="preserve">Upon receiving a new T5076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F28388" w14:textId="77777777" w:rsidR="00CB3A44" w:rsidRPr="00C33F68" w:rsidRDefault="00CB3A44">
            <w:pPr>
              <w:pStyle w:val="TAL"/>
            </w:pPr>
          </w:p>
          <w:p w14:paraId="7AACAFDA" w14:textId="627C2C23"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33F68" w:rsidRDefault="00CB3A44">
            <w:pPr>
              <w:pStyle w:val="TAL"/>
            </w:pPr>
            <w:r w:rsidRPr="00C33F68">
              <w:t>The UE may inform the upper layers that the corresponding RPAUID is no longer matched.</w:t>
            </w:r>
          </w:p>
        </w:tc>
      </w:tr>
      <w:tr w:rsidR="00CB3A44" w:rsidRPr="00C33F68"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33F68" w:rsidRDefault="00CB3A44">
            <w:pPr>
              <w:pStyle w:val="TAC"/>
            </w:pPr>
            <w:r w:rsidRPr="00C33F68">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33F68" w:rsidRDefault="00CB3A44">
            <w:pPr>
              <w:pStyle w:val="TAL"/>
            </w:pPr>
            <w:r w:rsidRPr="00C33F68">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33F68" w:rsidRDefault="00CB3A44">
            <w:pPr>
              <w:pStyle w:val="TAL"/>
            </w:pPr>
            <w:r w:rsidRPr="00C33F68">
              <w:t>Upon receiving a T5077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33F68" w:rsidRDefault="00CB3A44">
            <w:pPr>
              <w:pStyle w:val="TAL"/>
            </w:pPr>
            <w:r w:rsidRPr="00C33F68">
              <w:t xml:space="preserve">Upon receiving a new T5077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CA14DA" w14:textId="77777777" w:rsidR="00CB3A44" w:rsidRPr="00C33F68" w:rsidRDefault="00CB3A44">
            <w:pPr>
              <w:pStyle w:val="TAL"/>
            </w:pPr>
          </w:p>
          <w:p w14:paraId="6B8EC0DD" w14:textId="28F43A1B" w:rsidR="00CB3A44" w:rsidRPr="00C33F68" w:rsidRDefault="00CB3A44">
            <w:pPr>
              <w:pStyle w:val="TAL"/>
            </w:pPr>
            <w:r w:rsidRPr="00C33F68">
              <w:t xml:space="preserve">When the corresponding T5076 timer for the ProSe </w:t>
            </w:r>
            <w:r w:rsidR="00E0517C" w:rsidRPr="00C33F68">
              <w:t>restricted code</w:t>
            </w:r>
            <w:r w:rsidRPr="00C33F68">
              <w:t xml:space="preserve"> or ProSe </w:t>
            </w:r>
            <w:r w:rsidR="00492AD6" w:rsidRPr="00C33F68">
              <w:t>response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33F68" w:rsidRDefault="00CB3A44">
            <w:pPr>
              <w:pStyle w:val="TAL"/>
            </w:pPr>
            <w:r w:rsidRPr="00C33F68">
              <w:t>The UE needs to</w:t>
            </w:r>
          </w:p>
          <w:p w14:paraId="6A17F3EE" w14:textId="299369C3" w:rsidR="00CB3A44" w:rsidRPr="00C33F68" w:rsidRDefault="00CB3A44">
            <w:pPr>
              <w:pStyle w:val="TAL"/>
            </w:pPr>
            <w:r w:rsidRPr="00C33F68">
              <w:rPr>
                <w:noProof/>
              </w:rPr>
              <w:t xml:space="preserve">send a Match Report on next instance it detects the corresponding ProSe </w:t>
            </w:r>
            <w:r w:rsidR="00E0517C" w:rsidRPr="00C33F68">
              <w:rPr>
                <w:noProof/>
              </w:rPr>
              <w:t>restricted code</w:t>
            </w:r>
            <w:r w:rsidRPr="00C33F68">
              <w:rPr>
                <w:noProof/>
              </w:rPr>
              <w:t xml:space="preserve"> or ProSe </w:t>
            </w:r>
            <w:r w:rsidR="00492AD6" w:rsidRPr="00C33F68">
              <w:rPr>
                <w:noProof/>
              </w:rPr>
              <w:t>response code</w:t>
            </w:r>
            <w:r w:rsidRPr="00C33F68">
              <w:rPr>
                <w:noProof/>
              </w:rPr>
              <w:t>.</w:t>
            </w:r>
          </w:p>
        </w:tc>
      </w:tr>
      <w:tr w:rsidR="00CB3A44" w:rsidRPr="00C33F68"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33F68" w:rsidRDefault="00CB3A44" w:rsidP="0010363A">
            <w:pPr>
              <w:pStyle w:val="TAN"/>
            </w:pPr>
            <w:r w:rsidRPr="00C33F68">
              <w:lastRenderedPageBreak/>
              <w:t>NOTE 1:</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690E81BC" w14:textId="4BF6FC83" w:rsidR="00CB3A44" w:rsidRPr="00C33F68" w:rsidRDefault="00CB3A44">
            <w:pPr>
              <w:pStyle w:val="TAN"/>
            </w:pPr>
            <w:r w:rsidRPr="00C33F68">
              <w:t>NOTE 2:</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6C9400CE" w14:textId="5D421C7B" w:rsidR="00CB3A44" w:rsidRPr="00C33F68" w:rsidRDefault="00CB3A44">
            <w:pPr>
              <w:pStyle w:val="TAN"/>
            </w:pPr>
            <w:r w:rsidRPr="00C33F68">
              <w:t>NOTE 3:</w:t>
            </w:r>
            <w:r w:rsidRPr="00C33F68">
              <w:tab/>
              <w:t>The value of this timer is provided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04EFD42D" w14:textId="4C4B944B" w:rsidR="00CB3A44" w:rsidRPr="00C33F68" w:rsidRDefault="00CB3A44">
            <w:pPr>
              <w:pStyle w:val="TAN"/>
            </w:pPr>
            <w:r w:rsidRPr="00C33F68">
              <w:t>NOTE 4:</w:t>
            </w:r>
            <w:r w:rsidRPr="00C33F68">
              <w:tab/>
              <w:t xml:space="preserve">The value of this timer is provided by the 5G DDNMF during the monitor request </w:t>
            </w:r>
            <w:r w:rsidRPr="00C33F68">
              <w:rPr>
                <w:lang w:eastAsia="zh-CN"/>
              </w:rPr>
              <w:t xml:space="preserve">and discovery update </w:t>
            </w:r>
            <w:r w:rsidRPr="00C33F68">
              <w:t xml:space="preserve">procedure for </w:t>
            </w:r>
            <w:r w:rsidR="00BD0B0D" w:rsidRPr="00C33F68">
              <w:t>restricted 5G ProSe</w:t>
            </w:r>
            <w:r w:rsidRPr="00C33F68">
              <w:t xml:space="preserve"> direct discovery model A.</w:t>
            </w:r>
          </w:p>
          <w:p w14:paraId="7FAB8734" w14:textId="0A84D385"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726ED351" w14:textId="24B359BA"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p w14:paraId="20ADCD54" w14:textId="0F860832" w:rsidR="00CB3A44" w:rsidRPr="00C33F68" w:rsidRDefault="00CB3A44">
            <w:pPr>
              <w:pStyle w:val="TAN"/>
            </w:pPr>
            <w:r w:rsidRPr="00C33F68">
              <w:t>NOTE 7:</w:t>
            </w:r>
            <w:r w:rsidRPr="00C33F68">
              <w:tab/>
              <w:t xml:space="preserve">The value of this timer is provided by the 5G DDNMF during the match report procedure for </w:t>
            </w:r>
            <w:r w:rsidR="00BD0B0D" w:rsidRPr="00C33F68">
              <w:t>open 5G ProSe</w:t>
            </w:r>
            <w:r w:rsidRPr="00C33F68">
              <w:t xml:space="preserve"> direct discovery.</w:t>
            </w:r>
          </w:p>
          <w:p w14:paraId="46AACF94" w14:textId="0B3C0D65" w:rsidR="00CB3A44" w:rsidRPr="00C33F68" w:rsidRDefault="00CB3A44">
            <w:pPr>
              <w:pStyle w:val="TAN"/>
            </w:pPr>
            <w:r w:rsidRPr="00C33F68">
              <w:t>NOTE 8:</w:t>
            </w:r>
            <w:r w:rsidRPr="00C33F68">
              <w:tab/>
              <w:t xml:space="preserve">The value of this timer is provided by the 5G DDNMF during the match report procedure for </w:t>
            </w:r>
            <w:r w:rsidR="00BD0B0D" w:rsidRPr="00C33F68">
              <w:t>restricted 5G ProSe</w:t>
            </w:r>
            <w:r w:rsidRPr="00C33F68">
              <w:t xml:space="preserve"> direct discovery model  A or match report procedure for </w:t>
            </w:r>
            <w:r w:rsidR="00BD0B0D" w:rsidRPr="00C33F68">
              <w:t>restricted 5G ProSe</w:t>
            </w:r>
            <w:r w:rsidRPr="00C33F68">
              <w:t xml:space="preserve"> direct discovery model B.</w:t>
            </w:r>
          </w:p>
        </w:tc>
      </w:tr>
    </w:tbl>
    <w:p w14:paraId="3394A9F0" w14:textId="77777777" w:rsidR="00CB3A44" w:rsidRPr="00C33F68" w:rsidRDefault="00CB3A44" w:rsidP="00CB3A44">
      <w:pPr>
        <w:rPr>
          <w:lang w:eastAsia="zh-CN"/>
        </w:rPr>
      </w:pPr>
    </w:p>
    <w:p w14:paraId="69481CA0" w14:textId="77777777" w:rsidR="00CB3A44" w:rsidRPr="00C33F68" w:rsidRDefault="00CB3A44" w:rsidP="00CB3A44">
      <w:pPr>
        <w:pStyle w:val="TH"/>
      </w:pPr>
      <w:r w:rsidRPr="00C33F68">
        <w:lastRenderedPageBreak/>
        <w:t xml:space="preserve">Table 12.4.2: Timers of 5G ProSe direct discovery procedures over PC3a – </w:t>
      </w:r>
      <w:r w:rsidRPr="00C33F68">
        <w:rPr>
          <w:lang w:eastAsia="zh-CN"/>
        </w:rPr>
        <w:t>5G DDNMF</w:t>
      </w:r>
      <w:r w:rsidRPr="00C33F68">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33F68"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33F68" w:rsidRDefault="00CB3A44">
            <w:pPr>
              <w:pStyle w:val="TAH"/>
            </w:pPr>
            <w:r w:rsidRPr="00C33F68">
              <w:lastRenderedPageBreak/>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33F68" w:rsidRDefault="00CB3A44">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33F68" w:rsidRDefault="00CB3A4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33F68" w:rsidRDefault="00CB3A4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33F68" w:rsidRDefault="00CB3A44">
            <w:pPr>
              <w:pStyle w:val="TAH"/>
            </w:pPr>
            <w:r w:rsidRPr="00C33F68">
              <w:t>ON</w:t>
            </w:r>
            <w:r w:rsidRPr="00C33F68">
              <w:br/>
              <w:t>EXPIRY</w:t>
            </w:r>
          </w:p>
        </w:tc>
      </w:tr>
      <w:tr w:rsidR="00CB3A44" w:rsidRPr="00C33F68"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33F68" w:rsidRDefault="00CB3A44">
            <w:pPr>
              <w:pStyle w:val="TAC"/>
            </w:pPr>
            <w:r w:rsidRPr="00C33F68">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33F68" w:rsidRDefault="00CB3A44">
            <w:pPr>
              <w:pStyle w:val="TAL"/>
            </w:pPr>
            <w:r w:rsidRPr="00C33F68">
              <w:t>NOTE</w:t>
            </w:r>
            <w:r w:rsidRPr="00C33F68">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33F68" w:rsidRDefault="00CB3A44">
            <w:pPr>
              <w:pStyle w:val="TAL"/>
            </w:pPr>
            <w:r w:rsidRPr="00C33F68">
              <w:t xml:space="preserve">Upon assigning a ProSe </w:t>
            </w:r>
            <w:r w:rsidR="009C6B92" w:rsidRPr="00C33F68">
              <w:t>application code</w:t>
            </w:r>
            <w:r w:rsidRPr="00C33F68">
              <w:t xml:space="preserve"> with an associated T5060 value to the UE, as described in clause 6.2.2.3</w:t>
            </w:r>
            <w:r w:rsidRPr="00C33F68">
              <w:rPr>
                <w:lang w:eastAsia="zh-CN"/>
              </w:rPr>
              <w:t xml:space="preserve"> and </w:t>
            </w:r>
            <w:r w:rsidRPr="00C33F68">
              <w:t>clause 6.2.11.</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33F68" w:rsidRDefault="00CB3A44">
            <w:pPr>
              <w:pStyle w:val="TAL"/>
            </w:pPr>
            <w:r w:rsidRPr="00C33F68">
              <w:t xml:space="preserve">Upon receiving a new DISCOVERY_REQUEST message from the UE with the command set to </w:t>
            </w:r>
            <w:r w:rsidRPr="00C33F68">
              <w:rPr>
                <w:lang w:eastAsia="zh-CN"/>
              </w:rPr>
              <w:t xml:space="preserve">"announce" for the same ProSe </w:t>
            </w:r>
            <w:r w:rsidR="009C6B92" w:rsidRPr="00C33F68">
              <w:rPr>
                <w:lang w:eastAsia="zh-CN"/>
              </w:rPr>
              <w:t>application ID</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33F68" w:rsidRDefault="00CB3A44">
            <w:pPr>
              <w:pStyle w:val="TAL"/>
            </w:pPr>
            <w:r w:rsidRPr="00C33F68">
              <w:t xml:space="preserve">Delete the association between the UE, the requested ProSe </w:t>
            </w:r>
            <w:r w:rsidR="009C6B92" w:rsidRPr="00C33F68">
              <w:t>application ID</w:t>
            </w:r>
            <w:r w:rsidRPr="00C33F68">
              <w:t xml:space="preserve"> and the corresponding ProSe </w:t>
            </w:r>
            <w:r w:rsidR="009C6B92" w:rsidRPr="00C33F68">
              <w:t>application code</w:t>
            </w:r>
            <w:r w:rsidRPr="00C33F68">
              <w:t xml:space="preserve"> allocated by the 5G DDNMF.</w:t>
            </w:r>
          </w:p>
        </w:tc>
      </w:tr>
      <w:tr w:rsidR="00CB3A44" w:rsidRPr="00C33F68"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33F68" w:rsidRDefault="00CB3A44">
            <w:pPr>
              <w:pStyle w:val="TAC"/>
            </w:pPr>
            <w:r w:rsidRPr="00C33F68">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33F68" w:rsidRDefault="00CB3A44">
            <w:pPr>
              <w:pStyle w:val="TAL"/>
            </w:pPr>
            <w:r w:rsidRPr="00C33F68">
              <w:t>NOTE</w:t>
            </w:r>
            <w:r w:rsidRPr="00C33F68">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33F68" w:rsidRDefault="00CB3A44">
            <w:pPr>
              <w:pStyle w:val="TAL"/>
            </w:pPr>
            <w:r w:rsidRPr="00C33F68">
              <w:t xml:space="preserve">Upon assigning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value to the UE, as described in clause 6.2.3.3</w:t>
            </w:r>
            <w:r w:rsidRPr="00C33F68">
              <w:rPr>
                <w:lang w:eastAsia="zh-CN"/>
              </w:rPr>
              <w:t xml:space="preserve"> and </w:t>
            </w:r>
            <w:r w:rsidRPr="00C33F68">
              <w:t>clause 6.2.</w:t>
            </w:r>
            <w:r w:rsidRPr="00C33F68">
              <w:rPr>
                <w:lang w:eastAsia="zh-CN"/>
              </w:rPr>
              <w:t>12</w:t>
            </w:r>
            <w:r w:rsidRPr="00C33F68">
              <w:t>.</w:t>
            </w:r>
            <w:r w:rsidRPr="00C33F68">
              <w:rPr>
                <w:lang w:eastAsia="zh-CN"/>
              </w:rPr>
              <w:t>3.1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33F68" w:rsidRDefault="00CB3A44">
            <w:pPr>
              <w:pStyle w:val="TAL"/>
            </w:pPr>
            <w:r w:rsidRPr="00C33F68">
              <w:t xml:space="preserve">Upon receiving a new DISCOVERY_REQUEST message from the UE with the command set to </w:t>
            </w:r>
            <w:r w:rsidRPr="00C33F68">
              <w:rPr>
                <w:lang w:eastAsia="zh-CN"/>
              </w:rPr>
              <w:t>"announce"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33F68" w:rsidRDefault="00CB3A44">
            <w:pPr>
              <w:pStyle w:val="TAL"/>
            </w:pPr>
            <w:r w:rsidRPr="00C33F68">
              <w:t xml:space="preserve">Delete the association between the UE, the RPAUID and the corresponding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allocated by the 5G DDNMF.</w:t>
            </w:r>
          </w:p>
        </w:tc>
      </w:tr>
      <w:tr w:rsidR="00CB3A44" w:rsidRPr="00C33F68"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33F68" w:rsidRDefault="00CB3A44">
            <w:pPr>
              <w:pStyle w:val="TAC"/>
            </w:pPr>
            <w:r w:rsidRPr="00C33F68">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33F68" w:rsidRDefault="00CB3A44">
            <w:pPr>
              <w:pStyle w:val="TAL"/>
            </w:pPr>
            <w:r w:rsidRPr="00C33F68">
              <w:t>NOTE</w:t>
            </w:r>
            <w:r w:rsidRPr="00C33F68">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33F68" w:rsidRDefault="00CB3A44">
            <w:pPr>
              <w:pStyle w:val="TAL"/>
            </w:pPr>
            <w:r w:rsidRPr="00C33F68">
              <w:t xml:space="preserve">Upon assigning a </w:t>
            </w:r>
            <w:r w:rsidR="00E0517C" w:rsidRPr="00C33F68">
              <w:t>discovery filter</w:t>
            </w:r>
            <w:r w:rsidRPr="00C33F68">
              <w:t xml:space="preserve"> with an associated T5064 value to the UE, as described in clause 6.2.4.3</w:t>
            </w:r>
            <w:r w:rsidRPr="00C33F68">
              <w:rPr>
                <w:lang w:eastAsia="zh-CN"/>
              </w:rPr>
              <w:t xml:space="preserve"> and </w:t>
            </w:r>
            <w:r w:rsidRPr="00C33F68">
              <w:t>clause 6.2.</w:t>
            </w:r>
            <w:r w:rsidRPr="00C33F68">
              <w:rPr>
                <w:lang w:eastAsia="zh-CN"/>
              </w:rPr>
              <w:t>11</w:t>
            </w:r>
            <w:r w:rsidRPr="00C33F68">
              <w:t>.</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33F68" w:rsidRDefault="00CB3A44">
            <w:pPr>
              <w:pStyle w:val="TAL"/>
            </w:pPr>
            <w:r w:rsidRPr="00C33F68">
              <w:t xml:space="preserve">Upon receiving a new DISCOVERY_REQUEST message from the UE with the command set to </w:t>
            </w:r>
            <w:r w:rsidRPr="00C33F68">
              <w:rPr>
                <w:lang w:eastAsia="zh-CN"/>
              </w:rPr>
              <w:t xml:space="preserve">"monitor" for the same ProSe </w:t>
            </w:r>
            <w:r w:rsidR="009C6B92" w:rsidRPr="00C33F68">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33F68" w:rsidRDefault="00CB3A44">
            <w:pPr>
              <w:pStyle w:val="TAL"/>
              <w:rPr>
                <w:bCs/>
              </w:rPr>
            </w:pPr>
            <w:r w:rsidRPr="00C33F68">
              <w:t xml:space="preserve">Delete the association between the UE, the requested ProSe </w:t>
            </w:r>
            <w:r w:rsidR="009C6B92" w:rsidRPr="00C33F68">
              <w:t>application ID</w:t>
            </w:r>
            <w:r w:rsidRPr="00C33F68">
              <w:t xml:space="preserve"> and the corresponding </w:t>
            </w:r>
            <w:r w:rsidR="00E0517C" w:rsidRPr="00C33F68">
              <w:t>discovery filter</w:t>
            </w:r>
            <w:r w:rsidRPr="00C33F68">
              <w:t xml:space="preserve"> allocated by the 5G DDNMF.</w:t>
            </w:r>
          </w:p>
        </w:tc>
      </w:tr>
      <w:tr w:rsidR="00CB3A44" w:rsidRPr="00C33F68"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33F68" w:rsidRDefault="00CB3A44">
            <w:pPr>
              <w:pStyle w:val="TAC"/>
            </w:pPr>
            <w:r w:rsidRPr="00C33F68">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33F68" w:rsidRDefault="00CB3A44">
            <w:pPr>
              <w:pStyle w:val="TAL"/>
            </w:pPr>
            <w:r w:rsidRPr="00C33F68">
              <w:t>NOTE</w:t>
            </w:r>
            <w:r w:rsidRPr="00C33F68">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33F68" w:rsidRDefault="00CB3A44">
            <w:pPr>
              <w:pStyle w:val="TAL"/>
            </w:pPr>
            <w:r w:rsidRPr="00C33F68">
              <w:t xml:space="preserve">Upon assigning a Restricted </w:t>
            </w:r>
            <w:r w:rsidR="00E0517C" w:rsidRPr="00C33F68">
              <w:t>discovery filter</w:t>
            </w:r>
            <w:r w:rsidRPr="00C33F68">
              <w:t xml:space="preserve"> with an associated T5066 value to the UE, as described in clause 6.2.5.3</w:t>
            </w:r>
            <w:r w:rsidRPr="00C33F68">
              <w:rPr>
                <w:lang w:eastAsia="zh-CN"/>
              </w:rPr>
              <w:t xml:space="preserve"> and </w:t>
            </w:r>
            <w:r w:rsidRPr="00C33F68">
              <w:t>clause 6.2.</w:t>
            </w:r>
            <w:r w:rsidRPr="00C33F68">
              <w:rPr>
                <w:lang w:eastAsia="zh-CN"/>
              </w:rPr>
              <w:t>12.3</w:t>
            </w:r>
            <w:r w:rsidRPr="00C33F68">
              <w:t>.</w:t>
            </w:r>
            <w:r w:rsidRPr="00C33F68">
              <w:rPr>
                <w:lang w:eastAsia="zh-CN"/>
              </w:rPr>
              <w:t>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33F68" w:rsidRDefault="00CB3A44">
            <w:pPr>
              <w:pStyle w:val="TAL"/>
            </w:pPr>
            <w:r w:rsidRPr="00C33F68">
              <w:t xml:space="preserve">Upon receiving a new DISCOVERY_REQUEST message from the UE with the command set to </w:t>
            </w:r>
            <w:r w:rsidRPr="00C33F68">
              <w:rPr>
                <w:lang w:eastAsia="zh-CN"/>
              </w:rPr>
              <w:t>"monitor"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33F68" w:rsidRDefault="00CB3A44">
            <w:pPr>
              <w:pStyle w:val="TAL"/>
            </w:pPr>
            <w:r w:rsidRPr="00C33F68">
              <w:t xml:space="preserve">Delete the association between the UE, the RPAUID and the corresponding Restricted </w:t>
            </w:r>
            <w:r w:rsidR="00E0517C" w:rsidRPr="00C33F68">
              <w:t>discovery filter</w:t>
            </w:r>
            <w:r w:rsidRPr="00C33F68">
              <w:t xml:space="preserve"> allocated by the 5G DDNMF.</w:t>
            </w:r>
          </w:p>
        </w:tc>
      </w:tr>
      <w:tr w:rsidR="00CB3A44" w:rsidRPr="00C33F68"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33F68" w:rsidRDefault="00CB3A44">
            <w:pPr>
              <w:pStyle w:val="TAC"/>
            </w:pPr>
            <w:r w:rsidRPr="00C33F68">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33F68" w:rsidRDefault="00CB3A44">
            <w:pPr>
              <w:pStyle w:val="TAL"/>
            </w:pPr>
            <w:r w:rsidRPr="00C33F68">
              <w:t>NOTE</w:t>
            </w:r>
            <w:r w:rsidRPr="00C33F68">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33F68" w:rsidRDefault="00CB3A44">
            <w:pPr>
              <w:pStyle w:val="TAL"/>
            </w:pPr>
            <w:r w:rsidRPr="00C33F68">
              <w:t xml:space="preserve">Upon assigning a ProSe </w:t>
            </w:r>
            <w:r w:rsidR="00AE5DC3" w:rsidRPr="00C33F68">
              <w:t>query code</w:t>
            </w:r>
            <w:r w:rsidRPr="00C33F68">
              <w:t xml:space="preserve">, ProSe </w:t>
            </w:r>
            <w:r w:rsidR="00492AD6" w:rsidRPr="00C33F68">
              <w:t>response code</w:t>
            </w:r>
            <w:r w:rsidRPr="00C33F68">
              <w:t xml:space="preserve"> and </w:t>
            </w:r>
            <w:r w:rsidR="00492AD6" w:rsidRPr="00C33F68">
              <w:t>discovery query filter</w:t>
            </w:r>
            <w:r w:rsidRPr="00C33F68">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33F68" w:rsidRDefault="00CB3A44">
            <w:pPr>
              <w:pStyle w:val="TAL"/>
            </w:pPr>
            <w:r w:rsidRPr="00C33F68">
              <w:t xml:space="preserve">Upon receiving a new DISCOVERY_REQUEST message from the UE with the command set to </w:t>
            </w:r>
            <w:r w:rsidRPr="00C33F68">
              <w:rPr>
                <w:lang w:eastAsia="zh-CN"/>
              </w:rPr>
              <w:t>"response"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33F68" w:rsidRDefault="00CB3A44">
            <w:pPr>
              <w:pStyle w:val="TAL"/>
            </w:pPr>
            <w:r w:rsidRPr="00C33F68">
              <w:t xml:space="preserve">Delete the discovery entry in discoveree UE context which contains association between the UE, the RPAUID and the corresponding ProSe </w:t>
            </w:r>
            <w:r w:rsidR="00AE5DC3" w:rsidRPr="00C33F68">
              <w:t>query code</w:t>
            </w:r>
            <w:r w:rsidRPr="00C33F68">
              <w:t xml:space="preserve">, ProSe </w:t>
            </w:r>
            <w:r w:rsidR="00492AD6" w:rsidRPr="00C33F68">
              <w:t>response code</w:t>
            </w:r>
            <w:r w:rsidRPr="00C33F68">
              <w:t xml:space="preserve">, </w:t>
            </w:r>
            <w:r w:rsidR="00492AD6" w:rsidRPr="00C33F68">
              <w:t>discovery query filter</w:t>
            </w:r>
            <w:r w:rsidRPr="00C33F68">
              <w:t>(s) allocated by the 5G DDNMF.</w:t>
            </w:r>
          </w:p>
        </w:tc>
      </w:tr>
      <w:tr w:rsidR="00CB3A44" w:rsidRPr="00C33F68"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33F68" w:rsidRDefault="00CB3A44">
            <w:pPr>
              <w:pStyle w:val="TAC"/>
            </w:pPr>
            <w:r w:rsidRPr="00C33F68">
              <w:lastRenderedPageBreak/>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33F68" w:rsidRDefault="00CB3A44">
            <w:pPr>
              <w:pStyle w:val="TAL"/>
            </w:pPr>
            <w:r w:rsidRPr="00C33F68">
              <w:t>NOTE</w:t>
            </w:r>
            <w:r w:rsidRPr="00C33F68">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33F68" w:rsidRDefault="00CB3A44">
            <w:pPr>
              <w:pStyle w:val="TAL"/>
            </w:pPr>
            <w:r w:rsidRPr="00C33F68">
              <w:t xml:space="preserve">Upon retrieving the ProSe </w:t>
            </w:r>
            <w:r w:rsidR="00AE5DC3" w:rsidRPr="00C33F68">
              <w:t>query code</w:t>
            </w:r>
            <w:r w:rsidRPr="00C33F68">
              <w:t xml:space="preserve">, ProSe </w:t>
            </w:r>
            <w:r w:rsidR="00492AD6" w:rsidRPr="00C33F68">
              <w:t>response code</w:t>
            </w:r>
            <w:r w:rsidRPr="00C33F68">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33F68" w:rsidRDefault="00CB3A44">
            <w:pPr>
              <w:pStyle w:val="TAL"/>
            </w:pPr>
            <w:r w:rsidRPr="00C33F68">
              <w:t xml:space="preserve">Upon receiving a new DISCOVERY_REQUEST message from the UE with the command set to </w:t>
            </w:r>
            <w:r w:rsidRPr="00C33F68">
              <w:rPr>
                <w:lang w:eastAsia="zh-CN"/>
              </w:rPr>
              <w:t>"query"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33F68" w:rsidRDefault="00CB3A44">
            <w:pPr>
              <w:pStyle w:val="TAL"/>
            </w:pPr>
            <w:r w:rsidRPr="00C33F68">
              <w:t>Delete the discovery entry in discoverer UE context which contains the association between the UE, the RPAUID and the corresponding Discovery Response Filter(s) allocated by the 5G DDNMF.</w:t>
            </w:r>
          </w:p>
        </w:tc>
      </w:tr>
      <w:tr w:rsidR="00CB3A44" w:rsidRPr="00C33F68"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33F68" w:rsidRDefault="00CB3A44">
            <w:pPr>
              <w:pStyle w:val="TAN"/>
              <w:rPr>
                <w:lang w:eastAsia="x-none"/>
              </w:rPr>
            </w:pPr>
            <w:r w:rsidRPr="00C33F68">
              <w:t>NOTE 1:</w:t>
            </w:r>
            <w:r w:rsidRPr="00C33F68">
              <w:tab/>
              <w:t xml:space="preserve">The value of this timer is assigned by the 5G DDNMF during the announce request </w:t>
            </w:r>
            <w:r w:rsidRPr="00C33F68">
              <w:rPr>
                <w:lang w:eastAsia="zh-CN"/>
              </w:rPr>
              <w:t xml:space="preserve">and discovery update </w:t>
            </w:r>
            <w:r w:rsidRPr="00C33F68">
              <w:t xml:space="preserve">procedure for </w:t>
            </w:r>
            <w:r w:rsidR="00BD0B0D" w:rsidRPr="00C33F68">
              <w:t>open 5G ProSe</w:t>
            </w:r>
            <w:r w:rsidRPr="00C33F68">
              <w:t xml:space="preserve"> direct discovery.</w:t>
            </w:r>
          </w:p>
          <w:p w14:paraId="6FD7D5D4" w14:textId="700C7DCB" w:rsidR="00CB3A44" w:rsidRPr="00C33F68" w:rsidRDefault="00CB3A44">
            <w:pPr>
              <w:pStyle w:val="TAN"/>
            </w:pPr>
            <w:r w:rsidRPr="00C33F68">
              <w:t>NOTE 2:</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46331369" w14:textId="2A42B6FB" w:rsidR="00CB3A44" w:rsidRPr="00C33F68" w:rsidRDefault="00CB3A44">
            <w:pPr>
              <w:pStyle w:val="TAN"/>
            </w:pPr>
            <w:r w:rsidRPr="00C33F68">
              <w:t>NOTE 3:</w:t>
            </w:r>
            <w:r w:rsidRPr="00C33F68">
              <w:tab/>
              <w:t>The value of this timer is assigned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07C847A" w14:textId="5C7273C1" w:rsidR="00CB3A44" w:rsidRPr="00C33F68" w:rsidRDefault="00CB3A44">
            <w:pPr>
              <w:pStyle w:val="TAN"/>
            </w:pPr>
            <w:r w:rsidRPr="00C33F68">
              <w:t>NOTE 4:</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3F3144A" w14:textId="2DCF9246"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0F5E17CE" w14:textId="0F2B5522"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tc>
      </w:tr>
    </w:tbl>
    <w:p w14:paraId="0634E88A" w14:textId="201CB72E" w:rsidR="00433536" w:rsidRPr="00C33F68" w:rsidRDefault="00CB3A44" w:rsidP="00433536">
      <w:pPr>
        <w:pStyle w:val="NO"/>
        <w:rPr>
          <w:lang w:eastAsia="zh-CN"/>
        </w:rPr>
      </w:pPr>
      <w:r w:rsidRPr="00C33F68">
        <w:rPr>
          <w:lang w:eastAsia="zh-CN"/>
        </w:rPr>
        <w:t>NOTE:</w:t>
      </w:r>
      <w:r w:rsidRPr="00C33F68">
        <w:rPr>
          <w:lang w:eastAsia="zh-CN"/>
        </w:rPr>
        <w:tab/>
        <w:t>Multiple timers T5061, T5063, T5065, T5067, T5069 and T5071 can run simultaneously in the 5G DDNMF.</w:t>
      </w:r>
    </w:p>
    <w:p w14:paraId="2A006062" w14:textId="21513A12" w:rsidR="00433536" w:rsidRPr="00C33F68" w:rsidRDefault="00433536" w:rsidP="00433536">
      <w:pPr>
        <w:pStyle w:val="Heading2"/>
      </w:pPr>
      <w:bookmarkStart w:id="2994" w:name="_Toc59209396"/>
      <w:bookmarkStart w:id="2995" w:name="_Toc59209125"/>
      <w:bookmarkStart w:id="2996" w:name="_Toc51951347"/>
      <w:bookmarkStart w:id="2997" w:name="_Toc45882799"/>
      <w:bookmarkStart w:id="2998" w:name="_Toc45282413"/>
      <w:bookmarkStart w:id="2999" w:name="_Toc155561794"/>
      <w:r w:rsidRPr="00C33F68">
        <w:t>12.</w:t>
      </w:r>
      <w:r w:rsidR="00F25CA8" w:rsidRPr="00C33F68">
        <w:t>5</w:t>
      </w:r>
      <w:r w:rsidRPr="00C33F68">
        <w:tab/>
        <w:t xml:space="preserve">Timers of </w:t>
      </w:r>
      <w:bookmarkEnd w:id="2994"/>
      <w:bookmarkEnd w:id="2995"/>
      <w:bookmarkEnd w:id="2996"/>
      <w:bookmarkEnd w:id="2997"/>
      <w:bookmarkEnd w:id="2998"/>
      <w:r w:rsidRPr="00C33F68">
        <w:t>broadcast mode 5G ProSe communication over PC5 interface</w:t>
      </w:r>
      <w:bookmarkEnd w:id="2999"/>
    </w:p>
    <w:p w14:paraId="6B7E55CF" w14:textId="2545ADCE" w:rsidR="00433536" w:rsidRPr="00C33F68" w:rsidRDefault="00433536" w:rsidP="00433536">
      <w:pPr>
        <w:pStyle w:val="TH"/>
      </w:pPr>
      <w:r w:rsidRPr="00C33F68">
        <w:t>Table 12.</w:t>
      </w:r>
      <w:r w:rsidR="00F25CA8" w:rsidRPr="00C33F68">
        <w:t>5</w:t>
      </w:r>
      <w:r w:rsidRPr="00C33F68">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33F68"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33F68" w:rsidRDefault="00433536">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33F68" w:rsidRDefault="00433536">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33F68" w:rsidRDefault="00433536">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33F68" w:rsidRDefault="00433536">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33F68" w:rsidRDefault="00433536">
            <w:pPr>
              <w:pStyle w:val="TAH"/>
            </w:pPr>
            <w:r w:rsidRPr="00C33F68">
              <w:t>ON</w:t>
            </w:r>
            <w:r w:rsidRPr="00C33F68">
              <w:br/>
              <w:t>EXPIRY</w:t>
            </w:r>
          </w:p>
        </w:tc>
      </w:tr>
      <w:tr w:rsidR="00433536" w:rsidRPr="00C33F68"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33F68" w:rsidRDefault="00433536" w:rsidP="0010363A">
            <w:pPr>
              <w:pStyle w:val="TAC"/>
            </w:pPr>
            <w:r w:rsidRPr="00C33F68">
              <w:t>T5</w:t>
            </w:r>
            <w:r w:rsidR="005F20C0" w:rsidRPr="00C33F68">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33F68" w:rsidRDefault="003C6C36">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33F68" w:rsidRDefault="00433536">
            <w:pPr>
              <w:pStyle w:val="TAL"/>
            </w:pPr>
            <w:r w:rsidRPr="00C33F68">
              <w:t>Upon initiating transmission of broadcast mode 5G ProSe communication over PC5, as described in clause 7.</w:t>
            </w:r>
            <w:r w:rsidR="00A04218" w:rsidRPr="00C33F68">
              <w:t>3</w:t>
            </w:r>
            <w:r w:rsidRPr="00C33F68">
              <w:t>.2.4.</w:t>
            </w:r>
          </w:p>
          <w:p w14:paraId="566C81ED" w14:textId="77777777" w:rsidR="00433536" w:rsidRPr="00C33F68" w:rsidRDefault="00433536">
            <w:pPr>
              <w:pStyle w:val="TAL"/>
              <w:rPr>
                <w:lang w:eastAsia="zh-CN"/>
              </w:rPr>
            </w:pPr>
          </w:p>
          <w:p w14:paraId="1BC14AC0" w14:textId="6F4DB151" w:rsidR="00433536" w:rsidRPr="00C33F68" w:rsidRDefault="00433536">
            <w:pPr>
              <w:pStyle w:val="TAL"/>
            </w:pPr>
            <w:r w:rsidRPr="00C33F68">
              <w:t>Upon receiving an indication from upper layers that the application layer identifier has been changed while performing transmission of broadcast mode 5G ProSe communication over PC5, as described in clause 7.</w:t>
            </w:r>
            <w:r w:rsidR="00A04218" w:rsidRPr="00C33F68">
              <w:t>3</w:t>
            </w:r>
            <w:r w:rsidRPr="00C33F68">
              <w:t>.2.4.</w:t>
            </w:r>
          </w:p>
          <w:p w14:paraId="615D5F92" w14:textId="77777777" w:rsidR="00433536" w:rsidRPr="00C33F68" w:rsidRDefault="00433536">
            <w:pPr>
              <w:pStyle w:val="TAL"/>
            </w:pPr>
          </w:p>
          <w:p w14:paraId="56284A3D" w14:textId="046C3453" w:rsidR="00433536" w:rsidRPr="00C33F68" w:rsidRDefault="00433536" w:rsidP="00A04218">
            <w:pPr>
              <w:pStyle w:val="TAL"/>
            </w:pPr>
            <w:r w:rsidRPr="00C33F68">
              <w:t xml:space="preserve">Upon </w:t>
            </w:r>
            <w:r w:rsidR="0027480F">
              <w:t xml:space="preserve">T5100 </w:t>
            </w:r>
            <w:r w:rsidRPr="00C33F68">
              <w:t>expiration while performing transmission of broadcast mode 5G ProSe communication over PC5, as described in clause 7.</w:t>
            </w:r>
            <w:r w:rsidR="00A04218" w:rsidRPr="00C33F68">
              <w:t>3</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33F68" w:rsidRDefault="00433536" w:rsidP="00A04218">
            <w:pPr>
              <w:pStyle w:val="TAL"/>
            </w:pPr>
            <w:r w:rsidRPr="00C33F68">
              <w:t>Upon stopping transmission of broadcast mode V2X communication over PC5, as described in clause 7.</w:t>
            </w:r>
            <w:r w:rsidR="00A04218" w:rsidRPr="00C33F68">
              <w:t>3</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33F68" w:rsidRDefault="00433536">
            <w:pPr>
              <w:pStyle w:val="TAL"/>
            </w:pPr>
            <w:r w:rsidRPr="00C33F68">
              <w:t>Change the value of the source layer-2 ID self-assigned by the UE for broadcast mode ProSe communication over PC5.</w:t>
            </w:r>
          </w:p>
          <w:p w14:paraId="21F0EA74" w14:textId="77777777" w:rsidR="00433536" w:rsidRPr="00C33F68" w:rsidRDefault="00433536">
            <w:pPr>
              <w:pStyle w:val="TAL"/>
            </w:pPr>
          </w:p>
          <w:p w14:paraId="325F2A46" w14:textId="1CFEB740" w:rsidR="00433536" w:rsidRPr="00C33F68" w:rsidRDefault="00433536">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broadcast mode 5G ProSe communication over PC5.</w:t>
            </w:r>
          </w:p>
        </w:tc>
      </w:tr>
    </w:tbl>
    <w:p w14:paraId="07A8A393" w14:textId="77777777" w:rsidR="00433536" w:rsidRPr="00C33F68" w:rsidRDefault="00433536" w:rsidP="00433536">
      <w:pPr>
        <w:rPr>
          <w:noProof/>
        </w:rPr>
      </w:pPr>
    </w:p>
    <w:p w14:paraId="2DA22EFC" w14:textId="72C8DA54" w:rsidR="00956ACD" w:rsidRPr="00C33F68" w:rsidRDefault="00956ACD" w:rsidP="00956ACD">
      <w:pPr>
        <w:pStyle w:val="Heading2"/>
      </w:pPr>
      <w:bookmarkStart w:id="3000" w:name="_Toc155561795"/>
      <w:r w:rsidRPr="00C33F68">
        <w:lastRenderedPageBreak/>
        <w:t>12.</w:t>
      </w:r>
      <w:r w:rsidR="0002292F" w:rsidRPr="00C33F68">
        <w:t>6</w:t>
      </w:r>
      <w:r w:rsidRPr="00C33F68">
        <w:tab/>
        <w:t>Timers of groupcast mode 5G ProSe communication over PC5 interface</w:t>
      </w:r>
      <w:bookmarkEnd w:id="3000"/>
    </w:p>
    <w:p w14:paraId="41F14E97" w14:textId="31A2B941" w:rsidR="00956ACD" w:rsidRPr="00C33F68" w:rsidRDefault="00956ACD" w:rsidP="00956ACD">
      <w:pPr>
        <w:pStyle w:val="TH"/>
      </w:pPr>
      <w:r w:rsidRPr="00C33F68">
        <w:t>Table 12.</w:t>
      </w:r>
      <w:r w:rsidR="0002292F" w:rsidRPr="00C33F68">
        <w:t>6</w:t>
      </w:r>
      <w:r w:rsidRPr="00C33F68">
        <w:t>.1: timers of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33F68"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33F68" w:rsidRDefault="00956ACD" w:rsidP="004C7AD3">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33F68" w:rsidRDefault="00956ACD" w:rsidP="004C7AD3">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33F68" w:rsidRDefault="00956ACD" w:rsidP="004C7AD3">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33F68" w:rsidRDefault="00956ACD" w:rsidP="004C7AD3">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33F68" w:rsidRDefault="00956ACD" w:rsidP="004C7AD3">
            <w:pPr>
              <w:pStyle w:val="TAH"/>
            </w:pPr>
            <w:r w:rsidRPr="00C33F68">
              <w:t>ON</w:t>
            </w:r>
            <w:r w:rsidRPr="00C33F68">
              <w:br/>
              <w:t>EXPIRY</w:t>
            </w:r>
          </w:p>
        </w:tc>
      </w:tr>
      <w:tr w:rsidR="00956ACD" w:rsidRPr="00C33F68"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33F68" w:rsidRDefault="00956ACD" w:rsidP="0010363A">
            <w:pPr>
              <w:pStyle w:val="TAC"/>
            </w:pPr>
            <w:r w:rsidRPr="00C33F68">
              <w:t>T5</w:t>
            </w:r>
            <w:r w:rsidR="00760E58" w:rsidRPr="00C33F68">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33F68" w:rsidRDefault="003C6C36" w:rsidP="004C7AD3">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33F68" w:rsidRDefault="00956ACD" w:rsidP="004C7AD3">
            <w:pPr>
              <w:pStyle w:val="TAL"/>
            </w:pPr>
            <w:r w:rsidRPr="00C33F68">
              <w:t>Upon initiating transmission of groupcast mode 5G ProSe communication over PC5, as described in clause 7.</w:t>
            </w:r>
            <w:r w:rsidR="00760E58" w:rsidRPr="00C33F68">
              <w:t>4</w:t>
            </w:r>
            <w:r w:rsidRPr="00C33F68">
              <w:t>.2.4.</w:t>
            </w:r>
          </w:p>
          <w:p w14:paraId="10C7B55B" w14:textId="77777777" w:rsidR="00956ACD" w:rsidRPr="00C33F68" w:rsidRDefault="00956ACD" w:rsidP="004C7AD3">
            <w:pPr>
              <w:pStyle w:val="TAL"/>
              <w:rPr>
                <w:lang w:eastAsia="zh-CN"/>
              </w:rPr>
            </w:pPr>
          </w:p>
          <w:p w14:paraId="58853069" w14:textId="4D63F33C" w:rsidR="00956ACD" w:rsidRPr="00C33F68" w:rsidRDefault="00956ACD" w:rsidP="004C7AD3">
            <w:pPr>
              <w:pStyle w:val="TAL"/>
            </w:pPr>
            <w:r w:rsidRPr="00C33F68">
              <w:t>Upon receiving an indication from upper layers that the application layer identifier has been changed while performing transmission of groupcast mode 5G ProSe communication over PC5, as described in clause 7.</w:t>
            </w:r>
            <w:r w:rsidR="00760E58" w:rsidRPr="00C33F68">
              <w:t>4</w:t>
            </w:r>
            <w:r w:rsidRPr="00C33F68">
              <w:t>.2.4.</w:t>
            </w:r>
          </w:p>
          <w:p w14:paraId="089F0982" w14:textId="77777777" w:rsidR="00956ACD" w:rsidRPr="00C33F68" w:rsidRDefault="00956ACD" w:rsidP="004C7AD3">
            <w:pPr>
              <w:pStyle w:val="TAL"/>
            </w:pPr>
          </w:p>
          <w:p w14:paraId="583C8024" w14:textId="09E7F003" w:rsidR="00956ACD" w:rsidRPr="00C33F68" w:rsidRDefault="00956ACD" w:rsidP="00760E58">
            <w:pPr>
              <w:pStyle w:val="TAL"/>
            </w:pPr>
            <w:r w:rsidRPr="00C33F68">
              <w:t>Upon T5</w:t>
            </w:r>
            <w:r w:rsidR="00760E58" w:rsidRPr="00C33F68">
              <w:t>200</w:t>
            </w:r>
            <w:r w:rsidRPr="00C33F68">
              <w:t xml:space="preserve"> expiration while performing transmission of groupcast mode 5G ProSe communication over PC5, as described in clause 7.</w:t>
            </w:r>
            <w:r w:rsidR="00760E58" w:rsidRPr="00C33F68">
              <w:t>4</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33F68" w:rsidRDefault="00956ACD" w:rsidP="004C7AD3">
            <w:pPr>
              <w:pStyle w:val="TAL"/>
            </w:pPr>
            <w:r w:rsidRPr="00C33F68">
              <w:t>Upon stopping transmission of groupcast mode 5G ProSe communication over PC5, as described in clause 7.</w:t>
            </w:r>
            <w:r w:rsidR="00760E58" w:rsidRPr="00C33F68">
              <w:t>4</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33F68" w:rsidRDefault="00956ACD" w:rsidP="004C7AD3">
            <w:pPr>
              <w:pStyle w:val="TAL"/>
            </w:pPr>
            <w:r w:rsidRPr="00C33F68">
              <w:t>Change the value of the source Layer-2 ID self-assigned by the UE for groupcast mode ProSe communication over PC5.</w:t>
            </w:r>
          </w:p>
          <w:p w14:paraId="3A981FC7" w14:textId="77777777" w:rsidR="00956ACD" w:rsidRPr="00C33F68" w:rsidRDefault="00956ACD" w:rsidP="004C7AD3">
            <w:pPr>
              <w:pStyle w:val="TAL"/>
            </w:pPr>
          </w:p>
          <w:p w14:paraId="7907D7E7" w14:textId="77263B58" w:rsidR="00956ACD" w:rsidRPr="00C33F68" w:rsidRDefault="00956ACD" w:rsidP="004C7AD3">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groupcast mode 5G ProSe communication over PC5.</w:t>
            </w:r>
          </w:p>
        </w:tc>
      </w:tr>
    </w:tbl>
    <w:p w14:paraId="3F806B11" w14:textId="77777777" w:rsidR="00956ACD" w:rsidRPr="00C33F68" w:rsidRDefault="00956ACD" w:rsidP="00956ACD">
      <w:pPr>
        <w:rPr>
          <w:noProof/>
        </w:rPr>
      </w:pPr>
    </w:p>
    <w:p w14:paraId="72C56490" w14:textId="230DF6EB" w:rsidR="005202BF" w:rsidRPr="00C33F68" w:rsidRDefault="005202BF" w:rsidP="005202BF">
      <w:pPr>
        <w:pStyle w:val="Heading2"/>
        <w:rPr>
          <w:lang w:eastAsia="zh-CN"/>
        </w:rPr>
      </w:pPr>
      <w:bookmarkStart w:id="3001" w:name="_Toc81899325"/>
      <w:bookmarkStart w:id="3002" w:name="_Toc155561796"/>
      <w:r w:rsidRPr="00C33F68">
        <w:t>12.</w:t>
      </w:r>
      <w:r w:rsidR="00C51968" w:rsidRPr="00C33F68">
        <w:rPr>
          <w:lang w:eastAsia="zh-CN"/>
        </w:rPr>
        <w:t>7</w:t>
      </w:r>
      <w:r w:rsidRPr="00C33F68">
        <w:tab/>
        <w:t xml:space="preserve">Timers of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procedure</w:t>
      </w:r>
      <w:bookmarkEnd w:id="3001"/>
      <w:bookmarkEnd w:id="3002"/>
    </w:p>
    <w:p w14:paraId="19AFCAB2" w14:textId="2739B57A" w:rsidR="005202BF" w:rsidRPr="00C33F68" w:rsidRDefault="005202BF" w:rsidP="005202BF">
      <w:pPr>
        <w:pStyle w:val="TH"/>
      </w:pPr>
      <w:r w:rsidRPr="00C33F68">
        <w:t>Table 12.</w:t>
      </w:r>
      <w:r w:rsidR="00D86C98" w:rsidRPr="00C33F68">
        <w:rPr>
          <w:lang w:eastAsia="zh-CN"/>
        </w:rPr>
        <w:t>7</w:t>
      </w:r>
      <w:r w:rsidRPr="00C33F68">
        <w:t xml:space="preserve">: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33F68"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33F68" w:rsidRDefault="005202BF" w:rsidP="0010363A">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33F68" w:rsidRDefault="005202BF" w:rsidP="0010363A">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33F68" w:rsidRDefault="005202BF"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33F68" w:rsidRDefault="005202BF"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33F68" w:rsidRDefault="005202BF" w:rsidP="0010363A">
            <w:pPr>
              <w:pStyle w:val="TAH"/>
            </w:pPr>
            <w:r w:rsidRPr="00C33F68">
              <w:t>ON</w:t>
            </w:r>
            <w:r w:rsidRPr="00C33F68">
              <w:br/>
              <w:t>EXPIRY</w:t>
            </w:r>
          </w:p>
        </w:tc>
      </w:tr>
      <w:tr w:rsidR="005202BF" w:rsidRPr="00C33F68"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33F68" w:rsidRDefault="005202BF" w:rsidP="0010363A">
            <w:pPr>
              <w:pStyle w:val="TAC"/>
            </w:pPr>
            <w:r w:rsidRPr="00C33F68">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33F68" w:rsidRDefault="005202BF" w:rsidP="003A5B8B">
            <w:pPr>
              <w:pStyle w:val="TAL"/>
            </w:pPr>
            <w:r w:rsidRPr="00C33F68">
              <w:t>NOTE</w:t>
            </w:r>
            <w:r w:rsidR="00672CA5" w:rsidRPr="00C33F68">
              <w:t> </w:t>
            </w:r>
            <w:r w:rsidRPr="00C33F68">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33F68" w:rsidRDefault="005202BF" w:rsidP="0010363A">
            <w:pPr>
              <w:pStyle w:val="TAL"/>
              <w:rPr>
                <w:rFonts w:eastAsia="SimSun"/>
              </w:rPr>
            </w:pPr>
            <w:r w:rsidRPr="00C33F68">
              <w:t>Upon receiving a T</w:t>
            </w:r>
            <w:r w:rsidRPr="00C33F68">
              <w:rPr>
                <w:lang w:eastAsia="zh-CN"/>
              </w:rPr>
              <w:t>5</w:t>
            </w:r>
            <w:r w:rsidRPr="00C33F68">
              <w:t xml:space="preserve">106 value in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33F68" w:rsidRDefault="005202BF" w:rsidP="0010363A">
            <w:pPr>
              <w:pStyle w:val="TAL"/>
            </w:pPr>
            <w:r w:rsidRPr="00C33F68">
              <w:t>Upon receiving one or more new T</w:t>
            </w:r>
            <w:r w:rsidRPr="00C33F68">
              <w:rPr>
                <w:lang w:eastAsia="zh-CN"/>
              </w:rPr>
              <w:t>5</w:t>
            </w:r>
            <w:r w:rsidRPr="00C33F68">
              <w:t xml:space="preserve">106 timer values in a </w:t>
            </w:r>
            <w:r w:rsidRPr="00C33F68">
              <w:rPr>
                <w:lang w:eastAsia="zh-CN"/>
              </w:rPr>
              <w:t xml:space="preserve">PROSE </w:t>
            </w:r>
            <w:r w:rsidR="00D843BB" w:rsidRPr="00C33F68">
              <w:t>ADDITIONAL PARAMETERS</w:t>
            </w:r>
            <w:r w:rsidRPr="00C33F68">
              <w:rPr>
                <w:lang w:eastAsia="zh-CN"/>
              </w:rPr>
              <w:t xml:space="preserve"> </w:t>
            </w:r>
            <w:r w:rsidRPr="00C33F68">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33F68" w:rsidRDefault="005202BF" w:rsidP="0010363A">
            <w:pPr>
              <w:pStyle w:val="TAL"/>
            </w:pPr>
            <w:r w:rsidRPr="00C33F68">
              <w:t xml:space="preserve">Re-initiate the </w:t>
            </w:r>
            <w:r w:rsidR="00ED3A33" w:rsidRPr="00C33F68">
              <w:rPr>
                <w:lang w:eastAsia="zh-CN"/>
              </w:rPr>
              <w:t>additional parameters</w:t>
            </w:r>
            <w:r w:rsidRPr="00C33F68">
              <w:t xml:space="preserve"> announcement request procedure, if the upper layer application still needs to obtain </w:t>
            </w:r>
            <w:r w:rsidRPr="00C33F68">
              <w:rPr>
                <w:lang w:eastAsia="zh-CN"/>
              </w:rPr>
              <w:t>N</w:t>
            </w:r>
            <w:r w:rsidRPr="00C33F68">
              <w:t>CGI</w:t>
            </w:r>
            <w:r w:rsidR="00ED3A33" w:rsidRPr="00C33F68">
              <w:t xml:space="preserve"> or TAI</w:t>
            </w:r>
            <w:r w:rsidRPr="00C33F68">
              <w:t xml:space="preserve"> of the cell serving the </w:t>
            </w:r>
            <w:r w:rsidRPr="00C33F68">
              <w:rPr>
                <w:lang w:eastAsia="zh-CN"/>
              </w:rPr>
              <w:t xml:space="preserve">5G </w:t>
            </w:r>
            <w:r w:rsidRPr="00C33F68">
              <w:t xml:space="preserve">ProSe </w:t>
            </w:r>
            <w:r w:rsidRPr="00C33F68">
              <w:rPr>
                <w:lang w:eastAsia="zh-CN"/>
              </w:rPr>
              <w:t xml:space="preserve">layer-3 </w:t>
            </w:r>
            <w:r w:rsidRPr="00C33F68">
              <w:t>UE-to-network relay.</w:t>
            </w:r>
          </w:p>
        </w:tc>
      </w:tr>
      <w:tr w:rsidR="005202BF" w:rsidRPr="00C33F68"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33F68" w:rsidRDefault="005202BF" w:rsidP="0010363A">
            <w:pPr>
              <w:pStyle w:val="TAC"/>
            </w:pPr>
            <w:r w:rsidRPr="00C33F68">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33F68" w:rsidRDefault="005202BF" w:rsidP="003A5B8B">
            <w:pPr>
              <w:pStyle w:val="TAL"/>
            </w:pPr>
            <w:r w:rsidRPr="00C33F68">
              <w:t>NOTE</w:t>
            </w:r>
            <w:r w:rsidR="00AD1200" w:rsidRPr="00C33F68">
              <w:t> </w:t>
            </w:r>
            <w:r w:rsidRPr="00C33F68">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33F68" w:rsidRDefault="005202BF" w:rsidP="0010363A">
            <w:pPr>
              <w:pStyle w:val="TAL"/>
            </w:pPr>
            <w:r w:rsidRPr="00C33F68">
              <w:t xml:space="preserve">Upon sending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33F68" w:rsidRDefault="005202BF" w:rsidP="0010363A">
            <w:pPr>
              <w:pStyle w:val="TAL"/>
            </w:pPr>
            <w:r w:rsidRPr="00C33F68">
              <w:t xml:space="preserve">Upon sending a new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33F68" w:rsidRDefault="005202BF" w:rsidP="0010363A">
            <w:pPr>
              <w:pStyle w:val="TAL"/>
            </w:pPr>
            <w:r w:rsidRPr="00C33F68">
              <w:t>Stop the cell ID</w:t>
            </w:r>
            <w:r w:rsidR="00ED3A33" w:rsidRPr="00C33F68">
              <w:t xml:space="preserve"> or TAI</w:t>
            </w:r>
            <w:r w:rsidRPr="00C33F68">
              <w:t xml:space="preserve"> announcement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dditional Information.</w:t>
            </w:r>
          </w:p>
        </w:tc>
      </w:tr>
      <w:tr w:rsidR="005202BF" w:rsidRPr="00C33F68"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33F68" w:rsidRDefault="005202BF">
            <w:pPr>
              <w:pStyle w:val="TAN"/>
              <w:rPr>
                <w:lang w:eastAsia="x-none"/>
              </w:rPr>
            </w:pPr>
            <w:r w:rsidRPr="00C33F68">
              <w:rPr>
                <w:lang w:eastAsia="x-none"/>
              </w:rPr>
              <w:t>NOTE 1:</w:t>
            </w:r>
            <w:r w:rsidRPr="00C33F68">
              <w:rPr>
                <w:lang w:eastAsia="x-none"/>
              </w:rPr>
              <w:tab/>
              <w:t xml:space="preserve">The value of this timer is provided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p w14:paraId="4950ED19" w14:textId="5525A173" w:rsidR="005202BF" w:rsidRPr="00C33F68" w:rsidRDefault="005202BF">
            <w:pPr>
              <w:pStyle w:val="TAN"/>
              <w:rPr>
                <w:lang w:eastAsia="zh-CN"/>
              </w:rPr>
            </w:pPr>
            <w:r w:rsidRPr="00C33F68">
              <w:rPr>
                <w:lang w:eastAsia="x-none"/>
              </w:rPr>
              <w:t>NOTE </w:t>
            </w:r>
            <w:r w:rsidRPr="00C33F68">
              <w:rPr>
                <w:lang w:eastAsia="zh-CN"/>
              </w:rPr>
              <w:t>2</w:t>
            </w:r>
            <w:r w:rsidRPr="00C33F68">
              <w:rPr>
                <w:lang w:eastAsia="x-none"/>
              </w:rPr>
              <w:t>:</w:t>
            </w:r>
            <w:r w:rsidRPr="00C33F68">
              <w:rPr>
                <w:lang w:eastAsia="x-none"/>
              </w:rPr>
              <w:tab/>
              <w:t xml:space="preserve">The value of this timer is assigned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tc>
      </w:tr>
    </w:tbl>
    <w:p w14:paraId="0719F5A1" w14:textId="77777777" w:rsidR="005202BF" w:rsidRPr="00C33F68" w:rsidRDefault="005202BF" w:rsidP="005202BF">
      <w:pPr>
        <w:rPr>
          <w:noProof/>
          <w:lang w:eastAsia="zh-CN"/>
        </w:rPr>
      </w:pPr>
    </w:p>
    <w:p w14:paraId="7B1C3795" w14:textId="2FD5A5BF" w:rsidR="003A34D6" w:rsidRPr="006A5FDE" w:rsidRDefault="003A34D6" w:rsidP="003A34D6">
      <w:pPr>
        <w:pStyle w:val="Heading2"/>
        <w:rPr>
          <w:lang w:eastAsia="zh-CN"/>
        </w:rPr>
      </w:pPr>
      <w:bookmarkStart w:id="3003" w:name="_Toc155561797"/>
      <w:r w:rsidRPr="006A5FDE">
        <w:rPr>
          <w:lang w:eastAsia="zh-CN"/>
        </w:rPr>
        <w:lastRenderedPageBreak/>
        <w:t>12.8</w:t>
      </w:r>
      <w:r w:rsidRPr="006A5FDE">
        <w:rPr>
          <w:lang w:eastAsia="zh-CN"/>
        </w:rPr>
        <w:tab/>
        <w:t>Timers for PC8 interface</w:t>
      </w:r>
      <w:bookmarkEnd w:id="3003"/>
    </w:p>
    <w:p w14:paraId="048D44FF" w14:textId="5B1DABBD" w:rsidR="003A34D6" w:rsidRPr="006A5FDE" w:rsidRDefault="001F7AED" w:rsidP="003A34D6">
      <w:pPr>
        <w:pStyle w:val="TH"/>
      </w:pPr>
      <w:r w:rsidRPr="006A5FDE">
        <w:t>Table 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6A5FD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6A5FDE" w:rsidRDefault="003A34D6" w:rsidP="007B7398">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6A5FDE" w:rsidRDefault="003A34D6" w:rsidP="007B7398">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6A5FDE" w:rsidRDefault="003A34D6" w:rsidP="007B7398">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6A5FDE" w:rsidRDefault="003A34D6" w:rsidP="007B7398">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6A5FDE" w:rsidRDefault="003A34D6" w:rsidP="007B7398">
            <w:pPr>
              <w:pStyle w:val="TAH"/>
            </w:pPr>
            <w:r w:rsidRPr="006A5FDE">
              <w:t>ON</w:t>
            </w:r>
            <w:r w:rsidRPr="006A5FDE">
              <w:br/>
              <w:t>EXPIRY</w:t>
            </w:r>
          </w:p>
        </w:tc>
      </w:tr>
      <w:tr w:rsidR="003A34D6" w:rsidRPr="006A5FD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6A5FDE" w:rsidRDefault="002E1470" w:rsidP="007B7398">
            <w:pPr>
              <w:pStyle w:val="TAC"/>
            </w:pPr>
            <w:r w:rsidRPr="006A5FDE">
              <w:t>T50</w:t>
            </w:r>
            <w:r>
              <w:t>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6A5FDE" w:rsidRDefault="003A34D6" w:rsidP="007B7398">
            <w:pPr>
              <w:pStyle w:val="TAL"/>
            </w:pPr>
            <w:r w:rsidRPr="006A5FD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6A5FDE" w:rsidRDefault="003A34D6" w:rsidP="007B7398">
            <w:pPr>
              <w:pStyle w:val="TAL"/>
              <w:rPr>
                <w:rFonts w:eastAsia="SimSun"/>
              </w:rPr>
            </w:pPr>
            <w:r w:rsidRPr="006A5FD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6A5FDE" w:rsidRDefault="003A34D6" w:rsidP="007B7398">
            <w:pPr>
              <w:pStyle w:val="TAL"/>
            </w:pPr>
            <w:r w:rsidRPr="006A5FD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6A5FDE" w:rsidRDefault="003A34D6" w:rsidP="007B7398">
            <w:pPr>
              <w:pStyle w:val="TAL"/>
            </w:pPr>
            <w:r w:rsidRPr="006A5FDE">
              <w:t>Initiation of 5G ProSe UE-to-network relay discovery security parameters request procedure, requesting the 5G ProSe UE-to-network relay discovery security parameters for 5G ProSe remote UE.</w:t>
            </w:r>
          </w:p>
        </w:tc>
      </w:tr>
      <w:tr w:rsidR="003A34D6" w:rsidRPr="00C33F68"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6A5FDE" w:rsidRDefault="002E1470" w:rsidP="007B7398">
            <w:pPr>
              <w:pStyle w:val="TAC"/>
            </w:pPr>
            <w:r w:rsidRPr="006A5FDE">
              <w:t>T50</w:t>
            </w:r>
            <w:r>
              <w:t>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6A5FDE" w:rsidRDefault="003A34D6" w:rsidP="007B7398">
            <w:pPr>
              <w:pStyle w:val="TAL"/>
            </w:pPr>
            <w:r w:rsidRPr="006A5FD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6A5FDE" w:rsidRDefault="003A34D6" w:rsidP="007B7398">
            <w:pPr>
              <w:pStyle w:val="TAL"/>
              <w:rPr>
                <w:rFonts w:eastAsia="SimSun"/>
              </w:rPr>
            </w:pPr>
            <w:r w:rsidRPr="006A5FD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6A5FDE" w:rsidRDefault="003A34D6" w:rsidP="007B7398">
            <w:pPr>
              <w:pStyle w:val="TAL"/>
            </w:pPr>
            <w:r w:rsidRPr="006A5FD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Default="003A34D6" w:rsidP="007B7398">
            <w:pPr>
              <w:pStyle w:val="TAL"/>
            </w:pPr>
            <w:r w:rsidRPr="006A5FDE">
              <w:t>Initiation of 5G ProSe UE-to-network relay discovery security parameters request procedure, requesting the 5G ProSe UE-to-network relay discovery security parameters for 5G ProSe UE-to-network relay UE.</w:t>
            </w:r>
          </w:p>
        </w:tc>
      </w:tr>
    </w:tbl>
    <w:p w14:paraId="5B5BDDF4" w14:textId="7C631E31" w:rsidR="003A34D6" w:rsidRDefault="003A34D6">
      <w:pPr>
        <w:overflowPunct/>
        <w:autoSpaceDE/>
        <w:autoSpaceDN/>
        <w:adjustRightInd/>
        <w:spacing w:after="0"/>
        <w:textAlignment w:val="auto"/>
      </w:pPr>
    </w:p>
    <w:p w14:paraId="65564E9F" w14:textId="7EC24D47" w:rsidR="00243397" w:rsidRPr="00C33F68" w:rsidRDefault="00243397" w:rsidP="00243397">
      <w:pPr>
        <w:pStyle w:val="Heading2"/>
      </w:pPr>
      <w:bookmarkStart w:id="3004" w:name="_Toc155561798"/>
      <w:r w:rsidRPr="00C33F68">
        <w:t>12.</w:t>
      </w:r>
      <w:r>
        <w:t>9</w:t>
      </w:r>
      <w:r w:rsidRPr="00C33F68">
        <w:tab/>
        <w:t>Timers of 5G ProSe</w:t>
      </w:r>
      <w:r>
        <w:t xml:space="preserve"> UE-to-network relay with model B</w:t>
      </w:r>
      <w:bookmarkEnd w:id="3004"/>
    </w:p>
    <w:p w14:paraId="3B130AA5" w14:textId="1AB95748" w:rsidR="00243397" w:rsidRPr="00C33F68" w:rsidRDefault="00243397" w:rsidP="00243397">
      <w:pPr>
        <w:pStyle w:val="TH"/>
      </w:pPr>
      <w:r w:rsidRPr="00C33F68">
        <w:t>Table 12.</w:t>
      </w:r>
      <w:r>
        <w:t>9</w:t>
      </w:r>
      <w:r w:rsidRPr="00C33F68">
        <w:t xml:space="preserve">.1: 5G ProSe </w:t>
      </w:r>
      <w:r>
        <w:t>UE-to-network relay with Model B</w:t>
      </w:r>
      <w:r w:rsidRPr="00C33F68">
        <w:t xml:space="preserve">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33F68"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33F68" w:rsidRDefault="00243397" w:rsidP="00C33084">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33F68" w:rsidRDefault="00243397" w:rsidP="00C33084">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33F68" w:rsidRDefault="00243397" w:rsidP="00C3308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33F68" w:rsidRDefault="00243397" w:rsidP="00C3308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33F68" w:rsidRDefault="00243397" w:rsidP="00C33084">
            <w:pPr>
              <w:pStyle w:val="TAH"/>
            </w:pPr>
            <w:r w:rsidRPr="00C33F68">
              <w:t>ON</w:t>
            </w:r>
            <w:r w:rsidRPr="00C33F68">
              <w:br/>
              <w:t>EXPIRY</w:t>
            </w:r>
          </w:p>
        </w:tc>
      </w:tr>
      <w:tr w:rsidR="00243397" w:rsidRPr="00C33F68"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33F68" w:rsidRDefault="00243397" w:rsidP="00C33084">
            <w:pPr>
              <w:pStyle w:val="TAC"/>
            </w:pPr>
            <w:r w:rsidRPr="00C33F68">
              <w:t>T5</w:t>
            </w:r>
            <w:r>
              <w:t>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33F68" w:rsidRDefault="00243397" w:rsidP="00C33084">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33F68" w:rsidRDefault="00243397" w:rsidP="00C33084">
            <w:pPr>
              <w:pStyle w:val="TAL"/>
            </w:pPr>
            <w:r w:rsidRPr="0049526C">
              <w:t xml:space="preserve">Upon sending </w:t>
            </w:r>
            <w:bookmarkStart w:id="3005" w:name="OLE_LINK146"/>
            <w:bookmarkStart w:id="3006" w:name="OLE_LINK150"/>
            <w:r w:rsidRPr="0049526C">
              <w:rPr>
                <w:rFonts w:hint="eastAsia"/>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bookmarkEnd w:id="3005"/>
            <w:r w:rsidRPr="0049526C">
              <w:t xml:space="preserve">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w:t>
            </w:r>
            <w:bookmarkEnd w:id="3006"/>
            <w:r w:rsidRPr="0049526C">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33F68" w:rsidRDefault="00243397" w:rsidP="00C33084">
            <w:pPr>
              <w:pStyle w:val="TAL"/>
            </w:pPr>
            <w:r w:rsidRPr="0049526C">
              <w:t xml:space="preserve">Upon </w:t>
            </w:r>
            <w:r>
              <w:t>r</w:t>
            </w:r>
            <w:r w:rsidRPr="0049526C">
              <w:t xml:space="preserve">eceiving </w:t>
            </w:r>
            <w:bookmarkStart w:id="3007" w:name="OLE_LINK149"/>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rsidRPr="0049526C">
              <w:rPr>
                <w:lang w:eastAsia="zh-CN"/>
              </w:rPr>
              <w:t xml:space="preserve"> from the </w:t>
            </w:r>
            <w:bookmarkEnd w:id="3007"/>
            <w:r>
              <w:rPr>
                <w:lang w:eastAsia="zh-CN"/>
              </w:rPr>
              <w:t xml:space="preserve">5G </w:t>
            </w:r>
            <w:r w:rsidRPr="0049526C">
              <w:rPr>
                <w:lang w:eastAsia="zh-CN"/>
              </w:rPr>
              <w:t>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33F68" w:rsidRDefault="00243397" w:rsidP="00C33084">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p>
        </w:tc>
      </w:tr>
      <w:tr w:rsidR="00243397" w:rsidRPr="00C33F68"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410B9F" w:rsidRDefault="00243397" w:rsidP="00C33084">
            <w:pPr>
              <w:pStyle w:val="TAC"/>
              <w:rPr>
                <w:b/>
                <w:bCs/>
              </w:rPr>
            </w:pPr>
            <w:r w:rsidRPr="00C33F68">
              <w:t>T5</w:t>
            </w:r>
            <w:r>
              <w:t>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33F68" w:rsidRDefault="00243397" w:rsidP="00C33084">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49526C" w:rsidRDefault="00243397" w:rsidP="00C33084">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 xml:space="preserve">5G </w:t>
            </w:r>
            <w:r w:rsidRPr="0049526C">
              <w:rPr>
                <w:lang w:eastAsia="zh-CN"/>
              </w:rPr>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49526C" w:rsidRDefault="00243397" w:rsidP="00C33084">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49526C" w:rsidRDefault="00243397" w:rsidP="00C33084">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UE-to-network relay UE with which the UE has a link established</w:t>
            </w:r>
          </w:p>
        </w:tc>
      </w:tr>
      <w:tr w:rsidR="00243397" w:rsidRPr="00C33F68"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49526C" w:rsidRDefault="00243397" w:rsidP="00C33084">
            <w:pPr>
              <w:pStyle w:val="TAN"/>
              <w:rPr>
                <w:lang w:eastAsia="zh-CN"/>
              </w:rPr>
            </w:pPr>
            <w:r>
              <w:rPr>
                <w:rFonts w:hint="eastAsia"/>
                <w:lang w:eastAsia="zh-CN"/>
              </w:rPr>
              <w:t>NOTE</w:t>
            </w:r>
            <w:r>
              <w:rPr>
                <w:lang w:eastAsia="zh-CN"/>
              </w:rPr>
              <w:t>:</w:t>
            </w:r>
            <w:r>
              <w:rPr>
                <w:lang w:eastAsia="zh-CN"/>
              </w:rPr>
              <w:tab/>
              <w:t>The value of this timer is left to implementation.</w:t>
            </w:r>
          </w:p>
        </w:tc>
      </w:tr>
    </w:tbl>
    <w:p w14:paraId="018A44E7" w14:textId="310E5A08" w:rsidR="00243397" w:rsidRDefault="00243397">
      <w:pPr>
        <w:overflowPunct/>
        <w:autoSpaceDE/>
        <w:autoSpaceDN/>
        <w:adjustRightInd/>
        <w:spacing w:after="0"/>
        <w:textAlignment w:val="auto"/>
      </w:pPr>
    </w:p>
    <w:p w14:paraId="22BE8E8E" w14:textId="364DFBAF" w:rsidR="002E1470" w:rsidRPr="006A5FDE" w:rsidRDefault="002E1470" w:rsidP="002E1470">
      <w:pPr>
        <w:pStyle w:val="Heading2"/>
        <w:rPr>
          <w:lang w:eastAsia="zh-CN"/>
        </w:rPr>
      </w:pPr>
      <w:bookmarkStart w:id="3008" w:name="_Toc155561799"/>
      <w:r w:rsidRPr="006A5FDE">
        <w:rPr>
          <w:lang w:eastAsia="zh-CN"/>
        </w:rPr>
        <w:lastRenderedPageBreak/>
        <w:t>12.</w:t>
      </w:r>
      <w:r>
        <w:rPr>
          <w:lang w:eastAsia="zh-CN"/>
        </w:rPr>
        <w:t>10</w:t>
      </w:r>
      <w:r w:rsidRPr="006A5FDE">
        <w:rPr>
          <w:lang w:eastAsia="zh-CN"/>
        </w:rPr>
        <w:tab/>
        <w:t xml:space="preserve">Timers for </w:t>
      </w:r>
      <w:r w:rsidRPr="009C48AF">
        <w:rPr>
          <w:lang w:eastAsia="zh-CN"/>
        </w:rPr>
        <w:t>5G ProSe UE-to-network relay discovery security material request procedure</w:t>
      </w:r>
      <w:r>
        <w:rPr>
          <w:lang w:eastAsia="zh-CN"/>
        </w:rPr>
        <w:t xml:space="preserve"> over PC3a interface</w:t>
      </w:r>
      <w:bookmarkEnd w:id="3008"/>
    </w:p>
    <w:p w14:paraId="036F9C3B" w14:textId="32CCCE8C" w:rsidR="002E1470" w:rsidRPr="006A5FDE" w:rsidRDefault="002E1470" w:rsidP="002E1470">
      <w:pPr>
        <w:pStyle w:val="TH"/>
      </w:pPr>
      <w:r w:rsidRPr="006A5FDE">
        <w:t>Table 12.</w:t>
      </w:r>
      <w:r>
        <w:t>10</w:t>
      </w:r>
      <w:r w:rsidRPr="006A5FDE">
        <w:t>.1: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6A5FD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6A5FDE" w:rsidRDefault="002E1470" w:rsidP="00C33084">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6A5FDE" w:rsidRDefault="002E1470" w:rsidP="00C33084">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6A5FDE" w:rsidRDefault="002E1470" w:rsidP="00C33084">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6A5FDE" w:rsidRDefault="002E1470" w:rsidP="00C33084">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6A5FDE" w:rsidRDefault="002E1470" w:rsidP="00C33084">
            <w:pPr>
              <w:pStyle w:val="TAH"/>
            </w:pPr>
            <w:r w:rsidRPr="006A5FDE">
              <w:t>ON</w:t>
            </w:r>
            <w:r w:rsidRPr="006A5FDE">
              <w:br/>
              <w:t>EXPIRY</w:t>
            </w:r>
          </w:p>
        </w:tc>
      </w:tr>
      <w:tr w:rsidR="002E1470" w:rsidRPr="006A5FD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2BA67E1" w:rsidR="002E1470" w:rsidRPr="006A5FDE" w:rsidRDefault="002E1470" w:rsidP="00C33084">
            <w:pPr>
              <w:pStyle w:val="TAC"/>
            </w:pPr>
            <w:r w:rsidRPr="006A5FDE">
              <w:t>T50</w:t>
            </w:r>
            <w:r w:rsidR="008850FA">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remote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6A5FDE"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remote UE.</w:t>
            </w:r>
          </w:p>
        </w:tc>
      </w:tr>
      <w:tr w:rsidR="002E1470" w:rsidRPr="00C33F68"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42FE2CE" w:rsidR="002E1470" w:rsidRPr="006A5FDE" w:rsidRDefault="002E1470" w:rsidP="00C33084">
            <w:pPr>
              <w:pStyle w:val="TAC"/>
            </w:pPr>
            <w:r w:rsidRPr="001303E2">
              <w:t>T50</w:t>
            </w:r>
            <w:r w:rsidR="008850FA">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UE-to-network relay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UE-to-network relay UE.</w:t>
            </w:r>
          </w:p>
        </w:tc>
      </w:tr>
    </w:tbl>
    <w:p w14:paraId="0EA0AF03" w14:textId="77777777" w:rsidR="002E1470" w:rsidRPr="005D1C8C" w:rsidRDefault="002E1470">
      <w:pPr>
        <w:overflowPunct/>
        <w:autoSpaceDE/>
        <w:autoSpaceDN/>
        <w:adjustRightInd/>
        <w:spacing w:after="0"/>
        <w:textAlignment w:val="auto"/>
      </w:pPr>
    </w:p>
    <w:p w14:paraId="6FD0139C" w14:textId="074ACB09" w:rsidR="005537E8" w:rsidRDefault="005537E8">
      <w:pPr>
        <w:overflowPunct/>
        <w:autoSpaceDE/>
        <w:autoSpaceDN/>
        <w:adjustRightInd/>
        <w:spacing w:after="0"/>
        <w:textAlignment w:val="auto"/>
        <w:rPr>
          <w:rFonts w:ascii="Arial" w:hAnsi="Arial"/>
          <w:sz w:val="36"/>
          <w:lang w:eastAsia="zh-CN"/>
        </w:rPr>
      </w:pPr>
      <w:r>
        <w:rPr>
          <w:lang w:eastAsia="zh-CN"/>
        </w:rPr>
        <w:br w:type="page"/>
      </w:r>
    </w:p>
    <w:p w14:paraId="3EB662C1" w14:textId="65E3D0D9" w:rsidR="005537E8" w:rsidRDefault="005537E8" w:rsidP="005537E8">
      <w:pPr>
        <w:pStyle w:val="Heading8"/>
        <w:rPr>
          <w:lang w:eastAsia="zh-CN"/>
        </w:rPr>
      </w:pPr>
      <w:bookmarkStart w:id="3009" w:name="_Toc155561800"/>
      <w:r>
        <w:rPr>
          <w:lang w:eastAsia="zh-CN"/>
        </w:rPr>
        <w:lastRenderedPageBreak/>
        <w:t>Annex A (informative):</w:t>
      </w:r>
      <w:r>
        <w:rPr>
          <w:lang w:eastAsia="zh-CN"/>
        </w:rPr>
        <w:br/>
        <w:t>IANA registrations</w:t>
      </w:r>
      <w:bookmarkEnd w:id="3009"/>
    </w:p>
    <w:p w14:paraId="0685894E" w14:textId="0E46929F" w:rsidR="005202BF" w:rsidRDefault="005537E8" w:rsidP="005537E8">
      <w:pPr>
        <w:pStyle w:val="Heading1"/>
        <w:rPr>
          <w:lang w:eastAsia="zh-CN"/>
        </w:rPr>
      </w:pPr>
      <w:bookmarkStart w:id="3010" w:name="_Toc155561801"/>
      <w:r>
        <w:rPr>
          <w:lang w:eastAsia="zh-CN"/>
        </w:rPr>
        <w:t>A.1</w:t>
      </w:r>
      <w:r>
        <w:rPr>
          <w:lang w:eastAsia="zh-CN"/>
        </w:rPr>
        <w:tab/>
        <w:t>IANA registrations for MIME types</w:t>
      </w:r>
      <w:bookmarkEnd w:id="3010"/>
    </w:p>
    <w:p w14:paraId="44739AD4" w14:textId="34492A30" w:rsidR="005537E8" w:rsidRPr="005537E8" w:rsidRDefault="005537E8" w:rsidP="006A5FDE">
      <w:pPr>
        <w:pStyle w:val="Heading2"/>
        <w:rPr>
          <w:lang w:eastAsia="zh-CN"/>
        </w:rPr>
      </w:pPr>
      <w:bookmarkStart w:id="3011" w:name="_Toc155561802"/>
      <w:r>
        <w:rPr>
          <w:lang w:eastAsia="zh-CN"/>
        </w:rPr>
        <w:t>A.1.1</w:t>
      </w:r>
      <w:r>
        <w:rPr>
          <w:lang w:eastAsia="zh-CN"/>
        </w:rPr>
        <w:tab/>
        <w:t>General</w:t>
      </w:r>
      <w:bookmarkEnd w:id="3011"/>
    </w:p>
    <w:p w14:paraId="157C00D9" w14:textId="50FCDEC4" w:rsidR="005537E8" w:rsidRDefault="005537E8" w:rsidP="005537E8">
      <w:r>
        <w:t xml:space="preserve">IETF RFC 4288 [41], </w:t>
      </w:r>
      <w:r w:rsidR="00A41E47">
        <w:t>clause</w:t>
      </w:r>
      <w:r>
        <w:t> 9, states the process that applies in case of changes to the registry of media types. Any changes to the format after the registration with IANA would invoke this procedure.</w:t>
      </w:r>
    </w:p>
    <w:p w14:paraId="3DCC7C56" w14:textId="7B84756C" w:rsidR="005537E8" w:rsidRDefault="005537E8" w:rsidP="005537E8">
      <w:pPr>
        <w:pStyle w:val="Heading2"/>
      </w:pPr>
      <w:bookmarkStart w:id="3012" w:name="_Toc155561803"/>
      <w:r>
        <w:t>A.1.2</w:t>
      </w:r>
      <w:r>
        <w:tab/>
        <w:t>application/</w:t>
      </w:r>
      <w:r w:rsidR="00D3187E">
        <w:t>vnd.</w:t>
      </w:r>
      <w:r>
        <w:t>3gpp-prose-pc3a+xml</w:t>
      </w:r>
      <w:bookmarkEnd w:id="3012"/>
    </w:p>
    <w:p w14:paraId="725D68D7" w14:textId="77777777" w:rsidR="005537E8" w:rsidRDefault="005537E8" w:rsidP="005537E8">
      <w:r>
        <w:t>Your Name:</w:t>
      </w:r>
    </w:p>
    <w:p w14:paraId="0A28661F" w14:textId="15313A99" w:rsidR="005537E8" w:rsidRDefault="00BB228F" w:rsidP="006A5FDE">
      <w:pPr>
        <w:pStyle w:val="B1"/>
      </w:pPr>
      <w:r>
        <w:tab/>
      </w:r>
      <w:r w:rsidR="005537E8">
        <w:t>&lt;MCC name&gt;</w:t>
      </w:r>
    </w:p>
    <w:p w14:paraId="6BE802AE" w14:textId="77777777" w:rsidR="005537E8" w:rsidRDefault="005537E8" w:rsidP="005537E8">
      <w:r>
        <w:t>Your Email Address:</w:t>
      </w:r>
    </w:p>
    <w:p w14:paraId="45B5CDFA" w14:textId="48886BA8" w:rsidR="005537E8" w:rsidRDefault="00BB228F" w:rsidP="006A5FDE">
      <w:pPr>
        <w:pStyle w:val="B1"/>
      </w:pPr>
      <w:r>
        <w:tab/>
      </w:r>
      <w:r w:rsidR="005537E8">
        <w:t>&lt;MCC email address&gt;</w:t>
      </w:r>
    </w:p>
    <w:p w14:paraId="5AC05170" w14:textId="77777777" w:rsidR="005537E8" w:rsidRDefault="005537E8" w:rsidP="005537E8">
      <w:r>
        <w:t>Media Type Name:</w:t>
      </w:r>
    </w:p>
    <w:p w14:paraId="07615859" w14:textId="777EA9BD" w:rsidR="005537E8" w:rsidRDefault="00BB228F" w:rsidP="006A5FDE">
      <w:pPr>
        <w:pStyle w:val="B1"/>
      </w:pPr>
      <w:r>
        <w:tab/>
      </w:r>
      <w:r w:rsidR="005537E8">
        <w:t>Application</w:t>
      </w:r>
    </w:p>
    <w:p w14:paraId="2196DCCC" w14:textId="77777777" w:rsidR="005537E8" w:rsidRDefault="005537E8" w:rsidP="005537E8">
      <w:r>
        <w:t>Subtype name:</w:t>
      </w:r>
    </w:p>
    <w:p w14:paraId="4C455EA7" w14:textId="23169247" w:rsidR="005537E8" w:rsidRDefault="00BB228F" w:rsidP="006A5FDE">
      <w:pPr>
        <w:pStyle w:val="B1"/>
      </w:pPr>
      <w:r>
        <w:tab/>
      </w:r>
      <w:r w:rsidR="005537E8">
        <w:t xml:space="preserve">Vendor Tree </w:t>
      </w:r>
      <w:r w:rsidR="00673847">
        <w:t>–</w:t>
      </w:r>
      <w:r w:rsidR="005537E8">
        <w:t xml:space="preserve"> </w:t>
      </w:r>
      <w:r w:rsidR="00673847">
        <w:t>vnd.</w:t>
      </w:r>
      <w:r w:rsidR="005537E8">
        <w:t>3gpp-prose-pc3a+xml</w:t>
      </w:r>
    </w:p>
    <w:p w14:paraId="51CE9D19" w14:textId="77777777" w:rsidR="005537E8" w:rsidRDefault="005537E8" w:rsidP="005537E8">
      <w:r>
        <w:t>Required parameters:</w:t>
      </w:r>
    </w:p>
    <w:p w14:paraId="4DD898B1" w14:textId="2F8FCB78" w:rsidR="005537E8" w:rsidRDefault="00BB228F" w:rsidP="006A5FDE">
      <w:pPr>
        <w:pStyle w:val="B1"/>
      </w:pPr>
      <w:r>
        <w:tab/>
      </w:r>
      <w:r w:rsidR="005537E8">
        <w:t>None</w:t>
      </w:r>
      <w:r>
        <w:t>.</w:t>
      </w:r>
    </w:p>
    <w:p w14:paraId="4106E1D1" w14:textId="77777777" w:rsidR="005537E8" w:rsidRDefault="005537E8" w:rsidP="005537E8">
      <w:r>
        <w:t>Optional parameters:</w:t>
      </w:r>
    </w:p>
    <w:p w14:paraId="21A120FD" w14:textId="6686B9C0" w:rsidR="005537E8" w:rsidRDefault="00BB228F" w:rsidP="006A5FDE">
      <w:pPr>
        <w:pStyle w:val="B1"/>
      </w:pPr>
      <w:r>
        <w:tab/>
      </w:r>
      <w:r w:rsidR="005537E8">
        <w:t>"charset"</w:t>
      </w:r>
      <w:r w:rsidR="005537E8">
        <w:tab/>
        <w:t>the parameter has identical semantics to the charset parameter of the "application/xml" media type as specified in clause 9.1 of IETF RFC 7303 [42].</w:t>
      </w:r>
    </w:p>
    <w:p w14:paraId="41443335" w14:textId="77777777" w:rsidR="005537E8" w:rsidRDefault="005537E8" w:rsidP="005537E8">
      <w:r>
        <w:t>Encoding considerations:</w:t>
      </w:r>
    </w:p>
    <w:p w14:paraId="2CBC96D9" w14:textId="72BE39D8" w:rsidR="005537E8" w:rsidRDefault="00BB228F" w:rsidP="006A5FDE">
      <w:pPr>
        <w:pStyle w:val="B1"/>
      </w:pPr>
      <w:r>
        <w:tab/>
      </w:r>
      <w:r w:rsidR="005537E8">
        <w:t>binary.</w:t>
      </w:r>
    </w:p>
    <w:p w14:paraId="7B938215" w14:textId="77777777" w:rsidR="005537E8" w:rsidRDefault="005537E8" w:rsidP="005537E8">
      <w:r>
        <w:t>Security considerations:</w:t>
      </w:r>
    </w:p>
    <w:p w14:paraId="2E5B51B6" w14:textId="08945AF7" w:rsidR="005537E8" w:rsidRDefault="00BB228F" w:rsidP="006A5FDE">
      <w:pPr>
        <w:pStyle w:val="B1"/>
      </w:pPr>
      <w:r>
        <w:tab/>
      </w:r>
      <w:r w:rsidR="005537E8">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Default="00BB228F" w:rsidP="006A5FDE">
      <w:pPr>
        <w:pStyle w:val="B1"/>
      </w:pPr>
      <w:r>
        <w:tab/>
      </w:r>
      <w:r w:rsidR="005537E8">
        <w:t>This media type does not include provisions for directives that institute actions on a recipient's files or other resources.</w:t>
      </w:r>
    </w:p>
    <w:p w14:paraId="4A71431A" w14:textId="03A500CB" w:rsidR="005537E8" w:rsidRDefault="00BB228F" w:rsidP="006A5FDE">
      <w:pPr>
        <w:pStyle w:val="B1"/>
      </w:pPr>
      <w:r>
        <w:tab/>
      </w:r>
      <w:r w:rsidR="005537E8">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Default="00BB228F" w:rsidP="006A5FDE">
      <w:pPr>
        <w:pStyle w:val="B1"/>
      </w:pPr>
      <w:r>
        <w:tab/>
      </w:r>
      <w:r w:rsidR="005537E8">
        <w:t>This media type does not employ compression.</w:t>
      </w:r>
    </w:p>
    <w:p w14:paraId="72307EAC" w14:textId="77777777" w:rsidR="005537E8" w:rsidRDefault="005537E8" w:rsidP="005537E8">
      <w:r>
        <w:t>Interoperability considerations:</w:t>
      </w:r>
    </w:p>
    <w:p w14:paraId="0236110B" w14:textId="56C04010" w:rsidR="005537E8" w:rsidRDefault="005537E8" w:rsidP="006A5FDE">
      <w:pPr>
        <w:pStyle w:val="B1"/>
      </w:pPr>
      <w:r>
        <w:lastRenderedPageBreak/>
        <w:tab/>
        <w:t>The media type allows for interoperability of messages transmitted for 5G ProSe over the PC3a interface. The messages are sent between user equipment and mobile network.</w:t>
      </w:r>
    </w:p>
    <w:p w14:paraId="678E55FD" w14:textId="77777777" w:rsidR="005537E8" w:rsidRDefault="005537E8" w:rsidP="005537E8">
      <w:r>
        <w:t>Published specification:</w:t>
      </w:r>
    </w:p>
    <w:p w14:paraId="595AEE61" w14:textId="0CBEF33A" w:rsidR="005537E8" w:rsidRDefault="005537E8" w:rsidP="006A5FDE">
      <w:pPr>
        <w:pStyle w:val="B1"/>
      </w:pPr>
      <w:r>
        <w:tab/>
        <w:t>3GPP TS 24.554 (http://www.3gpp.org/ftp/Specs/html-info/24554.htm)</w:t>
      </w:r>
    </w:p>
    <w:p w14:paraId="6273530E" w14:textId="77777777" w:rsidR="005537E8" w:rsidRDefault="005537E8" w:rsidP="005537E8">
      <w:r>
        <w:t>Applications which use this media type:</w:t>
      </w:r>
    </w:p>
    <w:p w14:paraId="071DD699" w14:textId="0C45E6DB" w:rsidR="005537E8" w:rsidRPr="004A1FEF" w:rsidRDefault="005537E8" w:rsidP="006A5FDE">
      <w:pPr>
        <w:pStyle w:val="B1"/>
        <w:rPr>
          <w:lang w:val="fr-FR"/>
        </w:rPr>
      </w:pPr>
      <w:r>
        <w:tab/>
      </w:r>
      <w:r w:rsidRPr="004A1FEF">
        <w:rPr>
          <w:lang w:val="fr-FR"/>
        </w:rPr>
        <w:t>n/a.</w:t>
      </w:r>
    </w:p>
    <w:p w14:paraId="09AA849B" w14:textId="77777777" w:rsidR="005537E8" w:rsidRPr="004A1FEF" w:rsidRDefault="005537E8" w:rsidP="005537E8">
      <w:pPr>
        <w:rPr>
          <w:lang w:val="fr-FR"/>
        </w:rPr>
      </w:pPr>
      <w:r w:rsidRPr="004A1FEF">
        <w:rPr>
          <w:lang w:val="fr-FR"/>
        </w:rPr>
        <w:t>Fragment identifier considerations:</w:t>
      </w:r>
    </w:p>
    <w:p w14:paraId="434B673A" w14:textId="6A92B1A2" w:rsidR="005537E8" w:rsidRDefault="005537E8" w:rsidP="006A5FDE">
      <w:pPr>
        <w:pStyle w:val="B1"/>
      </w:pPr>
      <w:r w:rsidRPr="004A1FEF">
        <w:rPr>
          <w:lang w:val="fr-FR"/>
        </w:rPr>
        <w:tab/>
      </w:r>
      <w:r>
        <w:t>The handling in clause 5 of IETF</w:t>
      </w:r>
      <w:r w:rsidR="00BB228F">
        <w:t> </w:t>
      </w:r>
      <w:r>
        <w:t>RFC</w:t>
      </w:r>
      <w:r w:rsidR="00BB228F">
        <w:t> </w:t>
      </w:r>
      <w:r>
        <w:t>7303 [42] applies.</w:t>
      </w:r>
    </w:p>
    <w:p w14:paraId="7C8A56A9" w14:textId="77777777" w:rsidR="005537E8" w:rsidRDefault="005537E8" w:rsidP="005537E8">
      <w:r>
        <w:t>Restrictions on usage:</w:t>
      </w:r>
    </w:p>
    <w:p w14:paraId="3CBCA97C" w14:textId="0AF3D559" w:rsidR="005537E8" w:rsidRDefault="005537E8" w:rsidP="006A5FDE">
      <w:pPr>
        <w:pStyle w:val="B1"/>
      </w:pPr>
      <w:r>
        <w:tab/>
        <w:t>None.</w:t>
      </w:r>
    </w:p>
    <w:p w14:paraId="2EB6E9F1" w14:textId="77777777" w:rsidR="005537E8" w:rsidRDefault="005537E8" w:rsidP="005537E8">
      <w:r>
        <w:t>Provisional registration? (standards tree only):</w:t>
      </w:r>
    </w:p>
    <w:p w14:paraId="4D06B2F6" w14:textId="04A459E9" w:rsidR="005537E8" w:rsidRDefault="005537E8" w:rsidP="006A5FDE">
      <w:pPr>
        <w:pStyle w:val="B1"/>
      </w:pPr>
      <w:r>
        <w:tab/>
        <w:t>n/a.</w:t>
      </w:r>
    </w:p>
    <w:p w14:paraId="732054FC" w14:textId="77777777" w:rsidR="00BB228F" w:rsidRDefault="00BB228F" w:rsidP="005537E8">
      <w:r>
        <w:t>Additional information:</w:t>
      </w:r>
    </w:p>
    <w:p w14:paraId="7290D253" w14:textId="0F6AA569" w:rsidR="00BB228F" w:rsidRDefault="00BB228F" w:rsidP="006A5FDE">
      <w:pPr>
        <w:pStyle w:val="B1"/>
      </w:pPr>
      <w:r>
        <w:t>1.</w:t>
      </w:r>
      <w:r>
        <w:tab/>
        <w:t>Deprecated alias names for this type:</w:t>
      </w:r>
      <w:r>
        <w:tab/>
        <w:t>n/a</w:t>
      </w:r>
    </w:p>
    <w:p w14:paraId="47DF198F" w14:textId="1CDBD851" w:rsidR="00BB228F" w:rsidRDefault="00BB228F" w:rsidP="006A5FDE">
      <w:pPr>
        <w:pStyle w:val="B1"/>
      </w:pPr>
      <w:r>
        <w:t>2.</w:t>
      </w:r>
      <w:r>
        <w:tab/>
        <w:t>Magic number(s):</w:t>
      </w:r>
      <w:r>
        <w:tab/>
        <w:t>n/a</w:t>
      </w:r>
    </w:p>
    <w:p w14:paraId="596F100B" w14:textId="7493C702" w:rsidR="00BB228F" w:rsidRDefault="00BB228F" w:rsidP="006A5FDE">
      <w:pPr>
        <w:pStyle w:val="B1"/>
      </w:pPr>
      <w:r>
        <w:t>3.</w:t>
      </w:r>
      <w:r>
        <w:tab/>
        <w:t>File extension(s):</w:t>
      </w:r>
      <w:r>
        <w:tab/>
        <w:t>n/a</w:t>
      </w:r>
    </w:p>
    <w:p w14:paraId="3E70E95A" w14:textId="4D69B6DE" w:rsidR="00BB228F" w:rsidRDefault="00BB228F" w:rsidP="006A5FDE">
      <w:pPr>
        <w:pStyle w:val="B1"/>
      </w:pPr>
      <w:r>
        <w:t>4.</w:t>
      </w:r>
      <w:r>
        <w:tab/>
        <w:t>Macintosh File Type Code(s):</w:t>
      </w:r>
      <w:r>
        <w:tab/>
        <w:t>n/a</w:t>
      </w:r>
    </w:p>
    <w:p w14:paraId="16EE9F43" w14:textId="32CDF3DC" w:rsidR="00BB228F" w:rsidRDefault="00BB228F" w:rsidP="006A5FDE">
      <w:pPr>
        <w:pStyle w:val="B1"/>
      </w:pPr>
      <w:r>
        <w:t>5.</w:t>
      </w:r>
      <w:r>
        <w:tab/>
        <w:t>Object Identifier(s) or OID(s):</w:t>
      </w:r>
      <w:r>
        <w:tab/>
        <w:t>n/a</w:t>
      </w:r>
    </w:p>
    <w:p w14:paraId="224E6BAD" w14:textId="77777777" w:rsidR="00BB228F" w:rsidRDefault="00BB228F" w:rsidP="005537E8">
      <w:r>
        <w:t>Intended usage:</w:t>
      </w:r>
    </w:p>
    <w:p w14:paraId="5E1BFD31" w14:textId="33E9094E" w:rsidR="00BB228F" w:rsidRDefault="00BB228F" w:rsidP="006A5FDE">
      <w:pPr>
        <w:pStyle w:val="B1"/>
      </w:pPr>
      <w:r>
        <w:tab/>
        <w:t>Common.</w:t>
      </w:r>
    </w:p>
    <w:p w14:paraId="45410C2F" w14:textId="77777777" w:rsidR="00BB228F" w:rsidRDefault="00BB228F" w:rsidP="005537E8">
      <w:r>
        <w:t>Other information/general comment:</w:t>
      </w:r>
    </w:p>
    <w:p w14:paraId="737D9A80" w14:textId="04104AC3" w:rsidR="00BB228F" w:rsidRDefault="00BB228F" w:rsidP="006A5FDE">
      <w:pPr>
        <w:pStyle w:val="B1"/>
      </w:pPr>
      <w:r>
        <w:tab/>
        <w:t>The media type is intended to be used in 5G proximity service procedures.</w:t>
      </w:r>
    </w:p>
    <w:p w14:paraId="0BDF8100" w14:textId="77777777" w:rsidR="00BB228F" w:rsidRDefault="00BB228F" w:rsidP="005537E8">
      <w:r>
        <w:t>Person to contact for further information:</w:t>
      </w:r>
    </w:p>
    <w:p w14:paraId="644112EA" w14:textId="77777777" w:rsidR="00BB228F" w:rsidRDefault="00BB228F" w:rsidP="006A5FDE">
      <w:pPr>
        <w:pStyle w:val="B1"/>
      </w:pPr>
      <w:r>
        <w:t>-</w:t>
      </w:r>
      <w:r>
        <w:tab/>
        <w:t>Name: &lt;MCC name&gt;</w:t>
      </w:r>
    </w:p>
    <w:p w14:paraId="49FFBFFE" w14:textId="77777777" w:rsidR="00BB228F" w:rsidRDefault="00BB228F" w:rsidP="006A5FDE">
      <w:pPr>
        <w:pStyle w:val="B1"/>
      </w:pPr>
      <w:r>
        <w:t>-</w:t>
      </w:r>
      <w:r>
        <w:tab/>
        <w:t>Email: &lt;MCC email address&gt;</w:t>
      </w:r>
    </w:p>
    <w:p w14:paraId="75EB4567" w14:textId="77777777" w:rsidR="00BB228F" w:rsidRDefault="00BB228F" w:rsidP="006A5FDE">
      <w:pPr>
        <w:pStyle w:val="B1"/>
      </w:pPr>
      <w:r>
        <w:t>-</w:t>
      </w:r>
      <w:r>
        <w:tab/>
        <w:t>Author/Change controller:</w:t>
      </w:r>
    </w:p>
    <w:p w14:paraId="6E8EF1AA" w14:textId="77777777" w:rsidR="00BB228F" w:rsidRDefault="00BB228F" w:rsidP="006A5FDE">
      <w:pPr>
        <w:pStyle w:val="B2"/>
      </w:pPr>
      <w:r>
        <w:t>i)</w:t>
      </w:r>
      <w:r>
        <w:tab/>
        <w:t>Author: 3GPP CT1 Working Group/3GPP_TSG_CT_WG1@LIST.ETSI.ORG</w:t>
      </w:r>
    </w:p>
    <w:p w14:paraId="4F13ED89" w14:textId="77777777" w:rsidR="00BB228F" w:rsidRDefault="00BB228F" w:rsidP="006A5FDE">
      <w:pPr>
        <w:pStyle w:val="B2"/>
      </w:pPr>
      <w:r>
        <w:t>ii)</w:t>
      </w:r>
      <w:r>
        <w:tab/>
        <w:t>Change controller: &lt;MCC name&gt;/&lt;MCC email address&gt;</w:t>
      </w:r>
    </w:p>
    <w:p w14:paraId="0A76B28A" w14:textId="171754C3" w:rsidR="005537E8" w:rsidRDefault="00BB228F" w:rsidP="00BB228F">
      <w:pPr>
        <w:pStyle w:val="Heading2"/>
      </w:pPr>
      <w:bookmarkStart w:id="3013" w:name="_Toc155561804"/>
      <w:r>
        <w:t>A.1.2</w:t>
      </w:r>
      <w:r w:rsidR="00600FD4">
        <w:t>A</w:t>
      </w:r>
      <w:r>
        <w:tab/>
        <w:t>application/</w:t>
      </w:r>
      <w:r w:rsidR="00600FD4">
        <w:t>vnd.</w:t>
      </w:r>
      <w:r>
        <w:t>3gpp-prose-pc8+xml</w:t>
      </w:r>
      <w:bookmarkEnd w:id="3013"/>
    </w:p>
    <w:p w14:paraId="53159603" w14:textId="77777777" w:rsidR="00BB228F" w:rsidRDefault="00BB228F" w:rsidP="00BB228F">
      <w:r>
        <w:t>Your Name:</w:t>
      </w:r>
    </w:p>
    <w:p w14:paraId="7E62799A" w14:textId="3A5465F3" w:rsidR="00BB228F" w:rsidRDefault="00BB228F" w:rsidP="006A5FDE">
      <w:pPr>
        <w:pStyle w:val="B1"/>
      </w:pPr>
      <w:r>
        <w:tab/>
        <w:t>&lt;MCC name&gt;</w:t>
      </w:r>
    </w:p>
    <w:p w14:paraId="091EF94B" w14:textId="77777777" w:rsidR="00BB228F" w:rsidRDefault="00BB228F" w:rsidP="00BB228F">
      <w:r>
        <w:t>Your Email Address:</w:t>
      </w:r>
    </w:p>
    <w:p w14:paraId="51787B29" w14:textId="3C76B49B" w:rsidR="00BB228F" w:rsidRDefault="00BB228F" w:rsidP="006A5FDE">
      <w:pPr>
        <w:pStyle w:val="B1"/>
      </w:pPr>
      <w:r>
        <w:tab/>
        <w:t>&lt;MCC email address&gt;</w:t>
      </w:r>
    </w:p>
    <w:p w14:paraId="71140383" w14:textId="77777777" w:rsidR="00BB228F" w:rsidRDefault="00BB228F" w:rsidP="00BB228F">
      <w:r>
        <w:t>Media Type Name:</w:t>
      </w:r>
    </w:p>
    <w:p w14:paraId="16721C9B" w14:textId="5D60FFC2" w:rsidR="00BB228F" w:rsidRDefault="00BB228F" w:rsidP="006A5FDE">
      <w:pPr>
        <w:pStyle w:val="B1"/>
      </w:pPr>
      <w:r>
        <w:lastRenderedPageBreak/>
        <w:tab/>
        <w:t>Application</w:t>
      </w:r>
    </w:p>
    <w:p w14:paraId="11C08221" w14:textId="77777777" w:rsidR="00BB228F" w:rsidRDefault="00BB228F" w:rsidP="00BB228F">
      <w:r>
        <w:t>Subtype name:</w:t>
      </w:r>
    </w:p>
    <w:p w14:paraId="1FB7EC4A" w14:textId="10FAC45B" w:rsidR="00BB228F" w:rsidRDefault="00BB228F" w:rsidP="006A5FDE">
      <w:pPr>
        <w:pStyle w:val="B1"/>
      </w:pPr>
      <w:r>
        <w:tab/>
        <w:t xml:space="preserve">Vendor Tree - </w:t>
      </w:r>
      <w:r w:rsidR="00600FD4">
        <w:t>vnd.</w:t>
      </w:r>
      <w:r>
        <w:t>3gpp-prose-pc8+xml</w:t>
      </w:r>
    </w:p>
    <w:p w14:paraId="419B4F5C" w14:textId="77777777" w:rsidR="00BB228F" w:rsidRDefault="00BB228F" w:rsidP="00BB228F">
      <w:r>
        <w:t>Required parameters:</w:t>
      </w:r>
    </w:p>
    <w:p w14:paraId="0300F39F" w14:textId="4C6C0D21" w:rsidR="00BB228F" w:rsidRDefault="00BB228F" w:rsidP="006A5FDE">
      <w:pPr>
        <w:pStyle w:val="B1"/>
      </w:pPr>
      <w:r>
        <w:tab/>
        <w:t>None</w:t>
      </w:r>
    </w:p>
    <w:p w14:paraId="41063AC3" w14:textId="77777777" w:rsidR="00BB228F" w:rsidRDefault="00BB228F" w:rsidP="00BB228F">
      <w:r>
        <w:t>Optional parameters:</w:t>
      </w:r>
    </w:p>
    <w:p w14:paraId="076542A5" w14:textId="657A3B19" w:rsidR="00BB228F" w:rsidRDefault="00BB228F" w:rsidP="006A5FDE">
      <w:pPr>
        <w:pStyle w:val="B1"/>
      </w:pPr>
      <w:r>
        <w:tab/>
        <w:t>"charset"</w:t>
      </w:r>
      <w:r>
        <w:tab/>
        <w:t>the parameter has identical semantics to the charset parameter of the "application/xml" media type as specified in clause 9.1 of IETF RFC 7303 [42].</w:t>
      </w:r>
    </w:p>
    <w:p w14:paraId="529D16DF" w14:textId="77777777" w:rsidR="00BB228F" w:rsidRDefault="00BB228F" w:rsidP="00BB228F">
      <w:r>
        <w:t>Encoding considerations:</w:t>
      </w:r>
    </w:p>
    <w:p w14:paraId="1BDBDD86" w14:textId="735B9E8E" w:rsidR="00BB228F" w:rsidRDefault="00BB228F" w:rsidP="006A5FDE">
      <w:pPr>
        <w:pStyle w:val="B1"/>
      </w:pPr>
      <w:r>
        <w:tab/>
        <w:t>binary.</w:t>
      </w:r>
    </w:p>
    <w:p w14:paraId="68190157" w14:textId="77777777" w:rsidR="00BB228F" w:rsidRDefault="00BB228F" w:rsidP="00BB228F">
      <w:r>
        <w:t>Security considerations:</w:t>
      </w:r>
    </w:p>
    <w:p w14:paraId="6A46D99B" w14:textId="59A2EB87" w:rsidR="00BB228F" w:rsidRDefault="00BB228F"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Default="00BB228F" w:rsidP="006A5FDE">
      <w:pPr>
        <w:pStyle w:val="B1"/>
      </w:pPr>
      <w:r>
        <w:tab/>
        <w:t>This media type does not include provisions for directives that institute actions on a recipient's files or other resources.</w:t>
      </w:r>
    </w:p>
    <w:p w14:paraId="35218AE1" w14:textId="58DCDF16" w:rsidR="00BB228F" w:rsidRDefault="00BB228F"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Default="00BB228F" w:rsidP="006A5FDE">
      <w:pPr>
        <w:pStyle w:val="B1"/>
      </w:pPr>
      <w:r>
        <w:tab/>
        <w:t>This media type does not employ compression.</w:t>
      </w:r>
    </w:p>
    <w:p w14:paraId="60EAE72F" w14:textId="77777777" w:rsidR="00BB228F" w:rsidRDefault="00BB228F" w:rsidP="00BB228F">
      <w:r>
        <w:t>Interoperability considerations:</w:t>
      </w:r>
    </w:p>
    <w:p w14:paraId="0DF740B6" w14:textId="4566BA6B" w:rsidR="00BB228F" w:rsidRDefault="00BB228F" w:rsidP="006A5FDE">
      <w:pPr>
        <w:pStyle w:val="B1"/>
      </w:pPr>
      <w:r>
        <w:tab/>
        <w:t>The media type allows for interoperability of messages transmitted over the PC8 interface. The messages are sent between user equipment and mobile network.</w:t>
      </w:r>
    </w:p>
    <w:p w14:paraId="2B02D6BE" w14:textId="77777777" w:rsidR="00BB228F" w:rsidRDefault="00BB228F" w:rsidP="00BB228F">
      <w:r>
        <w:t>Published specification:</w:t>
      </w:r>
    </w:p>
    <w:p w14:paraId="21332FDE" w14:textId="208541F0" w:rsidR="00BB228F" w:rsidRDefault="00BB228F" w:rsidP="006A5FDE">
      <w:pPr>
        <w:pStyle w:val="B1"/>
      </w:pPr>
      <w:r>
        <w:tab/>
        <w:t>3GPP TS 24.554 (</w:t>
      </w:r>
      <w:hyperlink r:id="rId98" w:history="1">
        <w:r w:rsidR="00AE79E4" w:rsidRPr="003C1E85">
          <w:rPr>
            <w:rStyle w:val="Hyperlink"/>
          </w:rPr>
          <w:t>http://www.3gpp.org/ftp/Specs/html-info/24554.htm</w:t>
        </w:r>
      </w:hyperlink>
      <w:r>
        <w:t>)</w:t>
      </w:r>
    </w:p>
    <w:p w14:paraId="3A9FAEFA" w14:textId="77777777" w:rsidR="00BB228F" w:rsidRDefault="00BB228F" w:rsidP="00BB228F">
      <w:r>
        <w:t>Applications which use this media type:</w:t>
      </w:r>
    </w:p>
    <w:p w14:paraId="30B2B81D" w14:textId="480D48AF" w:rsidR="00BB228F" w:rsidRPr="004A1FEF" w:rsidRDefault="00BB228F" w:rsidP="006A5FDE">
      <w:pPr>
        <w:pStyle w:val="B1"/>
        <w:rPr>
          <w:lang w:val="fr-FR"/>
        </w:rPr>
      </w:pPr>
      <w:r>
        <w:tab/>
      </w:r>
      <w:r w:rsidRPr="004A1FEF">
        <w:rPr>
          <w:lang w:val="fr-FR"/>
        </w:rPr>
        <w:t>n/a.</w:t>
      </w:r>
    </w:p>
    <w:p w14:paraId="6F36ACFE" w14:textId="77777777" w:rsidR="00BB228F" w:rsidRPr="004A1FEF" w:rsidRDefault="00BB228F" w:rsidP="00BB228F">
      <w:pPr>
        <w:rPr>
          <w:lang w:val="fr-FR"/>
        </w:rPr>
      </w:pPr>
      <w:r w:rsidRPr="004A1FEF">
        <w:rPr>
          <w:lang w:val="fr-FR"/>
        </w:rPr>
        <w:t>Fragment identifier considerations:</w:t>
      </w:r>
    </w:p>
    <w:p w14:paraId="0F6E8A1D" w14:textId="685DB93F" w:rsidR="00BB228F" w:rsidRDefault="00BB228F" w:rsidP="006A5FDE">
      <w:pPr>
        <w:pStyle w:val="B1"/>
      </w:pPr>
      <w:r w:rsidRPr="004A1FEF">
        <w:rPr>
          <w:lang w:val="fr-FR"/>
        </w:rPr>
        <w:tab/>
      </w:r>
      <w:r>
        <w:t>The handling in clause 5 of IETF RFC 7303 [42] applies.</w:t>
      </w:r>
    </w:p>
    <w:p w14:paraId="31A00A98" w14:textId="77777777" w:rsidR="00BB228F" w:rsidRDefault="00BB228F" w:rsidP="00BB228F">
      <w:r>
        <w:t>Restrictions on usage:</w:t>
      </w:r>
    </w:p>
    <w:p w14:paraId="557A61EA" w14:textId="2388CC12" w:rsidR="00BB228F" w:rsidRDefault="00BB228F" w:rsidP="006A5FDE">
      <w:pPr>
        <w:pStyle w:val="B1"/>
      </w:pPr>
      <w:r>
        <w:tab/>
        <w:t>None.</w:t>
      </w:r>
    </w:p>
    <w:p w14:paraId="0E2940B5" w14:textId="77777777" w:rsidR="00BB228F" w:rsidRDefault="00BB228F" w:rsidP="00BB228F">
      <w:r>
        <w:t>Provisional registration? (standards tree only):</w:t>
      </w:r>
    </w:p>
    <w:p w14:paraId="34AACE4C" w14:textId="4E545FA4" w:rsidR="00BB228F" w:rsidRDefault="00BB228F" w:rsidP="006A5FDE">
      <w:pPr>
        <w:pStyle w:val="B1"/>
      </w:pPr>
      <w:r>
        <w:tab/>
        <w:t>n/a.</w:t>
      </w:r>
    </w:p>
    <w:p w14:paraId="2F351698" w14:textId="77777777" w:rsidR="00BB228F" w:rsidRDefault="00BB228F" w:rsidP="00BB228F">
      <w:r>
        <w:t>Additional information:</w:t>
      </w:r>
    </w:p>
    <w:p w14:paraId="6912BF50" w14:textId="7838AA9B" w:rsidR="00BB228F" w:rsidRDefault="00BB228F" w:rsidP="006A5FDE">
      <w:pPr>
        <w:pStyle w:val="B1"/>
      </w:pPr>
      <w:r>
        <w:t>1.</w:t>
      </w:r>
      <w:r>
        <w:tab/>
        <w:t>Deprecated alias names for this type:</w:t>
      </w:r>
      <w:r>
        <w:tab/>
        <w:t>n/a.</w:t>
      </w:r>
    </w:p>
    <w:p w14:paraId="7FB06B2A" w14:textId="3314212C" w:rsidR="00BB228F" w:rsidRDefault="00BB228F" w:rsidP="006A5FDE">
      <w:pPr>
        <w:pStyle w:val="B1"/>
      </w:pPr>
      <w:r>
        <w:t>2.</w:t>
      </w:r>
      <w:r>
        <w:tab/>
        <w:t>Magic number(s):</w:t>
      </w:r>
      <w:r>
        <w:tab/>
        <w:t>n/a.</w:t>
      </w:r>
    </w:p>
    <w:p w14:paraId="2574EF38" w14:textId="415EF69A" w:rsidR="00BB228F" w:rsidRDefault="00BB228F" w:rsidP="006A5FDE">
      <w:pPr>
        <w:pStyle w:val="B1"/>
      </w:pPr>
      <w:r>
        <w:t>3.</w:t>
      </w:r>
      <w:r>
        <w:tab/>
        <w:t>File extension(s):</w:t>
      </w:r>
      <w:r>
        <w:tab/>
        <w:t>n/a.</w:t>
      </w:r>
    </w:p>
    <w:p w14:paraId="21D5A836" w14:textId="096DC1CF" w:rsidR="00BB228F" w:rsidRDefault="00BB228F" w:rsidP="006A5FDE">
      <w:pPr>
        <w:pStyle w:val="B1"/>
      </w:pPr>
      <w:r>
        <w:lastRenderedPageBreak/>
        <w:t>4.</w:t>
      </w:r>
      <w:r>
        <w:tab/>
        <w:t>Macintosh File Type Code(s):</w:t>
      </w:r>
      <w:r>
        <w:tab/>
        <w:t>n/a.</w:t>
      </w:r>
    </w:p>
    <w:p w14:paraId="328DF795" w14:textId="14B0F5DC" w:rsidR="00BB228F" w:rsidRDefault="00BB228F" w:rsidP="006A5FDE">
      <w:pPr>
        <w:pStyle w:val="B1"/>
      </w:pPr>
      <w:r>
        <w:t>5.</w:t>
      </w:r>
      <w:r>
        <w:tab/>
        <w:t>Object Identifier(s) or OID(s):</w:t>
      </w:r>
      <w:r>
        <w:tab/>
        <w:t>n/a.</w:t>
      </w:r>
    </w:p>
    <w:p w14:paraId="46095B3C" w14:textId="77777777" w:rsidR="00BB228F" w:rsidRDefault="00BB228F" w:rsidP="00BB228F">
      <w:r>
        <w:t>Intended usage:</w:t>
      </w:r>
    </w:p>
    <w:p w14:paraId="77F66A5F" w14:textId="426C482F" w:rsidR="00BB228F" w:rsidRDefault="00BB228F" w:rsidP="006A5FDE">
      <w:pPr>
        <w:pStyle w:val="B1"/>
      </w:pPr>
      <w:r>
        <w:tab/>
        <w:t>Common.</w:t>
      </w:r>
    </w:p>
    <w:p w14:paraId="2EB9665F" w14:textId="77777777" w:rsidR="00BB228F" w:rsidRDefault="00BB228F" w:rsidP="00BB228F">
      <w:r>
        <w:t>Other information/general comment:</w:t>
      </w:r>
    </w:p>
    <w:p w14:paraId="205FA189" w14:textId="26F8E8AB" w:rsidR="00BB228F" w:rsidRDefault="00BB228F" w:rsidP="006A5FDE">
      <w:pPr>
        <w:pStyle w:val="B1"/>
      </w:pPr>
      <w:r>
        <w:tab/>
        <w:t>The media type is intended to be used in 5G proximity service procedures.</w:t>
      </w:r>
    </w:p>
    <w:p w14:paraId="0DE7C07F" w14:textId="77777777" w:rsidR="00BB228F" w:rsidRDefault="00BB228F" w:rsidP="00BB228F">
      <w:r>
        <w:t>Person to contact for further information:</w:t>
      </w:r>
    </w:p>
    <w:p w14:paraId="6DBBB7DF" w14:textId="77777777" w:rsidR="00BB228F" w:rsidRDefault="00BB228F" w:rsidP="006A5FDE">
      <w:pPr>
        <w:pStyle w:val="B1"/>
      </w:pPr>
      <w:r>
        <w:t>-</w:t>
      </w:r>
      <w:r>
        <w:tab/>
        <w:t>Name: &lt;MCC name&gt;</w:t>
      </w:r>
    </w:p>
    <w:p w14:paraId="22F62453" w14:textId="77777777" w:rsidR="00BB228F" w:rsidRDefault="00BB228F" w:rsidP="006A5FDE">
      <w:pPr>
        <w:pStyle w:val="B1"/>
      </w:pPr>
      <w:r>
        <w:t>-</w:t>
      </w:r>
      <w:r>
        <w:tab/>
        <w:t>Email: &lt;MCC email address&gt;</w:t>
      </w:r>
    </w:p>
    <w:p w14:paraId="36ED060C" w14:textId="77777777" w:rsidR="00BB228F" w:rsidRDefault="00BB228F" w:rsidP="006A5FDE">
      <w:pPr>
        <w:pStyle w:val="B1"/>
      </w:pPr>
      <w:r>
        <w:t>-</w:t>
      </w:r>
      <w:r>
        <w:tab/>
        <w:t>Author/Change controller:</w:t>
      </w:r>
    </w:p>
    <w:p w14:paraId="3EADC56F" w14:textId="77777777" w:rsidR="00BB228F" w:rsidRDefault="00BB228F" w:rsidP="006A5FDE">
      <w:pPr>
        <w:pStyle w:val="B2"/>
      </w:pPr>
      <w:r>
        <w:t>i)</w:t>
      </w:r>
      <w:r>
        <w:tab/>
        <w:t>Author: 3GPP CT1 Working Group/3GPP_TSG_CT_WG1@LIST.ETSI.ORG</w:t>
      </w:r>
    </w:p>
    <w:p w14:paraId="51A18F76" w14:textId="77777777" w:rsidR="00BB228F" w:rsidRDefault="00BB228F" w:rsidP="006A5FDE">
      <w:pPr>
        <w:pStyle w:val="B2"/>
      </w:pPr>
      <w:r>
        <w:t>ii)</w:t>
      </w:r>
      <w:r>
        <w:tab/>
        <w:t>Change controller: &lt;MCC name&gt;/&lt;MCC email address&gt;</w:t>
      </w:r>
    </w:p>
    <w:p w14:paraId="3A348A5A" w14:textId="333F6A22" w:rsidR="002D60DD" w:rsidRDefault="002D60DD" w:rsidP="002D60DD">
      <w:pPr>
        <w:pStyle w:val="Heading2"/>
      </w:pPr>
      <w:bookmarkStart w:id="3014" w:name="_Toc155561805"/>
      <w:r>
        <w:t>A.1.3</w:t>
      </w:r>
      <w:r>
        <w:tab/>
        <w:t>application/</w:t>
      </w:r>
      <w:r w:rsidR="00E55C4F">
        <w:t>vnd.</w:t>
      </w:r>
      <w:r>
        <w:t>3gpp-prose-pc3</w:t>
      </w:r>
      <w:r w:rsidR="00E5189E">
        <w:t>a</w:t>
      </w:r>
      <w:r>
        <w:t>ch+xml</w:t>
      </w:r>
      <w:bookmarkEnd w:id="3014"/>
    </w:p>
    <w:p w14:paraId="4139DA8B" w14:textId="77777777" w:rsidR="002D60DD" w:rsidRDefault="002D60DD" w:rsidP="002D60DD">
      <w:r>
        <w:t>Your Name:</w:t>
      </w:r>
    </w:p>
    <w:p w14:paraId="0668CD5C" w14:textId="53E8A9A1" w:rsidR="002D60DD" w:rsidRDefault="002D60DD" w:rsidP="006A5FDE">
      <w:pPr>
        <w:pStyle w:val="B1"/>
      </w:pPr>
      <w:r>
        <w:tab/>
        <w:t>&lt;MCC name&gt;</w:t>
      </w:r>
    </w:p>
    <w:p w14:paraId="3E8496F5" w14:textId="77777777" w:rsidR="002D60DD" w:rsidRDefault="002D60DD" w:rsidP="002D60DD">
      <w:r>
        <w:t>Your Email Address:</w:t>
      </w:r>
    </w:p>
    <w:p w14:paraId="3A4F472D" w14:textId="3F177FD7" w:rsidR="002D60DD" w:rsidRDefault="002D60DD" w:rsidP="006A5FDE">
      <w:pPr>
        <w:pStyle w:val="B1"/>
      </w:pPr>
      <w:r>
        <w:tab/>
        <w:t>&lt;MCC email address&gt;</w:t>
      </w:r>
    </w:p>
    <w:p w14:paraId="219183F1" w14:textId="77777777" w:rsidR="002D60DD" w:rsidRDefault="002D60DD" w:rsidP="002D60DD">
      <w:r>
        <w:t>Media Type Name:</w:t>
      </w:r>
    </w:p>
    <w:p w14:paraId="41A6DC21" w14:textId="543699CD" w:rsidR="002D60DD" w:rsidRDefault="002D60DD" w:rsidP="006A5FDE">
      <w:pPr>
        <w:pStyle w:val="B1"/>
      </w:pPr>
      <w:r>
        <w:tab/>
        <w:t>Application</w:t>
      </w:r>
    </w:p>
    <w:p w14:paraId="72F52B8D" w14:textId="77777777" w:rsidR="002D60DD" w:rsidRDefault="002D60DD" w:rsidP="002D60DD">
      <w:r>
        <w:t>Subtype name:</w:t>
      </w:r>
    </w:p>
    <w:p w14:paraId="5C9ECA43" w14:textId="04693CFC" w:rsidR="002D60DD" w:rsidRDefault="002D60DD" w:rsidP="006A5FDE">
      <w:pPr>
        <w:pStyle w:val="B1"/>
      </w:pPr>
      <w:r>
        <w:tab/>
        <w:t xml:space="preserve">Vendor Tree </w:t>
      </w:r>
      <w:r w:rsidR="00E55C4F">
        <w:t>–</w:t>
      </w:r>
      <w:r>
        <w:t xml:space="preserve"> </w:t>
      </w:r>
      <w:r w:rsidR="00E55C4F">
        <w:t>vnd.</w:t>
      </w:r>
      <w:r>
        <w:t>3gpp-prose-pc3</w:t>
      </w:r>
      <w:r w:rsidR="00E5189E">
        <w:t>a</w:t>
      </w:r>
      <w:r>
        <w:t>ch+xml</w:t>
      </w:r>
    </w:p>
    <w:p w14:paraId="030AF8E0" w14:textId="77777777" w:rsidR="002D60DD" w:rsidRDefault="002D60DD" w:rsidP="002D60DD">
      <w:r>
        <w:t>Required parameters:</w:t>
      </w:r>
    </w:p>
    <w:p w14:paraId="603E6C8C" w14:textId="132F5D6F" w:rsidR="002D60DD" w:rsidRDefault="002D60DD" w:rsidP="006A5FDE">
      <w:pPr>
        <w:pStyle w:val="B1"/>
      </w:pPr>
      <w:r>
        <w:tab/>
        <w:t>None</w:t>
      </w:r>
    </w:p>
    <w:p w14:paraId="37047090" w14:textId="77777777" w:rsidR="002D60DD" w:rsidRDefault="002D60DD" w:rsidP="002D60DD">
      <w:r>
        <w:t>Optional parameters:</w:t>
      </w:r>
    </w:p>
    <w:p w14:paraId="489BE1A4" w14:textId="205F86ED" w:rsidR="002D60DD" w:rsidRDefault="002D60DD" w:rsidP="006A5FDE">
      <w:pPr>
        <w:pStyle w:val="B1"/>
      </w:pPr>
      <w:r>
        <w:tab/>
        <w:t>"charset"</w:t>
      </w:r>
      <w:r>
        <w:tab/>
        <w:t>the parameter has identical semantics to the charset parameter of the "application/xml" media type as specified in clause 9.1 of IETF RFC 7303 [42].</w:t>
      </w:r>
    </w:p>
    <w:p w14:paraId="7EFC1EAA" w14:textId="3EE23787" w:rsidR="002D60DD" w:rsidRDefault="002D60DD" w:rsidP="002D60DD">
      <w:r>
        <w:tab/>
        <w:t>Encoding considerations:</w:t>
      </w:r>
    </w:p>
    <w:p w14:paraId="673B0687" w14:textId="65FEB15B" w:rsidR="002D60DD" w:rsidRDefault="002D60DD" w:rsidP="006A5FDE">
      <w:pPr>
        <w:pStyle w:val="B1"/>
      </w:pPr>
      <w:r>
        <w:tab/>
        <w:t>binary.</w:t>
      </w:r>
    </w:p>
    <w:p w14:paraId="7C662D73" w14:textId="77777777" w:rsidR="002D60DD" w:rsidRDefault="002D60DD" w:rsidP="002D60DD">
      <w:r>
        <w:t>Security considerations:</w:t>
      </w:r>
    </w:p>
    <w:p w14:paraId="710FF49C" w14:textId="5A41DA21" w:rsidR="002D60DD" w:rsidRDefault="002D60DD"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Default="002D60DD" w:rsidP="006A5FDE">
      <w:pPr>
        <w:pStyle w:val="B1"/>
      </w:pPr>
      <w:r>
        <w:tab/>
        <w:t>This media type does not include provisions for directives that institute actions on a recipient's files or other resources.</w:t>
      </w:r>
    </w:p>
    <w:p w14:paraId="3566E2CA" w14:textId="5A402314" w:rsidR="002D60DD" w:rsidRDefault="002D60DD" w:rsidP="006A5FDE">
      <w:pPr>
        <w:pStyle w:val="B1"/>
      </w:pPr>
      <w:r>
        <w:lastRenderedPageBreak/>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Default="002D60DD" w:rsidP="006A5FDE">
      <w:pPr>
        <w:pStyle w:val="B1"/>
      </w:pPr>
      <w:r>
        <w:tab/>
        <w:t>This media type does not employ compression.</w:t>
      </w:r>
    </w:p>
    <w:p w14:paraId="3581B7EB" w14:textId="77777777" w:rsidR="002D60DD" w:rsidRDefault="002D60DD" w:rsidP="002D60DD">
      <w:r>
        <w:t>Interoperability considerations:</w:t>
      </w:r>
    </w:p>
    <w:p w14:paraId="54067072" w14:textId="17BF8FC6" w:rsidR="002D60DD" w:rsidRDefault="002D60DD" w:rsidP="006A5FDE">
      <w:pPr>
        <w:pStyle w:val="B1"/>
      </w:pPr>
      <w:r>
        <w:tab/>
        <w:t>The media type allows for interoperability of messages transmitted over the PC3</w:t>
      </w:r>
      <w:r w:rsidR="00E5189E">
        <w:t>a</w:t>
      </w:r>
      <w:r>
        <w:t>ch interface, including those related to transport of the usage information request of proximity services. The messages are sent between user equipment and mobile network.</w:t>
      </w:r>
    </w:p>
    <w:p w14:paraId="3164C452" w14:textId="77777777" w:rsidR="002D60DD" w:rsidRDefault="002D60DD" w:rsidP="002D60DD">
      <w:r>
        <w:t>Published specification:</w:t>
      </w:r>
    </w:p>
    <w:p w14:paraId="13C3F5C5" w14:textId="10C8CAB3" w:rsidR="002D60DD" w:rsidRDefault="002D60DD" w:rsidP="006A5FDE">
      <w:pPr>
        <w:pStyle w:val="B1"/>
      </w:pPr>
      <w:r>
        <w:tab/>
        <w:t>3GPP TS 24.554 (http://www.3gpp.org/ftp/Specs/html-info/24554.htm)</w:t>
      </w:r>
    </w:p>
    <w:p w14:paraId="3DB97114" w14:textId="77777777" w:rsidR="002D60DD" w:rsidRDefault="002D60DD" w:rsidP="002D60DD">
      <w:r>
        <w:t>Applications which use this media type:</w:t>
      </w:r>
    </w:p>
    <w:p w14:paraId="79543CDD" w14:textId="70A07AFB" w:rsidR="002D60DD" w:rsidRDefault="002D60DD" w:rsidP="006A5FDE">
      <w:pPr>
        <w:pStyle w:val="B1"/>
      </w:pPr>
      <w:r>
        <w:tab/>
        <w:t>n/a</w:t>
      </w:r>
    </w:p>
    <w:p w14:paraId="09E63932" w14:textId="77777777" w:rsidR="002D60DD" w:rsidRDefault="002D60DD" w:rsidP="002D60DD">
      <w:r>
        <w:t>Fragment identifier considerations:</w:t>
      </w:r>
    </w:p>
    <w:p w14:paraId="336E2C36" w14:textId="0D8C6F3D" w:rsidR="002D60DD" w:rsidRDefault="002D60DD" w:rsidP="006A5FDE">
      <w:pPr>
        <w:pStyle w:val="B1"/>
      </w:pPr>
      <w:r>
        <w:tab/>
        <w:t>The handling in clause 5 of IETF RFC 7303 [42] applies.</w:t>
      </w:r>
    </w:p>
    <w:p w14:paraId="3D06385F" w14:textId="77777777" w:rsidR="002D60DD" w:rsidRDefault="002D60DD" w:rsidP="002D60DD">
      <w:r>
        <w:t>Restrictions on usage:</w:t>
      </w:r>
    </w:p>
    <w:p w14:paraId="4429F073" w14:textId="6763434E" w:rsidR="002D60DD" w:rsidRDefault="002D60DD" w:rsidP="006A5FDE">
      <w:pPr>
        <w:pStyle w:val="B1"/>
      </w:pPr>
      <w:r>
        <w:tab/>
        <w:t>None</w:t>
      </w:r>
    </w:p>
    <w:p w14:paraId="79DCF295" w14:textId="77777777" w:rsidR="002D60DD" w:rsidRDefault="002D60DD" w:rsidP="002D60DD">
      <w:r>
        <w:t>Provisional registration? (standards tree only):</w:t>
      </w:r>
    </w:p>
    <w:p w14:paraId="0DA575FF" w14:textId="5B368205" w:rsidR="002D60DD" w:rsidRDefault="002D60DD" w:rsidP="006A5FDE">
      <w:pPr>
        <w:pStyle w:val="B1"/>
      </w:pPr>
      <w:r>
        <w:tab/>
        <w:t>n/a</w:t>
      </w:r>
    </w:p>
    <w:p w14:paraId="33EC70D7" w14:textId="77777777" w:rsidR="002D60DD" w:rsidRDefault="002D60DD" w:rsidP="002D60DD">
      <w:r>
        <w:t>Additional information:</w:t>
      </w:r>
    </w:p>
    <w:p w14:paraId="027A5C3C" w14:textId="5F077525" w:rsidR="002D60DD" w:rsidRDefault="002D60DD" w:rsidP="006A5FDE">
      <w:pPr>
        <w:pStyle w:val="B1"/>
      </w:pPr>
      <w:r>
        <w:t>1.</w:t>
      </w:r>
      <w:r>
        <w:tab/>
        <w:t>Deprecated alias names for this type:</w:t>
      </w:r>
      <w:r>
        <w:tab/>
        <w:t>n/a</w:t>
      </w:r>
    </w:p>
    <w:p w14:paraId="14069196" w14:textId="662F99C6" w:rsidR="002D60DD" w:rsidRDefault="002D60DD" w:rsidP="006A5FDE">
      <w:pPr>
        <w:pStyle w:val="B1"/>
      </w:pPr>
      <w:r>
        <w:t>2.</w:t>
      </w:r>
      <w:r>
        <w:tab/>
        <w:t>Magic number(s):</w:t>
      </w:r>
      <w:r>
        <w:tab/>
        <w:t>n/a</w:t>
      </w:r>
    </w:p>
    <w:p w14:paraId="6F6C3E51" w14:textId="62E134A2" w:rsidR="002D60DD" w:rsidRDefault="002D60DD" w:rsidP="006A5FDE">
      <w:pPr>
        <w:pStyle w:val="B1"/>
      </w:pPr>
      <w:r>
        <w:t>3.</w:t>
      </w:r>
      <w:r>
        <w:tab/>
        <w:t>File extension(s):</w:t>
      </w:r>
      <w:r>
        <w:tab/>
        <w:t>n/a</w:t>
      </w:r>
    </w:p>
    <w:p w14:paraId="54BA2890" w14:textId="434A0DC3" w:rsidR="002D60DD" w:rsidRDefault="002D60DD" w:rsidP="006A5FDE">
      <w:pPr>
        <w:pStyle w:val="B1"/>
      </w:pPr>
      <w:r>
        <w:t>4.</w:t>
      </w:r>
      <w:r>
        <w:tab/>
        <w:t>Macintosh File Type Code(s):</w:t>
      </w:r>
      <w:r>
        <w:tab/>
        <w:t>n/a</w:t>
      </w:r>
    </w:p>
    <w:p w14:paraId="63D8C276" w14:textId="6DC4712D" w:rsidR="002D60DD" w:rsidRDefault="002D60DD" w:rsidP="006A5FDE">
      <w:pPr>
        <w:pStyle w:val="B1"/>
      </w:pPr>
      <w:r>
        <w:t>5.</w:t>
      </w:r>
      <w:r>
        <w:tab/>
        <w:t>Object Identifier(s) or OID(s):</w:t>
      </w:r>
      <w:r>
        <w:tab/>
        <w:t>n/a</w:t>
      </w:r>
    </w:p>
    <w:p w14:paraId="2B6147BC" w14:textId="77777777" w:rsidR="002D60DD" w:rsidRDefault="002D60DD" w:rsidP="002D60DD">
      <w:r>
        <w:t>Intended usage:</w:t>
      </w:r>
    </w:p>
    <w:p w14:paraId="6980BF32" w14:textId="2279D6F3" w:rsidR="002D60DD" w:rsidRDefault="002D60DD" w:rsidP="006A5FDE">
      <w:pPr>
        <w:pStyle w:val="B1"/>
      </w:pPr>
      <w:r>
        <w:tab/>
        <w:t>Common.</w:t>
      </w:r>
    </w:p>
    <w:p w14:paraId="5D6E4672" w14:textId="77777777" w:rsidR="002D60DD" w:rsidRDefault="002D60DD" w:rsidP="002D60DD">
      <w:r>
        <w:t>Other information/general comment:</w:t>
      </w:r>
    </w:p>
    <w:p w14:paraId="653A9DB7" w14:textId="3738002B" w:rsidR="002D60DD" w:rsidRDefault="002D60DD" w:rsidP="006A5FDE">
      <w:pPr>
        <w:pStyle w:val="B1"/>
      </w:pPr>
      <w:r>
        <w:tab/>
        <w:t>The media type is intended to be used in proximity service procedures.</w:t>
      </w:r>
    </w:p>
    <w:p w14:paraId="59ECAD5A" w14:textId="77777777" w:rsidR="002D60DD" w:rsidRDefault="002D60DD" w:rsidP="002D60DD">
      <w:r>
        <w:t>Person to contact for further information:</w:t>
      </w:r>
    </w:p>
    <w:p w14:paraId="48D20C1C" w14:textId="77777777" w:rsidR="002D60DD" w:rsidRDefault="002D60DD" w:rsidP="006A5FDE">
      <w:pPr>
        <w:pStyle w:val="B1"/>
      </w:pPr>
      <w:r>
        <w:t>-</w:t>
      </w:r>
      <w:r>
        <w:tab/>
        <w:t>Name: &lt;MCC name&gt;</w:t>
      </w:r>
    </w:p>
    <w:p w14:paraId="2C9183F8" w14:textId="77777777" w:rsidR="002D60DD" w:rsidRDefault="002D60DD" w:rsidP="006A5FDE">
      <w:pPr>
        <w:pStyle w:val="B1"/>
      </w:pPr>
      <w:r>
        <w:t>-</w:t>
      </w:r>
      <w:r>
        <w:tab/>
        <w:t>Email: &lt;MCC email address&gt;</w:t>
      </w:r>
    </w:p>
    <w:p w14:paraId="0FF2E973" w14:textId="77777777" w:rsidR="002D60DD" w:rsidRDefault="002D60DD" w:rsidP="006A5FDE">
      <w:pPr>
        <w:pStyle w:val="B1"/>
      </w:pPr>
      <w:r>
        <w:t>-</w:t>
      </w:r>
      <w:r>
        <w:tab/>
        <w:t>Author/Change controller:</w:t>
      </w:r>
    </w:p>
    <w:p w14:paraId="4840AB31" w14:textId="77777777" w:rsidR="002D60DD" w:rsidRDefault="002D60DD" w:rsidP="006A5FDE">
      <w:pPr>
        <w:pStyle w:val="B2"/>
      </w:pPr>
      <w:r>
        <w:t>i)</w:t>
      </w:r>
      <w:r>
        <w:tab/>
        <w:t>Author: 3GPP CT1 Working Group/3GPP_TSG_CT_WG1@LIST.ETSI.ORG</w:t>
      </w:r>
    </w:p>
    <w:p w14:paraId="7EDA9457" w14:textId="77777777" w:rsidR="002D60DD" w:rsidRDefault="002D60DD" w:rsidP="006A5FDE">
      <w:pPr>
        <w:pStyle w:val="B2"/>
      </w:pPr>
      <w:r>
        <w:t>ii)</w:t>
      </w:r>
      <w:r>
        <w:tab/>
        <w:t>Change controller: &lt;MCC name&gt;/&lt;MCC email address&gt;</w:t>
      </w:r>
    </w:p>
    <w:p w14:paraId="3058BFF6" w14:textId="64F37179" w:rsidR="00054A22" w:rsidRPr="00C33F68" w:rsidRDefault="00080512" w:rsidP="005160C1">
      <w:pPr>
        <w:pStyle w:val="Heading8"/>
      </w:pPr>
      <w:r w:rsidRPr="00C33F68">
        <w:br w:type="page"/>
      </w:r>
      <w:bookmarkStart w:id="3015" w:name="_Toc155561806"/>
      <w:r w:rsidRPr="00C33F68">
        <w:lastRenderedPageBreak/>
        <w:t>Annex</w:t>
      </w:r>
      <w:r w:rsidR="00BB228F">
        <w:t xml:space="preserve"> B</w:t>
      </w:r>
      <w:r w:rsidRPr="00C33F68">
        <w:t xml:space="preserve"> (informative):</w:t>
      </w:r>
      <w:r w:rsidRPr="00C33F68">
        <w:br/>
        <w:t>Change history</w:t>
      </w:r>
      <w:bookmarkStart w:id="3016" w:name="historyclause"/>
      <w:bookmarkEnd w:id="3015"/>
      <w:bookmarkEnd w:id="301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567"/>
        <w:gridCol w:w="141"/>
        <w:gridCol w:w="284"/>
        <w:gridCol w:w="5293"/>
        <w:gridCol w:w="708"/>
      </w:tblGrid>
      <w:tr w:rsidR="003C3971" w:rsidRPr="00C33F68" w14:paraId="59750F9F" w14:textId="77777777" w:rsidTr="00730EAB">
        <w:trPr>
          <w:cantSplit/>
        </w:trPr>
        <w:tc>
          <w:tcPr>
            <w:tcW w:w="9639" w:type="dxa"/>
            <w:gridSpan w:val="8"/>
            <w:tcBorders>
              <w:bottom w:val="nil"/>
            </w:tcBorders>
            <w:shd w:val="solid" w:color="FFFFFF" w:fill="auto"/>
          </w:tcPr>
          <w:p w14:paraId="57C91D47" w14:textId="77777777" w:rsidR="003C3971" w:rsidRPr="00C33F68" w:rsidRDefault="003C3971" w:rsidP="00C72833">
            <w:pPr>
              <w:pStyle w:val="TAL"/>
              <w:jc w:val="center"/>
              <w:rPr>
                <w:b/>
                <w:sz w:val="16"/>
              </w:rPr>
            </w:pPr>
            <w:r w:rsidRPr="00C33F68">
              <w:rPr>
                <w:b/>
              </w:rPr>
              <w:lastRenderedPageBreak/>
              <w:t>Change history</w:t>
            </w:r>
          </w:p>
        </w:tc>
      </w:tr>
      <w:tr w:rsidR="003C3971" w:rsidRPr="00C33F68" w14:paraId="76C55AFA" w14:textId="77777777" w:rsidTr="00A0233A">
        <w:tc>
          <w:tcPr>
            <w:tcW w:w="800" w:type="dxa"/>
            <w:shd w:val="pct10" w:color="auto" w:fill="FFFFFF"/>
          </w:tcPr>
          <w:p w14:paraId="7AE53700" w14:textId="77777777" w:rsidR="003C3971" w:rsidRPr="00C33F68" w:rsidRDefault="003C3971" w:rsidP="00C72833">
            <w:pPr>
              <w:pStyle w:val="TAL"/>
              <w:rPr>
                <w:b/>
                <w:sz w:val="16"/>
              </w:rPr>
            </w:pPr>
            <w:r w:rsidRPr="00C33F68">
              <w:rPr>
                <w:b/>
                <w:sz w:val="16"/>
              </w:rPr>
              <w:t>Date</w:t>
            </w:r>
          </w:p>
        </w:tc>
        <w:tc>
          <w:tcPr>
            <w:tcW w:w="800" w:type="dxa"/>
            <w:shd w:val="pct10" w:color="auto" w:fill="FFFFFF"/>
          </w:tcPr>
          <w:p w14:paraId="467BFEF3" w14:textId="77777777" w:rsidR="003C3971" w:rsidRPr="00C33F68" w:rsidRDefault="00DF2B1F" w:rsidP="00C72833">
            <w:pPr>
              <w:pStyle w:val="TAL"/>
              <w:rPr>
                <w:b/>
                <w:sz w:val="16"/>
              </w:rPr>
            </w:pPr>
            <w:r w:rsidRPr="00C33F68">
              <w:rPr>
                <w:b/>
                <w:sz w:val="16"/>
              </w:rPr>
              <w:t>Meeting</w:t>
            </w:r>
          </w:p>
        </w:tc>
        <w:tc>
          <w:tcPr>
            <w:tcW w:w="1046" w:type="dxa"/>
            <w:shd w:val="pct10" w:color="auto" w:fill="FFFFFF"/>
          </w:tcPr>
          <w:p w14:paraId="1DF0852C" w14:textId="77777777" w:rsidR="003C3971" w:rsidRPr="00C33F68" w:rsidRDefault="003C3971" w:rsidP="00DF2B1F">
            <w:pPr>
              <w:pStyle w:val="TAL"/>
              <w:rPr>
                <w:b/>
                <w:sz w:val="16"/>
              </w:rPr>
            </w:pPr>
            <w:r w:rsidRPr="00C33F68">
              <w:rPr>
                <w:b/>
                <w:sz w:val="16"/>
              </w:rPr>
              <w:t>TDoc</w:t>
            </w:r>
          </w:p>
        </w:tc>
        <w:tc>
          <w:tcPr>
            <w:tcW w:w="567" w:type="dxa"/>
            <w:shd w:val="pct10" w:color="auto" w:fill="FFFFFF"/>
          </w:tcPr>
          <w:p w14:paraId="2F31BB1B" w14:textId="77777777" w:rsidR="003C3971" w:rsidRPr="00C33F68" w:rsidRDefault="003C3971" w:rsidP="00C72833">
            <w:pPr>
              <w:pStyle w:val="TAL"/>
              <w:rPr>
                <w:b/>
                <w:sz w:val="16"/>
              </w:rPr>
            </w:pPr>
            <w:r w:rsidRPr="00C33F68">
              <w:rPr>
                <w:b/>
                <w:sz w:val="16"/>
              </w:rPr>
              <w:t>CR</w:t>
            </w:r>
          </w:p>
        </w:tc>
        <w:tc>
          <w:tcPr>
            <w:tcW w:w="141" w:type="dxa"/>
            <w:shd w:val="pct10" w:color="auto" w:fill="FFFFFF"/>
          </w:tcPr>
          <w:p w14:paraId="21E3D7A6" w14:textId="77777777" w:rsidR="003C3971" w:rsidRPr="00C33F68" w:rsidRDefault="003C3971" w:rsidP="00C72833">
            <w:pPr>
              <w:pStyle w:val="TAL"/>
              <w:rPr>
                <w:b/>
                <w:sz w:val="16"/>
              </w:rPr>
            </w:pPr>
            <w:r w:rsidRPr="00C33F68">
              <w:rPr>
                <w:b/>
                <w:sz w:val="16"/>
              </w:rPr>
              <w:t>Rev</w:t>
            </w:r>
          </w:p>
        </w:tc>
        <w:tc>
          <w:tcPr>
            <w:tcW w:w="284" w:type="dxa"/>
            <w:shd w:val="pct10" w:color="auto" w:fill="FFFFFF"/>
          </w:tcPr>
          <w:p w14:paraId="3CD4B0CE" w14:textId="77777777" w:rsidR="003C3971" w:rsidRPr="00C33F68" w:rsidRDefault="003C3971" w:rsidP="00C72833">
            <w:pPr>
              <w:pStyle w:val="TAL"/>
              <w:rPr>
                <w:b/>
                <w:sz w:val="16"/>
              </w:rPr>
            </w:pPr>
            <w:r w:rsidRPr="00C33F68">
              <w:rPr>
                <w:b/>
                <w:sz w:val="16"/>
              </w:rPr>
              <w:t>Cat</w:t>
            </w:r>
          </w:p>
        </w:tc>
        <w:tc>
          <w:tcPr>
            <w:tcW w:w="5293" w:type="dxa"/>
            <w:shd w:val="pct10" w:color="auto" w:fill="FFFFFF"/>
          </w:tcPr>
          <w:p w14:paraId="468F9CD6" w14:textId="77777777" w:rsidR="003C3971" w:rsidRPr="00C33F68" w:rsidRDefault="003C3971" w:rsidP="00C72833">
            <w:pPr>
              <w:pStyle w:val="TAL"/>
              <w:rPr>
                <w:b/>
                <w:sz w:val="16"/>
              </w:rPr>
            </w:pPr>
            <w:r w:rsidRPr="00C33F68">
              <w:rPr>
                <w:b/>
                <w:sz w:val="16"/>
              </w:rPr>
              <w:t>Subject/Comment</w:t>
            </w:r>
          </w:p>
        </w:tc>
        <w:tc>
          <w:tcPr>
            <w:tcW w:w="708" w:type="dxa"/>
            <w:shd w:val="pct10" w:color="auto" w:fill="FFFFFF"/>
          </w:tcPr>
          <w:p w14:paraId="0E809AF5" w14:textId="77777777" w:rsidR="003C3971" w:rsidRPr="00C33F68" w:rsidRDefault="003C3971" w:rsidP="00C72833">
            <w:pPr>
              <w:pStyle w:val="TAL"/>
              <w:rPr>
                <w:b/>
                <w:sz w:val="16"/>
              </w:rPr>
            </w:pPr>
            <w:r w:rsidRPr="00C33F68">
              <w:rPr>
                <w:b/>
                <w:sz w:val="16"/>
              </w:rPr>
              <w:t>New vers</w:t>
            </w:r>
            <w:r w:rsidR="00DF2B1F" w:rsidRPr="00C33F68">
              <w:rPr>
                <w:b/>
                <w:sz w:val="16"/>
              </w:rPr>
              <w:t>ion</w:t>
            </w:r>
          </w:p>
        </w:tc>
      </w:tr>
      <w:tr w:rsidR="003C3971" w:rsidRPr="00C33F68" w14:paraId="5CE1E512" w14:textId="77777777" w:rsidTr="00A0233A">
        <w:tc>
          <w:tcPr>
            <w:tcW w:w="800" w:type="dxa"/>
            <w:shd w:val="solid" w:color="FFFFFF" w:fill="auto"/>
          </w:tcPr>
          <w:p w14:paraId="0C402EF2" w14:textId="0C56CA3F" w:rsidR="003C3971"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1555B2CA" w14:textId="77777777" w:rsidR="003C3971" w:rsidRPr="00C33F68" w:rsidRDefault="00FD5425" w:rsidP="00C72833">
            <w:pPr>
              <w:pStyle w:val="TAC"/>
              <w:rPr>
                <w:sz w:val="16"/>
                <w:szCs w:val="16"/>
                <w:lang w:eastAsia="zh-CN"/>
              </w:rPr>
            </w:pPr>
            <w:r w:rsidRPr="00C33F68">
              <w:rPr>
                <w:sz w:val="16"/>
                <w:szCs w:val="16"/>
                <w:lang w:eastAsia="zh-CN"/>
              </w:rPr>
              <w:t>CT1#128e</w:t>
            </w:r>
          </w:p>
        </w:tc>
        <w:tc>
          <w:tcPr>
            <w:tcW w:w="1046" w:type="dxa"/>
            <w:shd w:val="solid" w:color="FFFFFF" w:fill="auto"/>
          </w:tcPr>
          <w:p w14:paraId="13B89DB1" w14:textId="77777777" w:rsidR="003C3971" w:rsidRPr="00C33F68" w:rsidRDefault="00FD5425" w:rsidP="00C72833">
            <w:pPr>
              <w:pStyle w:val="TAC"/>
              <w:rPr>
                <w:sz w:val="16"/>
                <w:szCs w:val="16"/>
                <w:lang w:eastAsia="zh-CN"/>
              </w:rPr>
            </w:pPr>
            <w:r w:rsidRPr="00C33F68">
              <w:rPr>
                <w:sz w:val="16"/>
                <w:szCs w:val="16"/>
                <w:lang w:eastAsia="zh-CN"/>
              </w:rPr>
              <w:t>C1-211183</w:t>
            </w:r>
          </w:p>
        </w:tc>
        <w:tc>
          <w:tcPr>
            <w:tcW w:w="567" w:type="dxa"/>
            <w:shd w:val="solid" w:color="FFFFFF" w:fill="auto"/>
          </w:tcPr>
          <w:p w14:paraId="2C864C85" w14:textId="77777777" w:rsidR="003C3971" w:rsidRPr="00C33F68" w:rsidRDefault="003C3971" w:rsidP="00C72833">
            <w:pPr>
              <w:pStyle w:val="TAL"/>
              <w:rPr>
                <w:sz w:val="16"/>
                <w:szCs w:val="16"/>
              </w:rPr>
            </w:pPr>
          </w:p>
        </w:tc>
        <w:tc>
          <w:tcPr>
            <w:tcW w:w="141" w:type="dxa"/>
            <w:shd w:val="solid" w:color="FFFFFF" w:fill="auto"/>
          </w:tcPr>
          <w:p w14:paraId="37324D27" w14:textId="77777777" w:rsidR="003C3971" w:rsidRPr="004D774B" w:rsidRDefault="003C3971" w:rsidP="004D774B">
            <w:pPr>
              <w:pStyle w:val="TAC"/>
              <w:rPr>
                <w:sz w:val="16"/>
                <w:szCs w:val="16"/>
              </w:rPr>
            </w:pPr>
          </w:p>
        </w:tc>
        <w:tc>
          <w:tcPr>
            <w:tcW w:w="284" w:type="dxa"/>
            <w:shd w:val="solid" w:color="FFFFFF" w:fill="auto"/>
          </w:tcPr>
          <w:p w14:paraId="1FC6ABE9" w14:textId="77777777" w:rsidR="003C3971" w:rsidRPr="004D774B" w:rsidRDefault="003C3971" w:rsidP="004D774B">
            <w:pPr>
              <w:pStyle w:val="TAC"/>
              <w:rPr>
                <w:sz w:val="16"/>
                <w:szCs w:val="16"/>
              </w:rPr>
            </w:pPr>
          </w:p>
        </w:tc>
        <w:tc>
          <w:tcPr>
            <w:tcW w:w="5293" w:type="dxa"/>
            <w:shd w:val="solid" w:color="FFFFFF" w:fill="auto"/>
          </w:tcPr>
          <w:p w14:paraId="23BDBBD9" w14:textId="77777777" w:rsidR="003C3971" w:rsidRPr="00C33F68" w:rsidRDefault="00FD5425" w:rsidP="00C72833">
            <w:pPr>
              <w:pStyle w:val="TAL"/>
              <w:rPr>
                <w:sz w:val="16"/>
                <w:szCs w:val="16"/>
              </w:rPr>
            </w:pPr>
            <w:r w:rsidRPr="00C33F68">
              <w:rPr>
                <w:sz w:val="16"/>
                <w:szCs w:val="16"/>
              </w:rPr>
              <w:t>Draft skeleton provided by the rapporteur.</w:t>
            </w:r>
          </w:p>
        </w:tc>
        <w:tc>
          <w:tcPr>
            <w:tcW w:w="708" w:type="dxa"/>
            <w:shd w:val="solid" w:color="FFFFFF" w:fill="auto"/>
          </w:tcPr>
          <w:p w14:paraId="40DC4222" w14:textId="77777777" w:rsidR="003C3971" w:rsidRPr="00C33F68" w:rsidRDefault="00FD5425" w:rsidP="00C72833">
            <w:pPr>
              <w:pStyle w:val="TAC"/>
              <w:rPr>
                <w:sz w:val="16"/>
                <w:szCs w:val="16"/>
                <w:lang w:eastAsia="zh-CN"/>
              </w:rPr>
            </w:pPr>
            <w:r w:rsidRPr="00C33F68">
              <w:rPr>
                <w:sz w:val="16"/>
                <w:szCs w:val="16"/>
                <w:lang w:eastAsia="zh-CN"/>
              </w:rPr>
              <w:t>0.0.0</w:t>
            </w:r>
          </w:p>
        </w:tc>
      </w:tr>
      <w:tr w:rsidR="00FD5425" w:rsidRPr="00C33F68" w14:paraId="2089A66E" w14:textId="77777777" w:rsidTr="00A0233A">
        <w:tc>
          <w:tcPr>
            <w:tcW w:w="800" w:type="dxa"/>
            <w:shd w:val="solid" w:color="FFFFFF" w:fill="auto"/>
          </w:tcPr>
          <w:p w14:paraId="611DD1C2" w14:textId="319738FE" w:rsidR="00FD5425"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5004E0BC" w14:textId="77777777" w:rsidR="00FD5425" w:rsidRPr="00C33F68" w:rsidRDefault="00FD5425" w:rsidP="00C72833">
            <w:pPr>
              <w:pStyle w:val="TAC"/>
              <w:rPr>
                <w:sz w:val="16"/>
                <w:szCs w:val="16"/>
                <w:lang w:eastAsia="zh-CN"/>
              </w:rPr>
            </w:pPr>
            <w:r w:rsidRPr="00C33F68">
              <w:rPr>
                <w:sz w:val="16"/>
                <w:szCs w:val="16"/>
                <w:lang w:eastAsia="zh-CN"/>
              </w:rPr>
              <w:t>CT1#128e</w:t>
            </w:r>
          </w:p>
        </w:tc>
        <w:tc>
          <w:tcPr>
            <w:tcW w:w="1046" w:type="dxa"/>
            <w:shd w:val="solid" w:color="FFFFFF" w:fill="auto"/>
          </w:tcPr>
          <w:p w14:paraId="662E5D4B" w14:textId="77777777" w:rsidR="00FD5425" w:rsidRPr="00C33F68" w:rsidRDefault="00FD5425" w:rsidP="00C72833">
            <w:pPr>
              <w:pStyle w:val="TAC"/>
              <w:rPr>
                <w:sz w:val="16"/>
                <w:szCs w:val="16"/>
                <w:lang w:eastAsia="zh-CN"/>
              </w:rPr>
            </w:pPr>
            <w:r w:rsidRPr="00C33F68">
              <w:rPr>
                <w:sz w:val="16"/>
                <w:szCs w:val="16"/>
                <w:lang w:eastAsia="zh-CN"/>
              </w:rPr>
              <w:t>C1-211184</w:t>
            </w:r>
          </w:p>
        </w:tc>
        <w:tc>
          <w:tcPr>
            <w:tcW w:w="567" w:type="dxa"/>
            <w:shd w:val="solid" w:color="FFFFFF" w:fill="auto"/>
          </w:tcPr>
          <w:p w14:paraId="1BBDEDA6" w14:textId="77777777" w:rsidR="00FD5425" w:rsidRPr="00C33F68" w:rsidRDefault="00FD5425" w:rsidP="00C72833">
            <w:pPr>
              <w:pStyle w:val="TAL"/>
              <w:rPr>
                <w:sz w:val="16"/>
                <w:szCs w:val="16"/>
              </w:rPr>
            </w:pPr>
          </w:p>
        </w:tc>
        <w:tc>
          <w:tcPr>
            <w:tcW w:w="141" w:type="dxa"/>
            <w:shd w:val="solid" w:color="FFFFFF" w:fill="auto"/>
          </w:tcPr>
          <w:p w14:paraId="6052C641" w14:textId="77777777" w:rsidR="00FD5425" w:rsidRPr="004D774B" w:rsidRDefault="00FD5425" w:rsidP="004D774B">
            <w:pPr>
              <w:pStyle w:val="TAC"/>
              <w:rPr>
                <w:sz w:val="16"/>
                <w:szCs w:val="16"/>
              </w:rPr>
            </w:pPr>
          </w:p>
        </w:tc>
        <w:tc>
          <w:tcPr>
            <w:tcW w:w="284" w:type="dxa"/>
            <w:shd w:val="solid" w:color="FFFFFF" w:fill="auto"/>
          </w:tcPr>
          <w:p w14:paraId="628C9A5B" w14:textId="77777777" w:rsidR="00FD5425" w:rsidRPr="004D774B" w:rsidRDefault="00FD5425" w:rsidP="004D774B">
            <w:pPr>
              <w:pStyle w:val="TAC"/>
              <w:rPr>
                <w:sz w:val="16"/>
                <w:szCs w:val="16"/>
              </w:rPr>
            </w:pPr>
          </w:p>
        </w:tc>
        <w:tc>
          <w:tcPr>
            <w:tcW w:w="5293" w:type="dxa"/>
            <w:shd w:val="solid" w:color="FFFFFF" w:fill="auto"/>
          </w:tcPr>
          <w:p w14:paraId="470A80BB" w14:textId="77777777" w:rsidR="00FD5425" w:rsidRPr="00C33F68" w:rsidRDefault="00FD5425" w:rsidP="00C7283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C1-211184</w:t>
            </w:r>
          </w:p>
          <w:p w14:paraId="78F96072" w14:textId="77777777" w:rsidR="00221F81" w:rsidRPr="00C33F68" w:rsidRDefault="00221F81" w:rsidP="00C72833">
            <w:pPr>
              <w:pStyle w:val="TAL"/>
              <w:rPr>
                <w:sz w:val="16"/>
                <w:szCs w:val="16"/>
              </w:rPr>
            </w:pPr>
            <w:r w:rsidRPr="00C33F68">
              <w:rPr>
                <w:bCs/>
                <w:sz w:val="16"/>
                <w:szCs w:val="16"/>
              </w:rPr>
              <w:t>Editorial change from</w:t>
            </w:r>
            <w:r w:rsidR="00566BC6" w:rsidRPr="00C33F68">
              <w:rPr>
                <w:bCs/>
                <w:sz w:val="16"/>
                <w:szCs w:val="16"/>
              </w:rPr>
              <w:t xml:space="preserve"> the</w:t>
            </w:r>
            <w:r w:rsidRPr="00C33F68">
              <w:rPr>
                <w:bCs/>
                <w:sz w:val="16"/>
                <w:szCs w:val="16"/>
              </w:rPr>
              <w:t xml:space="preserve"> rapporteur.</w:t>
            </w:r>
          </w:p>
        </w:tc>
        <w:tc>
          <w:tcPr>
            <w:tcW w:w="708" w:type="dxa"/>
            <w:shd w:val="solid" w:color="FFFFFF" w:fill="auto"/>
          </w:tcPr>
          <w:p w14:paraId="11F5DF71" w14:textId="77777777" w:rsidR="00FD5425" w:rsidRPr="00C33F68" w:rsidRDefault="00FD5425" w:rsidP="00C72833">
            <w:pPr>
              <w:pStyle w:val="TAC"/>
              <w:rPr>
                <w:sz w:val="16"/>
                <w:szCs w:val="16"/>
                <w:lang w:eastAsia="zh-CN"/>
              </w:rPr>
            </w:pPr>
            <w:r w:rsidRPr="00C33F68">
              <w:rPr>
                <w:sz w:val="16"/>
                <w:szCs w:val="16"/>
                <w:lang w:eastAsia="zh-CN"/>
              </w:rPr>
              <w:t>0.1.0</w:t>
            </w:r>
          </w:p>
        </w:tc>
      </w:tr>
      <w:tr w:rsidR="008611E5" w:rsidRPr="00C33F68" w14:paraId="500C3EBC" w14:textId="77777777" w:rsidTr="00A0233A">
        <w:tc>
          <w:tcPr>
            <w:tcW w:w="800" w:type="dxa"/>
            <w:shd w:val="solid" w:color="FFFFFF" w:fill="auto"/>
          </w:tcPr>
          <w:p w14:paraId="5BC27C29" w14:textId="3BE8F83F" w:rsidR="008611E5" w:rsidRPr="00C33F68" w:rsidRDefault="008611E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4</w:t>
            </w:r>
          </w:p>
        </w:tc>
        <w:tc>
          <w:tcPr>
            <w:tcW w:w="800" w:type="dxa"/>
            <w:shd w:val="solid" w:color="FFFFFF" w:fill="auto"/>
          </w:tcPr>
          <w:p w14:paraId="4F22258F" w14:textId="77777777" w:rsidR="008611E5" w:rsidRPr="00C33F68" w:rsidRDefault="008611E5" w:rsidP="00C72833">
            <w:pPr>
              <w:pStyle w:val="TAC"/>
              <w:rPr>
                <w:sz w:val="16"/>
                <w:szCs w:val="16"/>
                <w:lang w:eastAsia="zh-CN"/>
              </w:rPr>
            </w:pPr>
            <w:r w:rsidRPr="00C33F68">
              <w:rPr>
                <w:sz w:val="16"/>
                <w:szCs w:val="16"/>
                <w:lang w:eastAsia="zh-CN"/>
              </w:rPr>
              <w:t>CT1#129e</w:t>
            </w:r>
          </w:p>
        </w:tc>
        <w:tc>
          <w:tcPr>
            <w:tcW w:w="1046" w:type="dxa"/>
            <w:shd w:val="solid" w:color="FFFFFF" w:fill="auto"/>
          </w:tcPr>
          <w:p w14:paraId="6C07B1AB" w14:textId="77777777" w:rsidR="008611E5" w:rsidRPr="00C33F68" w:rsidRDefault="008611E5" w:rsidP="00C72833">
            <w:pPr>
              <w:pStyle w:val="TAC"/>
              <w:rPr>
                <w:sz w:val="16"/>
                <w:szCs w:val="16"/>
                <w:lang w:eastAsia="zh-CN"/>
              </w:rPr>
            </w:pPr>
          </w:p>
        </w:tc>
        <w:tc>
          <w:tcPr>
            <w:tcW w:w="567" w:type="dxa"/>
            <w:shd w:val="solid" w:color="FFFFFF" w:fill="auto"/>
          </w:tcPr>
          <w:p w14:paraId="7E37DB56" w14:textId="77777777" w:rsidR="008611E5" w:rsidRPr="00C33F68" w:rsidRDefault="008611E5" w:rsidP="00C72833">
            <w:pPr>
              <w:pStyle w:val="TAL"/>
              <w:rPr>
                <w:sz w:val="16"/>
                <w:szCs w:val="16"/>
              </w:rPr>
            </w:pPr>
          </w:p>
        </w:tc>
        <w:tc>
          <w:tcPr>
            <w:tcW w:w="141" w:type="dxa"/>
            <w:shd w:val="solid" w:color="FFFFFF" w:fill="auto"/>
          </w:tcPr>
          <w:p w14:paraId="3FE679F0" w14:textId="77777777" w:rsidR="008611E5" w:rsidRPr="004D774B" w:rsidRDefault="008611E5" w:rsidP="004D774B">
            <w:pPr>
              <w:pStyle w:val="TAC"/>
              <w:rPr>
                <w:sz w:val="16"/>
                <w:szCs w:val="16"/>
              </w:rPr>
            </w:pPr>
          </w:p>
        </w:tc>
        <w:tc>
          <w:tcPr>
            <w:tcW w:w="284" w:type="dxa"/>
            <w:shd w:val="solid" w:color="FFFFFF" w:fill="auto"/>
          </w:tcPr>
          <w:p w14:paraId="07E0C43B" w14:textId="77777777" w:rsidR="008611E5" w:rsidRPr="004D774B" w:rsidRDefault="008611E5" w:rsidP="004D774B">
            <w:pPr>
              <w:pStyle w:val="TAC"/>
              <w:rPr>
                <w:sz w:val="16"/>
                <w:szCs w:val="16"/>
              </w:rPr>
            </w:pPr>
          </w:p>
        </w:tc>
        <w:tc>
          <w:tcPr>
            <w:tcW w:w="5293" w:type="dxa"/>
            <w:shd w:val="solid" w:color="FFFFFF" w:fill="auto"/>
          </w:tcPr>
          <w:p w14:paraId="54D4CF51" w14:textId="77777777" w:rsidR="008611E5" w:rsidRPr="00C33F68" w:rsidRDefault="008611E5" w:rsidP="008611E5">
            <w:pPr>
              <w:pStyle w:val="TAL"/>
              <w:rPr>
                <w:bCs/>
                <w:sz w:val="16"/>
                <w:szCs w:val="16"/>
              </w:rPr>
            </w:pPr>
            <w:r w:rsidRPr="00C33F68">
              <w:rPr>
                <w:bCs/>
                <w:snapToGrid w:val="0"/>
                <w:sz w:val="16"/>
              </w:rPr>
              <w:t>Implementing the following p-CR agreed by CT1:</w:t>
            </w:r>
            <w:r w:rsidRPr="00C33F68">
              <w:rPr>
                <w:bCs/>
                <w:snapToGrid w:val="0"/>
                <w:sz w:val="16"/>
              </w:rPr>
              <w:br/>
            </w:r>
            <w:r w:rsidR="003973F1" w:rsidRPr="00C33F68">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33F68" w:rsidRDefault="008611E5" w:rsidP="008611E5">
            <w:pPr>
              <w:pStyle w:val="TAL"/>
              <w:rPr>
                <w:bCs/>
                <w:sz w:val="16"/>
                <w:szCs w:val="16"/>
              </w:rPr>
            </w:pPr>
            <w:r w:rsidRPr="00C33F68">
              <w:rPr>
                <w:bCs/>
                <w:sz w:val="16"/>
                <w:szCs w:val="16"/>
              </w:rPr>
              <w:t>Editorial change from the rapporteur.</w:t>
            </w:r>
          </w:p>
          <w:p w14:paraId="54E40CDF" w14:textId="77777777" w:rsidR="005C7439" w:rsidRPr="00C33F68" w:rsidRDefault="005C7439" w:rsidP="008611E5">
            <w:pPr>
              <w:pStyle w:val="TAL"/>
              <w:rPr>
                <w:bCs/>
                <w:snapToGrid w:val="0"/>
                <w:sz w:val="16"/>
              </w:rPr>
            </w:pPr>
            <w:r w:rsidRPr="00C33F68">
              <w:rPr>
                <w:bCs/>
                <w:sz w:val="16"/>
                <w:szCs w:val="16"/>
              </w:rPr>
              <w:t>Correction from the rapporteur.</w:t>
            </w:r>
          </w:p>
        </w:tc>
        <w:tc>
          <w:tcPr>
            <w:tcW w:w="708" w:type="dxa"/>
            <w:shd w:val="solid" w:color="FFFFFF" w:fill="auto"/>
          </w:tcPr>
          <w:p w14:paraId="4BCE9A8F" w14:textId="77777777" w:rsidR="008611E5" w:rsidRPr="00C33F68" w:rsidRDefault="008611E5" w:rsidP="00C72833">
            <w:pPr>
              <w:pStyle w:val="TAC"/>
              <w:rPr>
                <w:sz w:val="16"/>
                <w:szCs w:val="16"/>
                <w:lang w:eastAsia="zh-CN"/>
              </w:rPr>
            </w:pPr>
            <w:r w:rsidRPr="00C33F68">
              <w:rPr>
                <w:sz w:val="16"/>
                <w:szCs w:val="16"/>
                <w:lang w:eastAsia="zh-CN"/>
              </w:rPr>
              <w:t>0.2.0</w:t>
            </w:r>
          </w:p>
        </w:tc>
      </w:tr>
      <w:tr w:rsidR="00231BD2" w:rsidRPr="00C33F68" w14:paraId="18910985" w14:textId="77777777" w:rsidTr="00A0233A">
        <w:tc>
          <w:tcPr>
            <w:tcW w:w="800" w:type="dxa"/>
            <w:shd w:val="solid" w:color="FFFFFF" w:fill="auto"/>
          </w:tcPr>
          <w:p w14:paraId="5E458FE0" w14:textId="5228A42A" w:rsidR="00231BD2" w:rsidRPr="00C33F68" w:rsidRDefault="00231BD2"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5</w:t>
            </w:r>
          </w:p>
        </w:tc>
        <w:tc>
          <w:tcPr>
            <w:tcW w:w="800" w:type="dxa"/>
            <w:shd w:val="solid" w:color="FFFFFF" w:fill="auto"/>
          </w:tcPr>
          <w:p w14:paraId="2DAD60EA" w14:textId="5800E5B0" w:rsidR="00231BD2" w:rsidRPr="00C33F68" w:rsidRDefault="00231BD2" w:rsidP="00C72833">
            <w:pPr>
              <w:pStyle w:val="TAC"/>
              <w:rPr>
                <w:sz w:val="16"/>
                <w:szCs w:val="16"/>
                <w:lang w:eastAsia="zh-CN"/>
              </w:rPr>
            </w:pPr>
            <w:r w:rsidRPr="00C33F68">
              <w:rPr>
                <w:sz w:val="16"/>
                <w:szCs w:val="16"/>
                <w:lang w:eastAsia="zh-CN"/>
              </w:rPr>
              <w:t>CT1#130e</w:t>
            </w:r>
          </w:p>
        </w:tc>
        <w:tc>
          <w:tcPr>
            <w:tcW w:w="1046" w:type="dxa"/>
            <w:shd w:val="solid" w:color="FFFFFF" w:fill="auto"/>
          </w:tcPr>
          <w:p w14:paraId="6F6BB0FE" w14:textId="77777777" w:rsidR="00231BD2" w:rsidRPr="00C33F68" w:rsidRDefault="00231BD2" w:rsidP="00C72833">
            <w:pPr>
              <w:pStyle w:val="TAC"/>
              <w:rPr>
                <w:sz w:val="16"/>
                <w:szCs w:val="16"/>
                <w:lang w:eastAsia="zh-CN"/>
              </w:rPr>
            </w:pPr>
          </w:p>
        </w:tc>
        <w:tc>
          <w:tcPr>
            <w:tcW w:w="567" w:type="dxa"/>
            <w:shd w:val="solid" w:color="FFFFFF" w:fill="auto"/>
          </w:tcPr>
          <w:p w14:paraId="11720520" w14:textId="77777777" w:rsidR="00231BD2" w:rsidRPr="00C33F68" w:rsidRDefault="00231BD2" w:rsidP="00C72833">
            <w:pPr>
              <w:pStyle w:val="TAL"/>
              <w:rPr>
                <w:sz w:val="16"/>
                <w:szCs w:val="16"/>
              </w:rPr>
            </w:pPr>
          </w:p>
        </w:tc>
        <w:tc>
          <w:tcPr>
            <w:tcW w:w="141" w:type="dxa"/>
            <w:shd w:val="solid" w:color="FFFFFF" w:fill="auto"/>
          </w:tcPr>
          <w:p w14:paraId="5E3B520C" w14:textId="77777777" w:rsidR="00231BD2" w:rsidRPr="004D774B" w:rsidRDefault="00231BD2" w:rsidP="004D774B">
            <w:pPr>
              <w:pStyle w:val="TAC"/>
              <w:rPr>
                <w:sz w:val="16"/>
                <w:szCs w:val="16"/>
              </w:rPr>
            </w:pPr>
          </w:p>
        </w:tc>
        <w:tc>
          <w:tcPr>
            <w:tcW w:w="284" w:type="dxa"/>
            <w:shd w:val="solid" w:color="FFFFFF" w:fill="auto"/>
          </w:tcPr>
          <w:p w14:paraId="24C783C2" w14:textId="77777777" w:rsidR="00231BD2" w:rsidRPr="004D774B" w:rsidRDefault="00231BD2" w:rsidP="004D774B">
            <w:pPr>
              <w:pStyle w:val="TAC"/>
              <w:rPr>
                <w:sz w:val="16"/>
                <w:szCs w:val="16"/>
              </w:rPr>
            </w:pPr>
          </w:p>
        </w:tc>
        <w:tc>
          <w:tcPr>
            <w:tcW w:w="5293" w:type="dxa"/>
            <w:shd w:val="solid" w:color="FFFFFF" w:fill="auto"/>
          </w:tcPr>
          <w:p w14:paraId="2673AF4C" w14:textId="768080C5" w:rsidR="00231BD2" w:rsidRPr="00C33F68" w:rsidRDefault="00231BD2" w:rsidP="00231BD2">
            <w:pPr>
              <w:pStyle w:val="TAL"/>
              <w:rPr>
                <w:bCs/>
                <w:sz w:val="16"/>
                <w:szCs w:val="16"/>
              </w:rPr>
            </w:pPr>
            <w:r w:rsidRPr="00C33F68">
              <w:rPr>
                <w:bCs/>
                <w:snapToGrid w:val="0"/>
                <w:sz w:val="16"/>
              </w:rPr>
              <w:t>Implementing the following p-CR agreed by CT1:</w:t>
            </w:r>
            <w:r w:rsidRPr="00C33F68">
              <w:rPr>
                <w:bCs/>
                <w:snapToGrid w:val="0"/>
                <w:sz w:val="16"/>
              </w:rPr>
              <w:br/>
            </w:r>
            <w:r w:rsidR="00730EAB" w:rsidRPr="00C33F68">
              <w:rPr>
                <w:bCs/>
                <w:sz w:val="16"/>
                <w:szCs w:val="16"/>
              </w:rPr>
              <w:t>C1-213020</w:t>
            </w:r>
            <w:r w:rsidRPr="00C33F68">
              <w:rPr>
                <w:bCs/>
                <w:sz w:val="16"/>
                <w:szCs w:val="16"/>
              </w:rPr>
              <w:t xml:space="preserve">, </w:t>
            </w:r>
            <w:r w:rsidR="00730EAB" w:rsidRPr="00C33F68">
              <w:rPr>
                <w:bCs/>
                <w:sz w:val="16"/>
                <w:szCs w:val="16"/>
              </w:rPr>
              <w:t>C1-213755, C1-213043, C1-213044</w:t>
            </w:r>
            <w:r w:rsidRPr="00C33F68">
              <w:rPr>
                <w:bCs/>
                <w:sz w:val="16"/>
                <w:szCs w:val="16"/>
              </w:rPr>
              <w:t xml:space="preserve">, </w:t>
            </w:r>
            <w:r w:rsidR="00730EAB" w:rsidRPr="00C33F68">
              <w:rPr>
                <w:bCs/>
                <w:sz w:val="16"/>
                <w:szCs w:val="16"/>
              </w:rPr>
              <w:t>C1-213045</w:t>
            </w:r>
            <w:r w:rsidRPr="00C33F68">
              <w:rPr>
                <w:bCs/>
                <w:sz w:val="16"/>
                <w:szCs w:val="16"/>
              </w:rPr>
              <w:t xml:space="preserve">, </w:t>
            </w:r>
            <w:r w:rsidR="00730EAB" w:rsidRPr="00C33F68">
              <w:rPr>
                <w:bCs/>
                <w:sz w:val="16"/>
                <w:szCs w:val="16"/>
              </w:rPr>
              <w:t>C1-213046, C1-213202, C1-213674, C1-213203, C1-213205, C1-213568</w:t>
            </w:r>
            <w:r w:rsidRPr="00C33F68">
              <w:rPr>
                <w:bCs/>
                <w:sz w:val="16"/>
                <w:szCs w:val="16"/>
              </w:rPr>
              <w:t>, C1-2</w:t>
            </w:r>
            <w:r w:rsidR="00730EAB" w:rsidRPr="00C33F68">
              <w:rPr>
                <w:bCs/>
                <w:sz w:val="16"/>
                <w:szCs w:val="16"/>
              </w:rPr>
              <w:t>13569, C1-213570, C1-213571, C1-213572, C1-213843, C1-213802, C1-213770, C1-213768, C1-213767, C1-213667, C1-213668, C1-213670, C1-213671, C1-213756</w:t>
            </w:r>
          </w:p>
          <w:p w14:paraId="3F18B793" w14:textId="77777777" w:rsidR="00231BD2" w:rsidRPr="00C33F68" w:rsidRDefault="00231BD2" w:rsidP="00231BD2">
            <w:pPr>
              <w:pStyle w:val="TAL"/>
              <w:rPr>
                <w:bCs/>
                <w:sz w:val="16"/>
                <w:szCs w:val="16"/>
              </w:rPr>
            </w:pPr>
            <w:r w:rsidRPr="00C33F68">
              <w:rPr>
                <w:bCs/>
                <w:sz w:val="16"/>
                <w:szCs w:val="16"/>
              </w:rPr>
              <w:t>Editorial change from the rapporteur.</w:t>
            </w:r>
          </w:p>
          <w:p w14:paraId="15166473" w14:textId="32474863" w:rsidR="00231BD2" w:rsidRPr="00C33F68" w:rsidRDefault="00231BD2" w:rsidP="00231BD2">
            <w:pPr>
              <w:pStyle w:val="TAL"/>
              <w:rPr>
                <w:bCs/>
                <w:snapToGrid w:val="0"/>
                <w:sz w:val="16"/>
              </w:rPr>
            </w:pPr>
            <w:r w:rsidRPr="00C33F68">
              <w:rPr>
                <w:bCs/>
                <w:sz w:val="16"/>
                <w:szCs w:val="16"/>
              </w:rPr>
              <w:t>Correction from the rapporteur.</w:t>
            </w:r>
          </w:p>
        </w:tc>
        <w:tc>
          <w:tcPr>
            <w:tcW w:w="708" w:type="dxa"/>
            <w:shd w:val="solid" w:color="FFFFFF" w:fill="auto"/>
          </w:tcPr>
          <w:p w14:paraId="17184162" w14:textId="5C01A0C4" w:rsidR="00231BD2" w:rsidRPr="00C33F68" w:rsidRDefault="00231BD2" w:rsidP="00C72833">
            <w:pPr>
              <w:pStyle w:val="TAC"/>
              <w:rPr>
                <w:sz w:val="16"/>
                <w:szCs w:val="16"/>
                <w:lang w:eastAsia="zh-CN"/>
              </w:rPr>
            </w:pPr>
            <w:r w:rsidRPr="00C33F68">
              <w:rPr>
                <w:sz w:val="16"/>
                <w:szCs w:val="16"/>
                <w:lang w:eastAsia="zh-CN"/>
              </w:rPr>
              <w:t>0.3.0</w:t>
            </w:r>
          </w:p>
        </w:tc>
      </w:tr>
      <w:tr w:rsidR="00C63DC3" w:rsidRPr="00C33F68" w14:paraId="1883B528" w14:textId="77777777" w:rsidTr="00A0233A">
        <w:tc>
          <w:tcPr>
            <w:tcW w:w="800" w:type="dxa"/>
            <w:shd w:val="solid" w:color="FFFFFF" w:fill="auto"/>
          </w:tcPr>
          <w:p w14:paraId="418E3AB3" w14:textId="782903E0" w:rsidR="00C63DC3" w:rsidRPr="00C33F68" w:rsidRDefault="00C63DC3" w:rsidP="00C63DC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8</w:t>
            </w:r>
          </w:p>
        </w:tc>
        <w:tc>
          <w:tcPr>
            <w:tcW w:w="800" w:type="dxa"/>
            <w:shd w:val="solid" w:color="FFFFFF" w:fill="auto"/>
          </w:tcPr>
          <w:p w14:paraId="086EB97A" w14:textId="5849D210" w:rsidR="00C63DC3" w:rsidRPr="00C33F68" w:rsidRDefault="00C63DC3" w:rsidP="00C63DC3">
            <w:pPr>
              <w:pStyle w:val="TAC"/>
              <w:rPr>
                <w:sz w:val="16"/>
                <w:szCs w:val="16"/>
                <w:lang w:eastAsia="zh-CN"/>
              </w:rPr>
            </w:pPr>
            <w:r w:rsidRPr="00C33F68">
              <w:rPr>
                <w:sz w:val="16"/>
                <w:szCs w:val="16"/>
                <w:lang w:eastAsia="zh-CN"/>
              </w:rPr>
              <w:t>CT1#131e</w:t>
            </w:r>
          </w:p>
        </w:tc>
        <w:tc>
          <w:tcPr>
            <w:tcW w:w="1046" w:type="dxa"/>
            <w:shd w:val="solid" w:color="FFFFFF" w:fill="auto"/>
          </w:tcPr>
          <w:p w14:paraId="1ACE25A2" w14:textId="77777777" w:rsidR="00C63DC3" w:rsidRPr="00C33F68" w:rsidRDefault="00C63DC3" w:rsidP="00C63DC3">
            <w:pPr>
              <w:pStyle w:val="TAC"/>
              <w:rPr>
                <w:sz w:val="16"/>
                <w:szCs w:val="16"/>
                <w:lang w:eastAsia="zh-CN"/>
              </w:rPr>
            </w:pPr>
          </w:p>
        </w:tc>
        <w:tc>
          <w:tcPr>
            <w:tcW w:w="567" w:type="dxa"/>
            <w:shd w:val="solid" w:color="FFFFFF" w:fill="auto"/>
          </w:tcPr>
          <w:p w14:paraId="7186870C" w14:textId="77777777" w:rsidR="00C63DC3" w:rsidRPr="00C33F68" w:rsidRDefault="00C63DC3" w:rsidP="00C63DC3">
            <w:pPr>
              <w:pStyle w:val="TAL"/>
              <w:rPr>
                <w:sz w:val="16"/>
                <w:szCs w:val="16"/>
              </w:rPr>
            </w:pPr>
          </w:p>
        </w:tc>
        <w:tc>
          <w:tcPr>
            <w:tcW w:w="141" w:type="dxa"/>
            <w:shd w:val="solid" w:color="FFFFFF" w:fill="auto"/>
          </w:tcPr>
          <w:p w14:paraId="50F7D756" w14:textId="77777777" w:rsidR="00C63DC3" w:rsidRPr="004D774B" w:rsidRDefault="00C63DC3" w:rsidP="004D774B">
            <w:pPr>
              <w:pStyle w:val="TAC"/>
              <w:rPr>
                <w:sz w:val="16"/>
                <w:szCs w:val="16"/>
              </w:rPr>
            </w:pPr>
          </w:p>
        </w:tc>
        <w:tc>
          <w:tcPr>
            <w:tcW w:w="284" w:type="dxa"/>
            <w:shd w:val="solid" w:color="FFFFFF" w:fill="auto"/>
          </w:tcPr>
          <w:p w14:paraId="4F0CE15F" w14:textId="77777777" w:rsidR="00C63DC3" w:rsidRPr="004D774B" w:rsidRDefault="00C63DC3" w:rsidP="004D774B">
            <w:pPr>
              <w:pStyle w:val="TAC"/>
              <w:rPr>
                <w:sz w:val="16"/>
                <w:szCs w:val="16"/>
              </w:rPr>
            </w:pPr>
          </w:p>
        </w:tc>
        <w:tc>
          <w:tcPr>
            <w:tcW w:w="5293" w:type="dxa"/>
            <w:shd w:val="solid" w:color="FFFFFF" w:fill="auto"/>
          </w:tcPr>
          <w:p w14:paraId="61D53124" w14:textId="6A8618B5" w:rsidR="00C63DC3" w:rsidRPr="00C33F68" w:rsidRDefault="00C63DC3" w:rsidP="00C63DC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33F68" w:rsidRDefault="00C63DC3" w:rsidP="00C63DC3">
            <w:pPr>
              <w:pStyle w:val="TAL"/>
              <w:rPr>
                <w:bCs/>
                <w:sz w:val="16"/>
                <w:szCs w:val="16"/>
              </w:rPr>
            </w:pPr>
            <w:r w:rsidRPr="00C33F68">
              <w:rPr>
                <w:bCs/>
                <w:sz w:val="16"/>
                <w:szCs w:val="16"/>
              </w:rPr>
              <w:t>Editorial change from the rapporteur.</w:t>
            </w:r>
          </w:p>
          <w:p w14:paraId="3C2EDF44" w14:textId="6E329E66" w:rsidR="00C63DC3" w:rsidRPr="00C33F68" w:rsidRDefault="00C63DC3" w:rsidP="00C63DC3">
            <w:pPr>
              <w:pStyle w:val="TAL"/>
              <w:rPr>
                <w:bCs/>
                <w:snapToGrid w:val="0"/>
                <w:sz w:val="16"/>
              </w:rPr>
            </w:pPr>
            <w:r w:rsidRPr="00C33F68">
              <w:rPr>
                <w:bCs/>
                <w:sz w:val="16"/>
                <w:szCs w:val="16"/>
              </w:rPr>
              <w:t>Correction from the rapporteur.</w:t>
            </w:r>
          </w:p>
        </w:tc>
        <w:tc>
          <w:tcPr>
            <w:tcW w:w="708" w:type="dxa"/>
            <w:shd w:val="solid" w:color="FFFFFF" w:fill="auto"/>
          </w:tcPr>
          <w:p w14:paraId="6D3800CD" w14:textId="0335E196" w:rsidR="00C63DC3" w:rsidRPr="00C33F68" w:rsidRDefault="00C63DC3" w:rsidP="00C63DC3">
            <w:pPr>
              <w:pStyle w:val="TAC"/>
              <w:rPr>
                <w:sz w:val="16"/>
                <w:szCs w:val="16"/>
                <w:lang w:eastAsia="zh-CN"/>
              </w:rPr>
            </w:pPr>
            <w:r w:rsidRPr="00C33F68">
              <w:rPr>
                <w:sz w:val="16"/>
                <w:szCs w:val="16"/>
                <w:lang w:eastAsia="zh-CN"/>
              </w:rPr>
              <w:t>0.4.0</w:t>
            </w:r>
          </w:p>
        </w:tc>
      </w:tr>
      <w:tr w:rsidR="004F1941" w:rsidRPr="00C33F68" w14:paraId="12EA9FC1" w14:textId="77777777" w:rsidTr="00A0233A">
        <w:tc>
          <w:tcPr>
            <w:tcW w:w="800" w:type="dxa"/>
            <w:shd w:val="solid" w:color="FFFFFF" w:fill="auto"/>
          </w:tcPr>
          <w:p w14:paraId="2E81A86E" w14:textId="33B52C97" w:rsidR="004F1941" w:rsidRPr="00C33F68" w:rsidRDefault="004F1941" w:rsidP="00C63DC3">
            <w:pPr>
              <w:pStyle w:val="TAC"/>
              <w:rPr>
                <w:sz w:val="16"/>
                <w:szCs w:val="16"/>
                <w:lang w:eastAsia="zh-CN"/>
              </w:rPr>
            </w:pPr>
            <w:r w:rsidRPr="00C33F68">
              <w:rPr>
                <w:sz w:val="16"/>
                <w:szCs w:val="16"/>
                <w:lang w:eastAsia="zh-CN"/>
              </w:rPr>
              <w:t>2021-10</w:t>
            </w:r>
          </w:p>
        </w:tc>
        <w:tc>
          <w:tcPr>
            <w:tcW w:w="800" w:type="dxa"/>
            <w:shd w:val="solid" w:color="FFFFFF" w:fill="auto"/>
          </w:tcPr>
          <w:p w14:paraId="3F273D22" w14:textId="0112BD2D" w:rsidR="004F1941" w:rsidRPr="00C33F68" w:rsidRDefault="004F1941" w:rsidP="00C63DC3">
            <w:pPr>
              <w:pStyle w:val="TAC"/>
              <w:rPr>
                <w:sz w:val="16"/>
                <w:szCs w:val="16"/>
                <w:lang w:eastAsia="zh-CN"/>
              </w:rPr>
            </w:pPr>
            <w:r w:rsidRPr="00C33F68">
              <w:rPr>
                <w:sz w:val="16"/>
                <w:szCs w:val="16"/>
                <w:lang w:eastAsia="zh-CN"/>
              </w:rPr>
              <w:t>CT1#132e</w:t>
            </w:r>
          </w:p>
        </w:tc>
        <w:tc>
          <w:tcPr>
            <w:tcW w:w="1046" w:type="dxa"/>
            <w:shd w:val="solid" w:color="FFFFFF" w:fill="auto"/>
          </w:tcPr>
          <w:p w14:paraId="5F610B87" w14:textId="77777777" w:rsidR="004F1941" w:rsidRPr="00C33F68" w:rsidRDefault="004F1941" w:rsidP="00C63DC3">
            <w:pPr>
              <w:pStyle w:val="TAC"/>
              <w:rPr>
                <w:sz w:val="16"/>
                <w:szCs w:val="16"/>
                <w:lang w:eastAsia="zh-CN"/>
              </w:rPr>
            </w:pPr>
          </w:p>
        </w:tc>
        <w:tc>
          <w:tcPr>
            <w:tcW w:w="567" w:type="dxa"/>
            <w:shd w:val="solid" w:color="FFFFFF" w:fill="auto"/>
          </w:tcPr>
          <w:p w14:paraId="29043381" w14:textId="77777777" w:rsidR="004F1941" w:rsidRPr="00C33F68" w:rsidRDefault="004F1941" w:rsidP="00C63DC3">
            <w:pPr>
              <w:pStyle w:val="TAL"/>
              <w:rPr>
                <w:sz w:val="16"/>
                <w:szCs w:val="16"/>
              </w:rPr>
            </w:pPr>
          </w:p>
        </w:tc>
        <w:tc>
          <w:tcPr>
            <w:tcW w:w="141" w:type="dxa"/>
            <w:shd w:val="solid" w:color="FFFFFF" w:fill="auto"/>
          </w:tcPr>
          <w:p w14:paraId="2138A033" w14:textId="77777777" w:rsidR="004F1941" w:rsidRPr="004D774B" w:rsidRDefault="004F1941" w:rsidP="004D774B">
            <w:pPr>
              <w:pStyle w:val="TAC"/>
              <w:rPr>
                <w:sz w:val="16"/>
                <w:szCs w:val="16"/>
              </w:rPr>
            </w:pPr>
          </w:p>
        </w:tc>
        <w:tc>
          <w:tcPr>
            <w:tcW w:w="284" w:type="dxa"/>
            <w:shd w:val="solid" w:color="FFFFFF" w:fill="auto"/>
          </w:tcPr>
          <w:p w14:paraId="1466912F" w14:textId="77777777" w:rsidR="004F1941" w:rsidRPr="004D774B" w:rsidRDefault="004F1941" w:rsidP="004D774B">
            <w:pPr>
              <w:pStyle w:val="TAC"/>
              <w:rPr>
                <w:sz w:val="16"/>
                <w:szCs w:val="16"/>
              </w:rPr>
            </w:pPr>
          </w:p>
        </w:tc>
        <w:tc>
          <w:tcPr>
            <w:tcW w:w="5293" w:type="dxa"/>
            <w:shd w:val="solid" w:color="FFFFFF" w:fill="auto"/>
          </w:tcPr>
          <w:p w14:paraId="17A4D0C8" w14:textId="62DFB608" w:rsidR="004F1941" w:rsidRPr="00C33F68" w:rsidRDefault="004F1941" w:rsidP="004F1941">
            <w:pPr>
              <w:pStyle w:val="TAL"/>
              <w:rPr>
                <w:bCs/>
                <w:sz w:val="16"/>
                <w:szCs w:val="16"/>
              </w:rPr>
            </w:pPr>
            <w:r w:rsidRPr="00C33F68">
              <w:rPr>
                <w:bCs/>
                <w:snapToGrid w:val="0"/>
                <w:sz w:val="16"/>
              </w:rPr>
              <w:t>Implementing the following p-CR agreed by CT1:</w:t>
            </w:r>
            <w:r w:rsidRPr="00C33F68">
              <w:rPr>
                <w:bCs/>
                <w:snapToGrid w:val="0"/>
                <w:sz w:val="16"/>
              </w:rPr>
              <w:br/>
            </w:r>
            <w:r w:rsidR="00F409D9" w:rsidRPr="00C33F68">
              <w:rPr>
                <w:bCs/>
                <w:sz w:val="16"/>
                <w:szCs w:val="16"/>
              </w:rPr>
              <w:t>C1-216106 C1-2160</w:t>
            </w:r>
            <w:r w:rsidRPr="00C33F68">
              <w:rPr>
                <w:bCs/>
                <w:sz w:val="16"/>
                <w:szCs w:val="16"/>
              </w:rPr>
              <w:t>38, C1-21</w:t>
            </w:r>
            <w:r w:rsidR="00F409D9" w:rsidRPr="00C33F68">
              <w:rPr>
                <w:bCs/>
                <w:sz w:val="16"/>
                <w:szCs w:val="16"/>
              </w:rPr>
              <w:t>6034</w:t>
            </w:r>
            <w:r w:rsidRPr="00C33F68">
              <w:rPr>
                <w:bCs/>
                <w:sz w:val="16"/>
                <w:szCs w:val="16"/>
              </w:rPr>
              <w:t>, C1-21</w:t>
            </w:r>
            <w:r w:rsidR="00F409D9" w:rsidRPr="00C33F68">
              <w:rPr>
                <w:bCs/>
                <w:sz w:val="16"/>
                <w:szCs w:val="16"/>
              </w:rPr>
              <w:t>6182</w:t>
            </w:r>
            <w:r w:rsidRPr="00C33F68">
              <w:rPr>
                <w:bCs/>
                <w:sz w:val="16"/>
                <w:szCs w:val="16"/>
              </w:rPr>
              <w:t>, C1-21</w:t>
            </w:r>
            <w:r w:rsidR="00F409D9" w:rsidRPr="00C33F68">
              <w:rPr>
                <w:bCs/>
                <w:sz w:val="16"/>
                <w:szCs w:val="16"/>
              </w:rPr>
              <w:t>6190</w:t>
            </w:r>
            <w:r w:rsidRPr="00C33F68">
              <w:rPr>
                <w:bCs/>
                <w:sz w:val="16"/>
                <w:szCs w:val="16"/>
              </w:rPr>
              <w:t>, C1-21</w:t>
            </w:r>
            <w:r w:rsidR="00F409D9" w:rsidRPr="00C33F68">
              <w:rPr>
                <w:bCs/>
                <w:sz w:val="16"/>
                <w:szCs w:val="16"/>
              </w:rPr>
              <w:t>6159</w:t>
            </w:r>
            <w:r w:rsidRPr="00C33F68">
              <w:rPr>
                <w:bCs/>
                <w:sz w:val="16"/>
                <w:szCs w:val="16"/>
              </w:rPr>
              <w:t>, C1-21</w:t>
            </w:r>
            <w:r w:rsidR="00F409D9" w:rsidRPr="00C33F68">
              <w:rPr>
                <w:bCs/>
                <w:sz w:val="16"/>
                <w:szCs w:val="16"/>
              </w:rPr>
              <w:t>5616</w:t>
            </w:r>
            <w:r w:rsidRPr="00C33F68">
              <w:rPr>
                <w:bCs/>
                <w:sz w:val="16"/>
                <w:szCs w:val="16"/>
              </w:rPr>
              <w:t>, C1-21</w:t>
            </w:r>
            <w:r w:rsidR="00F409D9" w:rsidRPr="00C33F68">
              <w:rPr>
                <w:bCs/>
                <w:sz w:val="16"/>
                <w:szCs w:val="16"/>
              </w:rPr>
              <w:t>6155</w:t>
            </w:r>
            <w:r w:rsidRPr="00C33F68">
              <w:rPr>
                <w:bCs/>
                <w:sz w:val="16"/>
                <w:szCs w:val="16"/>
              </w:rPr>
              <w:t>, C1-21</w:t>
            </w:r>
            <w:r w:rsidR="00F409D9" w:rsidRPr="00C33F68">
              <w:rPr>
                <w:bCs/>
                <w:sz w:val="16"/>
                <w:szCs w:val="16"/>
              </w:rPr>
              <w:t>6107</w:t>
            </w:r>
            <w:r w:rsidRPr="00C33F68">
              <w:rPr>
                <w:bCs/>
                <w:sz w:val="16"/>
                <w:szCs w:val="16"/>
              </w:rPr>
              <w:t>, C1-21</w:t>
            </w:r>
            <w:r w:rsidR="00F409D9" w:rsidRPr="00C33F68">
              <w:rPr>
                <w:bCs/>
                <w:sz w:val="16"/>
                <w:szCs w:val="16"/>
              </w:rPr>
              <w:t>5844</w:t>
            </w:r>
            <w:r w:rsidRPr="00C33F68">
              <w:rPr>
                <w:bCs/>
                <w:sz w:val="16"/>
                <w:szCs w:val="16"/>
              </w:rPr>
              <w:t>, C1-21</w:t>
            </w:r>
            <w:r w:rsidR="00F409D9" w:rsidRPr="00C33F68">
              <w:rPr>
                <w:bCs/>
                <w:sz w:val="16"/>
                <w:szCs w:val="16"/>
              </w:rPr>
              <w:t>5620</w:t>
            </w:r>
            <w:r w:rsidRPr="00C33F68">
              <w:rPr>
                <w:bCs/>
                <w:sz w:val="16"/>
                <w:szCs w:val="16"/>
              </w:rPr>
              <w:t>, C1-21</w:t>
            </w:r>
            <w:r w:rsidR="00F409D9" w:rsidRPr="00C33F68">
              <w:rPr>
                <w:bCs/>
                <w:sz w:val="16"/>
                <w:szCs w:val="16"/>
              </w:rPr>
              <w:t>6191</w:t>
            </w:r>
            <w:r w:rsidRPr="00C33F68">
              <w:rPr>
                <w:bCs/>
                <w:sz w:val="16"/>
                <w:szCs w:val="16"/>
              </w:rPr>
              <w:t>, C1-21</w:t>
            </w:r>
            <w:r w:rsidR="00F409D9" w:rsidRPr="00C33F68">
              <w:rPr>
                <w:bCs/>
                <w:sz w:val="16"/>
                <w:szCs w:val="16"/>
              </w:rPr>
              <w:t>6175</w:t>
            </w:r>
            <w:r w:rsidRPr="00C33F68">
              <w:rPr>
                <w:bCs/>
                <w:sz w:val="16"/>
                <w:szCs w:val="16"/>
              </w:rPr>
              <w:t>, C1-21</w:t>
            </w:r>
            <w:r w:rsidR="00F409D9" w:rsidRPr="00C33F68">
              <w:rPr>
                <w:bCs/>
                <w:sz w:val="16"/>
                <w:szCs w:val="16"/>
              </w:rPr>
              <w:t>6189</w:t>
            </w:r>
            <w:r w:rsidRPr="00C33F68">
              <w:rPr>
                <w:bCs/>
                <w:sz w:val="16"/>
                <w:szCs w:val="16"/>
              </w:rPr>
              <w:t>, C1-21</w:t>
            </w:r>
            <w:r w:rsidR="00F409D9" w:rsidRPr="00C33F68">
              <w:rPr>
                <w:bCs/>
                <w:sz w:val="16"/>
                <w:szCs w:val="16"/>
              </w:rPr>
              <w:t>6160</w:t>
            </w:r>
            <w:r w:rsidRPr="00C33F68">
              <w:rPr>
                <w:bCs/>
                <w:sz w:val="16"/>
                <w:szCs w:val="16"/>
              </w:rPr>
              <w:t>, C1-21</w:t>
            </w:r>
            <w:r w:rsidR="00F409D9" w:rsidRPr="00C33F68">
              <w:rPr>
                <w:bCs/>
                <w:sz w:val="16"/>
                <w:szCs w:val="16"/>
              </w:rPr>
              <w:t>6158</w:t>
            </w:r>
            <w:r w:rsidRPr="00C33F68">
              <w:rPr>
                <w:bCs/>
                <w:sz w:val="16"/>
                <w:szCs w:val="16"/>
              </w:rPr>
              <w:t>, C1-21</w:t>
            </w:r>
            <w:r w:rsidR="00F409D9" w:rsidRPr="00C33F68">
              <w:rPr>
                <w:bCs/>
                <w:sz w:val="16"/>
                <w:szCs w:val="16"/>
              </w:rPr>
              <w:t>6156</w:t>
            </w:r>
            <w:r w:rsidRPr="00C33F68">
              <w:rPr>
                <w:bCs/>
                <w:sz w:val="16"/>
                <w:szCs w:val="16"/>
              </w:rPr>
              <w:t>, C1-21</w:t>
            </w:r>
            <w:r w:rsidR="00F409D9" w:rsidRPr="00C33F68">
              <w:rPr>
                <w:bCs/>
                <w:sz w:val="16"/>
                <w:szCs w:val="16"/>
              </w:rPr>
              <w:t>6186</w:t>
            </w:r>
            <w:r w:rsidRPr="00C33F68">
              <w:rPr>
                <w:bCs/>
                <w:sz w:val="16"/>
                <w:szCs w:val="16"/>
              </w:rPr>
              <w:t>, C1-21</w:t>
            </w:r>
            <w:r w:rsidR="00F409D9" w:rsidRPr="00C33F68">
              <w:rPr>
                <w:bCs/>
                <w:sz w:val="16"/>
                <w:szCs w:val="16"/>
              </w:rPr>
              <w:t>6037</w:t>
            </w:r>
            <w:r w:rsidRPr="00C33F68">
              <w:rPr>
                <w:bCs/>
                <w:sz w:val="16"/>
                <w:szCs w:val="16"/>
              </w:rPr>
              <w:t>, C1-21</w:t>
            </w:r>
            <w:r w:rsidR="00F409D9" w:rsidRPr="00C33F68">
              <w:rPr>
                <w:bCs/>
                <w:sz w:val="16"/>
                <w:szCs w:val="16"/>
              </w:rPr>
              <w:t>6041, C1-216183</w:t>
            </w:r>
            <w:r w:rsidRPr="00C33F68">
              <w:rPr>
                <w:bCs/>
                <w:sz w:val="16"/>
                <w:szCs w:val="16"/>
              </w:rPr>
              <w:t>, C1-21</w:t>
            </w:r>
            <w:r w:rsidR="00F409D9" w:rsidRPr="00C33F68">
              <w:rPr>
                <w:bCs/>
                <w:sz w:val="16"/>
                <w:szCs w:val="16"/>
              </w:rPr>
              <w:t>5615</w:t>
            </w:r>
            <w:r w:rsidRPr="00C33F68">
              <w:rPr>
                <w:bCs/>
                <w:sz w:val="16"/>
                <w:szCs w:val="16"/>
              </w:rPr>
              <w:t>, C1-21</w:t>
            </w:r>
            <w:r w:rsidR="00F409D9" w:rsidRPr="00C33F68">
              <w:rPr>
                <w:bCs/>
                <w:sz w:val="16"/>
                <w:szCs w:val="16"/>
              </w:rPr>
              <w:t>6147</w:t>
            </w:r>
            <w:r w:rsidRPr="00C33F68">
              <w:rPr>
                <w:bCs/>
                <w:sz w:val="16"/>
                <w:szCs w:val="16"/>
              </w:rPr>
              <w:t>, C1-21</w:t>
            </w:r>
            <w:r w:rsidR="00F409D9" w:rsidRPr="00C33F68">
              <w:rPr>
                <w:bCs/>
                <w:sz w:val="16"/>
                <w:szCs w:val="16"/>
              </w:rPr>
              <w:t>6184</w:t>
            </w:r>
            <w:r w:rsidRPr="00C33F68">
              <w:rPr>
                <w:bCs/>
                <w:sz w:val="16"/>
                <w:szCs w:val="16"/>
              </w:rPr>
              <w:t>, C1-21</w:t>
            </w:r>
            <w:r w:rsidR="00F409D9" w:rsidRPr="00C33F68">
              <w:rPr>
                <w:bCs/>
                <w:sz w:val="16"/>
                <w:szCs w:val="16"/>
              </w:rPr>
              <w:t>603</w:t>
            </w:r>
            <w:r w:rsidRPr="00C33F68">
              <w:rPr>
                <w:bCs/>
                <w:sz w:val="16"/>
                <w:szCs w:val="16"/>
              </w:rPr>
              <w:t>5, C1-21</w:t>
            </w:r>
            <w:r w:rsidR="00F409D9" w:rsidRPr="00C33F68">
              <w:rPr>
                <w:bCs/>
                <w:sz w:val="16"/>
                <w:szCs w:val="16"/>
              </w:rPr>
              <w:t>6095, C1-216036, C1-216188, C1-215829</w:t>
            </w:r>
          </w:p>
          <w:p w14:paraId="28EA42A7" w14:textId="77777777" w:rsidR="004F1941" w:rsidRPr="00C33F68" w:rsidRDefault="004F1941" w:rsidP="004F1941">
            <w:pPr>
              <w:pStyle w:val="TAL"/>
              <w:rPr>
                <w:bCs/>
                <w:sz w:val="16"/>
                <w:szCs w:val="16"/>
              </w:rPr>
            </w:pPr>
            <w:r w:rsidRPr="00C33F68">
              <w:rPr>
                <w:bCs/>
                <w:sz w:val="16"/>
                <w:szCs w:val="16"/>
              </w:rPr>
              <w:t>Editorial change from the rapporteur.</w:t>
            </w:r>
          </w:p>
          <w:p w14:paraId="3DDC6495" w14:textId="3E0BCAC6" w:rsidR="004F1941" w:rsidRPr="00C33F68" w:rsidRDefault="004F1941" w:rsidP="004F1941">
            <w:pPr>
              <w:pStyle w:val="TAL"/>
              <w:rPr>
                <w:bCs/>
                <w:snapToGrid w:val="0"/>
                <w:sz w:val="16"/>
              </w:rPr>
            </w:pPr>
            <w:r w:rsidRPr="00C33F68">
              <w:rPr>
                <w:bCs/>
                <w:sz w:val="16"/>
                <w:szCs w:val="16"/>
              </w:rPr>
              <w:t>Correction from the rapporteur.</w:t>
            </w:r>
          </w:p>
        </w:tc>
        <w:tc>
          <w:tcPr>
            <w:tcW w:w="708" w:type="dxa"/>
            <w:shd w:val="solid" w:color="FFFFFF" w:fill="auto"/>
          </w:tcPr>
          <w:p w14:paraId="4B0B7DEC" w14:textId="5A34CB91" w:rsidR="004F1941" w:rsidRPr="00C33F68" w:rsidRDefault="004F1941" w:rsidP="00C63DC3">
            <w:pPr>
              <w:pStyle w:val="TAC"/>
              <w:rPr>
                <w:sz w:val="16"/>
                <w:szCs w:val="16"/>
                <w:lang w:eastAsia="zh-CN"/>
              </w:rPr>
            </w:pPr>
            <w:r w:rsidRPr="00C33F68">
              <w:rPr>
                <w:sz w:val="16"/>
                <w:szCs w:val="16"/>
                <w:lang w:eastAsia="zh-CN"/>
              </w:rPr>
              <w:t>0.5.0</w:t>
            </w:r>
          </w:p>
        </w:tc>
      </w:tr>
      <w:tr w:rsidR="003352D3" w:rsidRPr="00C33F68" w14:paraId="3B55CCDF" w14:textId="77777777" w:rsidTr="00A0233A">
        <w:tc>
          <w:tcPr>
            <w:tcW w:w="800" w:type="dxa"/>
            <w:shd w:val="solid" w:color="FFFFFF" w:fill="auto"/>
          </w:tcPr>
          <w:p w14:paraId="668258D6" w14:textId="14A7379C" w:rsidR="003352D3" w:rsidRPr="00C33F68" w:rsidRDefault="003352D3" w:rsidP="00C63DC3">
            <w:pPr>
              <w:pStyle w:val="TAC"/>
              <w:rPr>
                <w:sz w:val="16"/>
                <w:szCs w:val="16"/>
                <w:lang w:eastAsia="zh-CN"/>
              </w:rPr>
            </w:pPr>
            <w:r w:rsidRPr="00C33F68">
              <w:rPr>
                <w:sz w:val="16"/>
                <w:szCs w:val="16"/>
                <w:lang w:eastAsia="zh-CN"/>
              </w:rPr>
              <w:t>2021-12</w:t>
            </w:r>
          </w:p>
        </w:tc>
        <w:tc>
          <w:tcPr>
            <w:tcW w:w="800" w:type="dxa"/>
            <w:shd w:val="solid" w:color="FFFFFF" w:fill="auto"/>
          </w:tcPr>
          <w:p w14:paraId="31970287" w14:textId="41E1F928" w:rsidR="003352D3" w:rsidRPr="00C33F68" w:rsidRDefault="003352D3" w:rsidP="00C63DC3">
            <w:pPr>
              <w:pStyle w:val="TAC"/>
              <w:rPr>
                <w:sz w:val="16"/>
                <w:szCs w:val="16"/>
                <w:lang w:eastAsia="zh-CN"/>
              </w:rPr>
            </w:pPr>
            <w:r w:rsidRPr="00C33F68">
              <w:rPr>
                <w:sz w:val="16"/>
                <w:szCs w:val="16"/>
                <w:lang w:eastAsia="zh-CN"/>
              </w:rPr>
              <w:t>CT#94-e</w:t>
            </w:r>
          </w:p>
        </w:tc>
        <w:tc>
          <w:tcPr>
            <w:tcW w:w="1046" w:type="dxa"/>
            <w:shd w:val="solid" w:color="FFFFFF" w:fill="auto"/>
          </w:tcPr>
          <w:p w14:paraId="0948C765" w14:textId="77777777" w:rsidR="003352D3" w:rsidRPr="00C33F68" w:rsidRDefault="003352D3" w:rsidP="00C63DC3">
            <w:pPr>
              <w:pStyle w:val="TAC"/>
              <w:rPr>
                <w:sz w:val="16"/>
                <w:szCs w:val="16"/>
                <w:lang w:eastAsia="zh-CN"/>
              </w:rPr>
            </w:pPr>
          </w:p>
        </w:tc>
        <w:tc>
          <w:tcPr>
            <w:tcW w:w="567" w:type="dxa"/>
            <w:shd w:val="solid" w:color="FFFFFF" w:fill="auto"/>
          </w:tcPr>
          <w:p w14:paraId="481612B5" w14:textId="77777777" w:rsidR="003352D3" w:rsidRPr="00C33F68" w:rsidRDefault="003352D3" w:rsidP="00C63DC3">
            <w:pPr>
              <w:pStyle w:val="TAL"/>
              <w:rPr>
                <w:sz w:val="16"/>
                <w:szCs w:val="16"/>
              </w:rPr>
            </w:pPr>
          </w:p>
        </w:tc>
        <w:tc>
          <w:tcPr>
            <w:tcW w:w="141" w:type="dxa"/>
            <w:shd w:val="solid" w:color="FFFFFF" w:fill="auto"/>
          </w:tcPr>
          <w:p w14:paraId="11D87942" w14:textId="77777777" w:rsidR="003352D3" w:rsidRPr="004D774B" w:rsidRDefault="003352D3" w:rsidP="004D774B">
            <w:pPr>
              <w:pStyle w:val="TAC"/>
              <w:rPr>
                <w:sz w:val="16"/>
                <w:szCs w:val="16"/>
              </w:rPr>
            </w:pPr>
          </w:p>
        </w:tc>
        <w:tc>
          <w:tcPr>
            <w:tcW w:w="284" w:type="dxa"/>
            <w:shd w:val="solid" w:color="FFFFFF" w:fill="auto"/>
          </w:tcPr>
          <w:p w14:paraId="38B081BD" w14:textId="77777777" w:rsidR="003352D3" w:rsidRPr="004D774B" w:rsidRDefault="003352D3" w:rsidP="004D774B">
            <w:pPr>
              <w:pStyle w:val="TAC"/>
              <w:rPr>
                <w:sz w:val="16"/>
                <w:szCs w:val="16"/>
              </w:rPr>
            </w:pPr>
          </w:p>
        </w:tc>
        <w:tc>
          <w:tcPr>
            <w:tcW w:w="5293" w:type="dxa"/>
            <w:shd w:val="solid" w:color="FFFFFF" w:fill="auto"/>
          </w:tcPr>
          <w:p w14:paraId="352DE177" w14:textId="0022C5DF" w:rsidR="003352D3" w:rsidRPr="00C33F68" w:rsidRDefault="003352D3" w:rsidP="003352D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33F68" w:rsidRDefault="003352D3" w:rsidP="003352D3">
            <w:pPr>
              <w:pStyle w:val="TAL"/>
              <w:rPr>
                <w:bCs/>
                <w:sz w:val="16"/>
                <w:szCs w:val="16"/>
              </w:rPr>
            </w:pPr>
            <w:r w:rsidRPr="00C33F68">
              <w:rPr>
                <w:bCs/>
                <w:sz w:val="16"/>
                <w:szCs w:val="16"/>
              </w:rPr>
              <w:t>Editorial change from the rapporteur.</w:t>
            </w:r>
          </w:p>
          <w:p w14:paraId="666E024E" w14:textId="01438C5F" w:rsidR="003352D3" w:rsidRPr="00C33F68" w:rsidRDefault="003352D3" w:rsidP="003352D3">
            <w:pPr>
              <w:pStyle w:val="TAL"/>
              <w:rPr>
                <w:bCs/>
                <w:snapToGrid w:val="0"/>
                <w:sz w:val="16"/>
              </w:rPr>
            </w:pPr>
            <w:r w:rsidRPr="00C33F68">
              <w:rPr>
                <w:bCs/>
                <w:sz w:val="16"/>
                <w:szCs w:val="16"/>
              </w:rPr>
              <w:t>Correction from the rapporteur.</w:t>
            </w:r>
          </w:p>
        </w:tc>
        <w:tc>
          <w:tcPr>
            <w:tcW w:w="708" w:type="dxa"/>
            <w:shd w:val="solid" w:color="FFFFFF" w:fill="auto"/>
          </w:tcPr>
          <w:p w14:paraId="255B5197" w14:textId="6BC884E1" w:rsidR="003352D3" w:rsidRPr="00C33F68" w:rsidRDefault="003352D3" w:rsidP="00C63DC3">
            <w:pPr>
              <w:pStyle w:val="TAC"/>
              <w:rPr>
                <w:sz w:val="16"/>
                <w:szCs w:val="16"/>
                <w:lang w:eastAsia="zh-CN"/>
              </w:rPr>
            </w:pPr>
            <w:r w:rsidRPr="00C33F68">
              <w:rPr>
                <w:sz w:val="16"/>
                <w:szCs w:val="16"/>
                <w:lang w:eastAsia="zh-CN"/>
              </w:rPr>
              <w:t>1.0.0</w:t>
            </w:r>
          </w:p>
        </w:tc>
      </w:tr>
      <w:tr w:rsidR="000F46AF" w:rsidRPr="00C33F68" w14:paraId="76584232" w14:textId="77777777" w:rsidTr="00A0233A">
        <w:tc>
          <w:tcPr>
            <w:tcW w:w="800" w:type="dxa"/>
            <w:shd w:val="solid" w:color="FFFFFF" w:fill="auto"/>
          </w:tcPr>
          <w:p w14:paraId="19800CAC" w14:textId="4A4EF303" w:rsidR="000F46AF" w:rsidRPr="00C33F68" w:rsidRDefault="000F46A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1</w:t>
            </w:r>
          </w:p>
        </w:tc>
        <w:tc>
          <w:tcPr>
            <w:tcW w:w="800" w:type="dxa"/>
            <w:shd w:val="solid" w:color="FFFFFF" w:fill="auto"/>
          </w:tcPr>
          <w:p w14:paraId="6072D85B" w14:textId="769D3AFD" w:rsidR="000F46AF" w:rsidRPr="00C33F68" w:rsidRDefault="000F46AF" w:rsidP="00C63DC3">
            <w:pPr>
              <w:pStyle w:val="TAC"/>
              <w:rPr>
                <w:sz w:val="16"/>
                <w:szCs w:val="16"/>
                <w:lang w:eastAsia="zh-CN"/>
              </w:rPr>
            </w:pPr>
            <w:r w:rsidRPr="00C33F68">
              <w:rPr>
                <w:sz w:val="16"/>
                <w:szCs w:val="16"/>
                <w:lang w:eastAsia="zh-CN"/>
              </w:rPr>
              <w:t>CT1#133bis-e</w:t>
            </w:r>
          </w:p>
        </w:tc>
        <w:tc>
          <w:tcPr>
            <w:tcW w:w="1046" w:type="dxa"/>
            <w:shd w:val="solid" w:color="FFFFFF" w:fill="auto"/>
          </w:tcPr>
          <w:p w14:paraId="30E30BE7" w14:textId="77777777" w:rsidR="000F46AF" w:rsidRPr="00C33F68" w:rsidRDefault="000F46AF" w:rsidP="00C63DC3">
            <w:pPr>
              <w:pStyle w:val="TAC"/>
              <w:rPr>
                <w:sz w:val="16"/>
                <w:szCs w:val="16"/>
                <w:lang w:eastAsia="zh-CN"/>
              </w:rPr>
            </w:pPr>
          </w:p>
        </w:tc>
        <w:tc>
          <w:tcPr>
            <w:tcW w:w="567" w:type="dxa"/>
            <w:shd w:val="solid" w:color="FFFFFF" w:fill="auto"/>
          </w:tcPr>
          <w:p w14:paraId="114C6587" w14:textId="77777777" w:rsidR="000F46AF" w:rsidRPr="00C33F68" w:rsidRDefault="000F46AF" w:rsidP="00C63DC3">
            <w:pPr>
              <w:pStyle w:val="TAL"/>
              <w:rPr>
                <w:sz w:val="16"/>
                <w:szCs w:val="16"/>
              </w:rPr>
            </w:pPr>
          </w:p>
        </w:tc>
        <w:tc>
          <w:tcPr>
            <w:tcW w:w="141" w:type="dxa"/>
            <w:shd w:val="solid" w:color="FFFFFF" w:fill="auto"/>
          </w:tcPr>
          <w:p w14:paraId="3ADF9FE5" w14:textId="77777777" w:rsidR="000F46AF" w:rsidRPr="004D774B" w:rsidRDefault="000F46AF" w:rsidP="004D774B">
            <w:pPr>
              <w:pStyle w:val="TAC"/>
              <w:rPr>
                <w:sz w:val="16"/>
                <w:szCs w:val="16"/>
              </w:rPr>
            </w:pPr>
          </w:p>
        </w:tc>
        <w:tc>
          <w:tcPr>
            <w:tcW w:w="284" w:type="dxa"/>
            <w:shd w:val="solid" w:color="FFFFFF" w:fill="auto"/>
          </w:tcPr>
          <w:p w14:paraId="3005E258" w14:textId="77777777" w:rsidR="000F46AF" w:rsidRPr="004D774B" w:rsidRDefault="000F46AF" w:rsidP="004D774B">
            <w:pPr>
              <w:pStyle w:val="TAC"/>
              <w:rPr>
                <w:sz w:val="16"/>
                <w:szCs w:val="16"/>
              </w:rPr>
            </w:pPr>
          </w:p>
        </w:tc>
        <w:tc>
          <w:tcPr>
            <w:tcW w:w="5293" w:type="dxa"/>
            <w:shd w:val="solid" w:color="FFFFFF" w:fill="auto"/>
          </w:tcPr>
          <w:p w14:paraId="586ACC4A" w14:textId="01B5FD24" w:rsidR="000F46AF" w:rsidRPr="00C33F68" w:rsidRDefault="000F46AF" w:rsidP="000F46A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33F68" w:rsidRDefault="000F46AF" w:rsidP="000F46AF">
            <w:pPr>
              <w:pStyle w:val="TAL"/>
              <w:rPr>
                <w:bCs/>
                <w:sz w:val="16"/>
                <w:szCs w:val="16"/>
              </w:rPr>
            </w:pPr>
            <w:r w:rsidRPr="00C33F68">
              <w:rPr>
                <w:bCs/>
                <w:sz w:val="16"/>
                <w:szCs w:val="16"/>
              </w:rPr>
              <w:t>Editorial change from the rapporteur.</w:t>
            </w:r>
          </w:p>
          <w:p w14:paraId="6CC90EC0" w14:textId="790AC5B6" w:rsidR="000F46AF" w:rsidRPr="00C33F68" w:rsidRDefault="000F46AF" w:rsidP="000F46AF">
            <w:pPr>
              <w:pStyle w:val="TAL"/>
              <w:rPr>
                <w:bCs/>
                <w:snapToGrid w:val="0"/>
                <w:sz w:val="16"/>
              </w:rPr>
            </w:pPr>
            <w:r w:rsidRPr="00C33F68">
              <w:rPr>
                <w:bCs/>
                <w:sz w:val="16"/>
                <w:szCs w:val="16"/>
              </w:rPr>
              <w:t>Correction from the rapporteur.</w:t>
            </w:r>
          </w:p>
        </w:tc>
        <w:tc>
          <w:tcPr>
            <w:tcW w:w="708" w:type="dxa"/>
            <w:shd w:val="solid" w:color="FFFFFF" w:fill="auto"/>
          </w:tcPr>
          <w:p w14:paraId="7847D235" w14:textId="028810BA" w:rsidR="000F46AF" w:rsidRPr="00C33F68" w:rsidRDefault="000F46AF" w:rsidP="00C63DC3">
            <w:pPr>
              <w:pStyle w:val="TAC"/>
              <w:rPr>
                <w:sz w:val="16"/>
                <w:szCs w:val="16"/>
                <w:lang w:eastAsia="zh-CN"/>
              </w:rPr>
            </w:pPr>
            <w:r w:rsidRPr="00C33F68">
              <w:rPr>
                <w:sz w:val="16"/>
                <w:szCs w:val="16"/>
                <w:lang w:eastAsia="zh-CN"/>
              </w:rPr>
              <w:t>1.1.0</w:t>
            </w:r>
          </w:p>
        </w:tc>
      </w:tr>
      <w:tr w:rsidR="0036132F" w:rsidRPr="00C33F68" w14:paraId="0EADAE90" w14:textId="77777777" w:rsidTr="00A0233A">
        <w:tc>
          <w:tcPr>
            <w:tcW w:w="800" w:type="dxa"/>
            <w:shd w:val="solid" w:color="FFFFFF" w:fill="auto"/>
          </w:tcPr>
          <w:p w14:paraId="5EA0BC16" w14:textId="423BB352" w:rsidR="0036132F" w:rsidRPr="00C33F68" w:rsidRDefault="0036132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2</w:t>
            </w:r>
          </w:p>
        </w:tc>
        <w:tc>
          <w:tcPr>
            <w:tcW w:w="800" w:type="dxa"/>
            <w:shd w:val="solid" w:color="FFFFFF" w:fill="auto"/>
          </w:tcPr>
          <w:p w14:paraId="575C7461" w14:textId="0C7B6677" w:rsidR="0036132F" w:rsidRPr="00C33F68" w:rsidRDefault="0036132F" w:rsidP="00C63DC3">
            <w:pPr>
              <w:pStyle w:val="TAC"/>
              <w:rPr>
                <w:sz w:val="16"/>
                <w:szCs w:val="16"/>
                <w:lang w:eastAsia="zh-CN"/>
              </w:rPr>
            </w:pPr>
            <w:r w:rsidRPr="00C33F68">
              <w:rPr>
                <w:sz w:val="16"/>
                <w:szCs w:val="16"/>
                <w:lang w:eastAsia="zh-CN"/>
              </w:rPr>
              <w:t>CT</w:t>
            </w:r>
            <w:r w:rsidR="003E2332" w:rsidRPr="00C33F68">
              <w:rPr>
                <w:sz w:val="16"/>
                <w:szCs w:val="16"/>
                <w:lang w:eastAsia="zh-CN"/>
              </w:rPr>
              <w:t>1</w:t>
            </w:r>
            <w:r w:rsidRPr="00C33F68">
              <w:rPr>
                <w:sz w:val="16"/>
                <w:szCs w:val="16"/>
                <w:lang w:eastAsia="zh-CN"/>
              </w:rPr>
              <w:t>#</w:t>
            </w:r>
            <w:r w:rsidR="003E2332" w:rsidRPr="00C33F68">
              <w:rPr>
                <w:sz w:val="16"/>
                <w:szCs w:val="16"/>
                <w:lang w:eastAsia="zh-CN"/>
              </w:rPr>
              <w:t>134</w:t>
            </w:r>
            <w:r w:rsidRPr="00C33F68">
              <w:rPr>
                <w:sz w:val="16"/>
                <w:szCs w:val="16"/>
                <w:lang w:eastAsia="zh-CN"/>
              </w:rPr>
              <w:t>e</w:t>
            </w:r>
          </w:p>
        </w:tc>
        <w:tc>
          <w:tcPr>
            <w:tcW w:w="1046" w:type="dxa"/>
            <w:shd w:val="solid" w:color="FFFFFF" w:fill="auto"/>
          </w:tcPr>
          <w:p w14:paraId="10E985A8" w14:textId="77777777" w:rsidR="0036132F" w:rsidRPr="00C33F68" w:rsidRDefault="0036132F" w:rsidP="00C63DC3">
            <w:pPr>
              <w:pStyle w:val="TAC"/>
              <w:rPr>
                <w:sz w:val="16"/>
                <w:szCs w:val="16"/>
                <w:lang w:eastAsia="zh-CN"/>
              </w:rPr>
            </w:pPr>
          </w:p>
        </w:tc>
        <w:tc>
          <w:tcPr>
            <w:tcW w:w="567" w:type="dxa"/>
            <w:shd w:val="solid" w:color="FFFFFF" w:fill="auto"/>
          </w:tcPr>
          <w:p w14:paraId="69B93E64" w14:textId="77777777" w:rsidR="0036132F" w:rsidRPr="00C33F68" w:rsidRDefault="0036132F" w:rsidP="00C63DC3">
            <w:pPr>
              <w:pStyle w:val="TAL"/>
              <w:rPr>
                <w:sz w:val="16"/>
                <w:szCs w:val="16"/>
              </w:rPr>
            </w:pPr>
          </w:p>
        </w:tc>
        <w:tc>
          <w:tcPr>
            <w:tcW w:w="141" w:type="dxa"/>
            <w:shd w:val="solid" w:color="FFFFFF" w:fill="auto"/>
          </w:tcPr>
          <w:p w14:paraId="029B83A9" w14:textId="77777777" w:rsidR="0036132F" w:rsidRPr="004D774B" w:rsidRDefault="0036132F" w:rsidP="004D774B">
            <w:pPr>
              <w:pStyle w:val="TAC"/>
              <w:rPr>
                <w:sz w:val="16"/>
                <w:szCs w:val="16"/>
              </w:rPr>
            </w:pPr>
          </w:p>
        </w:tc>
        <w:tc>
          <w:tcPr>
            <w:tcW w:w="284" w:type="dxa"/>
            <w:shd w:val="solid" w:color="FFFFFF" w:fill="auto"/>
          </w:tcPr>
          <w:p w14:paraId="23168B24" w14:textId="77777777" w:rsidR="0036132F" w:rsidRPr="004D774B" w:rsidRDefault="0036132F" w:rsidP="004D774B">
            <w:pPr>
              <w:pStyle w:val="TAC"/>
              <w:rPr>
                <w:sz w:val="16"/>
                <w:szCs w:val="16"/>
              </w:rPr>
            </w:pPr>
          </w:p>
        </w:tc>
        <w:tc>
          <w:tcPr>
            <w:tcW w:w="5293" w:type="dxa"/>
            <w:shd w:val="solid" w:color="FFFFFF" w:fill="auto"/>
          </w:tcPr>
          <w:p w14:paraId="7A0EDAF6" w14:textId="770AFB52" w:rsidR="0036132F" w:rsidRPr="00C33F68" w:rsidRDefault="0036132F" w:rsidP="0036132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w:t>
            </w:r>
            <w:r w:rsidR="00E758C6" w:rsidRPr="00C33F68">
              <w:rPr>
                <w:bCs/>
                <w:sz w:val="16"/>
                <w:szCs w:val="16"/>
              </w:rPr>
              <w:t>1149</w:t>
            </w:r>
            <w:r w:rsidRPr="00C33F68">
              <w:rPr>
                <w:bCs/>
                <w:sz w:val="16"/>
                <w:szCs w:val="16"/>
              </w:rPr>
              <w:t>, C1-2</w:t>
            </w:r>
            <w:r w:rsidR="00E758C6" w:rsidRPr="00C33F68">
              <w:rPr>
                <w:bCs/>
                <w:sz w:val="16"/>
                <w:szCs w:val="16"/>
              </w:rPr>
              <w:t>21154</w:t>
            </w:r>
            <w:r w:rsidRPr="00C33F68">
              <w:rPr>
                <w:bCs/>
                <w:sz w:val="16"/>
                <w:szCs w:val="16"/>
              </w:rPr>
              <w:t>, C1-22</w:t>
            </w:r>
            <w:r w:rsidR="00E758C6" w:rsidRPr="00C33F68">
              <w:rPr>
                <w:bCs/>
                <w:sz w:val="16"/>
                <w:szCs w:val="16"/>
              </w:rPr>
              <w:t>1158</w:t>
            </w:r>
            <w:r w:rsidRPr="00C33F68">
              <w:rPr>
                <w:bCs/>
                <w:sz w:val="16"/>
                <w:szCs w:val="16"/>
              </w:rPr>
              <w:t>, C1-22</w:t>
            </w:r>
            <w:r w:rsidR="00E758C6" w:rsidRPr="00C33F68">
              <w:rPr>
                <w:bCs/>
                <w:sz w:val="16"/>
                <w:szCs w:val="16"/>
              </w:rPr>
              <w:t>1163</w:t>
            </w:r>
            <w:r w:rsidRPr="00C33F68">
              <w:rPr>
                <w:bCs/>
                <w:sz w:val="16"/>
                <w:szCs w:val="16"/>
              </w:rPr>
              <w:t>, C1-22</w:t>
            </w:r>
            <w:r w:rsidR="00E758C6" w:rsidRPr="00C33F68">
              <w:rPr>
                <w:bCs/>
                <w:sz w:val="16"/>
                <w:szCs w:val="16"/>
              </w:rPr>
              <w:t>1312</w:t>
            </w:r>
            <w:r w:rsidRPr="00C33F68">
              <w:rPr>
                <w:bCs/>
                <w:sz w:val="16"/>
                <w:szCs w:val="16"/>
              </w:rPr>
              <w:t>, C1-22</w:t>
            </w:r>
            <w:r w:rsidR="00E758C6" w:rsidRPr="00C33F68">
              <w:rPr>
                <w:bCs/>
                <w:sz w:val="16"/>
                <w:szCs w:val="16"/>
              </w:rPr>
              <w:t>1492</w:t>
            </w:r>
            <w:r w:rsidRPr="00C33F68">
              <w:rPr>
                <w:bCs/>
                <w:sz w:val="16"/>
                <w:szCs w:val="16"/>
              </w:rPr>
              <w:t>, C1-22</w:t>
            </w:r>
            <w:r w:rsidR="00E758C6" w:rsidRPr="00C33F68">
              <w:rPr>
                <w:bCs/>
                <w:sz w:val="16"/>
                <w:szCs w:val="16"/>
              </w:rPr>
              <w:t>1494</w:t>
            </w:r>
            <w:r w:rsidRPr="00C33F68">
              <w:rPr>
                <w:bCs/>
                <w:sz w:val="16"/>
                <w:szCs w:val="16"/>
              </w:rPr>
              <w:t>, C1-22</w:t>
            </w:r>
            <w:r w:rsidR="00E758C6" w:rsidRPr="00C33F68">
              <w:rPr>
                <w:bCs/>
                <w:sz w:val="16"/>
                <w:szCs w:val="16"/>
              </w:rPr>
              <w:t>1495</w:t>
            </w:r>
            <w:r w:rsidRPr="00C33F68">
              <w:rPr>
                <w:bCs/>
                <w:sz w:val="16"/>
                <w:szCs w:val="16"/>
              </w:rPr>
              <w:t>, C1-22</w:t>
            </w:r>
            <w:r w:rsidR="00E758C6" w:rsidRPr="00C33F68">
              <w:rPr>
                <w:bCs/>
                <w:sz w:val="16"/>
                <w:szCs w:val="16"/>
              </w:rPr>
              <w:t>1496</w:t>
            </w:r>
            <w:r w:rsidRPr="00C33F68">
              <w:rPr>
                <w:bCs/>
                <w:sz w:val="16"/>
                <w:szCs w:val="16"/>
              </w:rPr>
              <w:t>, C1-22</w:t>
            </w:r>
            <w:r w:rsidR="00E758C6" w:rsidRPr="00C33F68">
              <w:rPr>
                <w:bCs/>
                <w:sz w:val="16"/>
                <w:szCs w:val="16"/>
              </w:rPr>
              <w:t>1499</w:t>
            </w:r>
            <w:r w:rsidRPr="00C33F68">
              <w:rPr>
                <w:bCs/>
                <w:sz w:val="16"/>
                <w:szCs w:val="16"/>
              </w:rPr>
              <w:t>, C1-22</w:t>
            </w:r>
            <w:r w:rsidR="00E758C6" w:rsidRPr="00C33F68">
              <w:rPr>
                <w:bCs/>
                <w:sz w:val="16"/>
                <w:szCs w:val="16"/>
              </w:rPr>
              <w:t>1501</w:t>
            </w:r>
            <w:r w:rsidRPr="00C33F68">
              <w:rPr>
                <w:bCs/>
                <w:sz w:val="16"/>
                <w:szCs w:val="16"/>
              </w:rPr>
              <w:t>, C1-22</w:t>
            </w:r>
            <w:r w:rsidR="00E758C6" w:rsidRPr="00C33F68">
              <w:rPr>
                <w:bCs/>
                <w:sz w:val="16"/>
                <w:szCs w:val="16"/>
              </w:rPr>
              <w:t>1506</w:t>
            </w:r>
            <w:r w:rsidRPr="00C33F68">
              <w:rPr>
                <w:bCs/>
                <w:sz w:val="16"/>
                <w:szCs w:val="16"/>
              </w:rPr>
              <w:t>, C1-22</w:t>
            </w:r>
            <w:r w:rsidR="00E758C6" w:rsidRPr="00C33F68">
              <w:rPr>
                <w:bCs/>
                <w:sz w:val="16"/>
                <w:szCs w:val="16"/>
              </w:rPr>
              <w:t>1508</w:t>
            </w:r>
            <w:r w:rsidRPr="00C33F68">
              <w:rPr>
                <w:bCs/>
                <w:sz w:val="16"/>
                <w:szCs w:val="16"/>
              </w:rPr>
              <w:t>, C1-22</w:t>
            </w:r>
            <w:r w:rsidR="00E758C6" w:rsidRPr="00C33F68">
              <w:rPr>
                <w:bCs/>
                <w:sz w:val="16"/>
                <w:szCs w:val="16"/>
              </w:rPr>
              <w:t>150</w:t>
            </w:r>
            <w:r w:rsidRPr="00C33F68">
              <w:rPr>
                <w:bCs/>
                <w:sz w:val="16"/>
                <w:szCs w:val="16"/>
              </w:rPr>
              <w:t>9, C1-22</w:t>
            </w:r>
            <w:r w:rsidR="00E758C6" w:rsidRPr="00C33F68">
              <w:rPr>
                <w:bCs/>
                <w:sz w:val="16"/>
                <w:szCs w:val="16"/>
              </w:rPr>
              <w:t>1570</w:t>
            </w:r>
            <w:r w:rsidRPr="00C33F68">
              <w:rPr>
                <w:bCs/>
                <w:sz w:val="16"/>
                <w:szCs w:val="16"/>
              </w:rPr>
              <w:t>, C1-22</w:t>
            </w:r>
            <w:r w:rsidR="00E758C6" w:rsidRPr="00C33F68">
              <w:rPr>
                <w:bCs/>
                <w:sz w:val="16"/>
                <w:szCs w:val="16"/>
              </w:rPr>
              <w:t>1571</w:t>
            </w:r>
            <w:r w:rsidRPr="00C33F68">
              <w:rPr>
                <w:bCs/>
                <w:sz w:val="16"/>
                <w:szCs w:val="16"/>
              </w:rPr>
              <w:t>, C1-22</w:t>
            </w:r>
            <w:r w:rsidR="00E758C6" w:rsidRPr="00C33F68">
              <w:rPr>
                <w:bCs/>
                <w:sz w:val="16"/>
                <w:szCs w:val="16"/>
              </w:rPr>
              <w:t>1572</w:t>
            </w:r>
            <w:r w:rsidRPr="00C33F68">
              <w:rPr>
                <w:bCs/>
                <w:sz w:val="16"/>
                <w:szCs w:val="16"/>
              </w:rPr>
              <w:t>, C1-22</w:t>
            </w:r>
            <w:r w:rsidR="00E758C6" w:rsidRPr="00C33F68">
              <w:rPr>
                <w:bCs/>
                <w:sz w:val="16"/>
                <w:szCs w:val="16"/>
              </w:rPr>
              <w:t>1574</w:t>
            </w:r>
            <w:r w:rsidRPr="00C33F68">
              <w:rPr>
                <w:bCs/>
                <w:sz w:val="16"/>
                <w:szCs w:val="16"/>
              </w:rPr>
              <w:t>, C1-22</w:t>
            </w:r>
            <w:r w:rsidR="00E758C6" w:rsidRPr="00C33F68">
              <w:rPr>
                <w:bCs/>
                <w:sz w:val="16"/>
                <w:szCs w:val="16"/>
              </w:rPr>
              <w:t>1782</w:t>
            </w:r>
            <w:r w:rsidRPr="00C33F68">
              <w:rPr>
                <w:bCs/>
                <w:sz w:val="16"/>
                <w:szCs w:val="16"/>
              </w:rPr>
              <w:t>, C1-22</w:t>
            </w:r>
            <w:r w:rsidR="00E758C6" w:rsidRPr="00C33F68">
              <w:rPr>
                <w:bCs/>
                <w:sz w:val="16"/>
                <w:szCs w:val="16"/>
              </w:rPr>
              <w:t>1783</w:t>
            </w:r>
            <w:r w:rsidRPr="00C33F68">
              <w:rPr>
                <w:bCs/>
                <w:sz w:val="16"/>
                <w:szCs w:val="16"/>
              </w:rPr>
              <w:t>, C1-22</w:t>
            </w:r>
            <w:r w:rsidR="00E758C6" w:rsidRPr="00C33F68">
              <w:rPr>
                <w:bCs/>
                <w:sz w:val="16"/>
                <w:szCs w:val="16"/>
              </w:rPr>
              <w:t>1837</w:t>
            </w:r>
            <w:r w:rsidRPr="00C33F68">
              <w:rPr>
                <w:bCs/>
                <w:sz w:val="16"/>
                <w:szCs w:val="16"/>
              </w:rPr>
              <w:t>, C1-22</w:t>
            </w:r>
            <w:r w:rsidR="00E758C6" w:rsidRPr="00C33F68">
              <w:rPr>
                <w:bCs/>
                <w:sz w:val="16"/>
                <w:szCs w:val="16"/>
              </w:rPr>
              <w:t>1863</w:t>
            </w:r>
            <w:r w:rsidRPr="00C33F68">
              <w:rPr>
                <w:bCs/>
                <w:sz w:val="16"/>
                <w:szCs w:val="16"/>
              </w:rPr>
              <w:t>, C1-22</w:t>
            </w:r>
            <w:r w:rsidR="00E758C6" w:rsidRPr="00C33F68">
              <w:rPr>
                <w:bCs/>
                <w:sz w:val="16"/>
                <w:szCs w:val="16"/>
              </w:rPr>
              <w:t>1864</w:t>
            </w:r>
            <w:r w:rsidRPr="00C33F68">
              <w:rPr>
                <w:bCs/>
                <w:sz w:val="16"/>
                <w:szCs w:val="16"/>
              </w:rPr>
              <w:t>, C1-22</w:t>
            </w:r>
            <w:r w:rsidR="00E758C6" w:rsidRPr="00C33F68">
              <w:rPr>
                <w:bCs/>
                <w:sz w:val="16"/>
                <w:szCs w:val="16"/>
              </w:rPr>
              <w:t>1873</w:t>
            </w:r>
            <w:r w:rsidRPr="00C33F68">
              <w:rPr>
                <w:bCs/>
                <w:sz w:val="16"/>
                <w:szCs w:val="16"/>
              </w:rPr>
              <w:t>, C1-22</w:t>
            </w:r>
            <w:r w:rsidR="00E758C6" w:rsidRPr="00C33F68">
              <w:rPr>
                <w:bCs/>
                <w:sz w:val="16"/>
                <w:szCs w:val="16"/>
              </w:rPr>
              <w:t>1875</w:t>
            </w:r>
            <w:r w:rsidRPr="00C33F68">
              <w:rPr>
                <w:bCs/>
                <w:sz w:val="16"/>
                <w:szCs w:val="16"/>
              </w:rPr>
              <w:t>, C1-22</w:t>
            </w:r>
            <w:r w:rsidR="00E758C6" w:rsidRPr="00C33F68">
              <w:rPr>
                <w:bCs/>
                <w:sz w:val="16"/>
                <w:szCs w:val="16"/>
              </w:rPr>
              <w:t>1877</w:t>
            </w:r>
            <w:r w:rsidRPr="00C33F68">
              <w:rPr>
                <w:bCs/>
                <w:sz w:val="16"/>
                <w:szCs w:val="16"/>
              </w:rPr>
              <w:t>, C1-22</w:t>
            </w:r>
            <w:r w:rsidR="00E758C6" w:rsidRPr="00C33F68">
              <w:rPr>
                <w:bCs/>
                <w:sz w:val="16"/>
                <w:szCs w:val="16"/>
              </w:rPr>
              <w:t>1879</w:t>
            </w:r>
            <w:r w:rsidRPr="00C33F68">
              <w:rPr>
                <w:bCs/>
                <w:sz w:val="16"/>
                <w:szCs w:val="16"/>
              </w:rPr>
              <w:t>, C1-22</w:t>
            </w:r>
            <w:r w:rsidR="00E758C6" w:rsidRPr="00C33F68">
              <w:rPr>
                <w:bCs/>
                <w:sz w:val="16"/>
                <w:szCs w:val="16"/>
              </w:rPr>
              <w:t>1880</w:t>
            </w:r>
            <w:r w:rsidRPr="00C33F68">
              <w:rPr>
                <w:bCs/>
                <w:sz w:val="16"/>
                <w:szCs w:val="16"/>
              </w:rPr>
              <w:t>, C1-2</w:t>
            </w:r>
            <w:r w:rsidR="00E758C6" w:rsidRPr="00C33F68">
              <w:rPr>
                <w:bCs/>
                <w:sz w:val="16"/>
                <w:szCs w:val="16"/>
              </w:rPr>
              <w:t>21949</w:t>
            </w:r>
          </w:p>
          <w:p w14:paraId="26F2FD83" w14:textId="77777777" w:rsidR="0036132F" w:rsidRPr="00C33F68" w:rsidRDefault="0036132F" w:rsidP="0036132F">
            <w:pPr>
              <w:pStyle w:val="TAL"/>
              <w:rPr>
                <w:bCs/>
                <w:sz w:val="16"/>
                <w:szCs w:val="16"/>
              </w:rPr>
            </w:pPr>
            <w:r w:rsidRPr="00C33F68">
              <w:rPr>
                <w:bCs/>
                <w:sz w:val="16"/>
                <w:szCs w:val="16"/>
              </w:rPr>
              <w:t>Editorial change from the rapporteur.</w:t>
            </w:r>
          </w:p>
          <w:p w14:paraId="32E4A605" w14:textId="52F46507" w:rsidR="0036132F" w:rsidRPr="00C33F68" w:rsidRDefault="0036132F" w:rsidP="0036132F">
            <w:pPr>
              <w:pStyle w:val="TAL"/>
              <w:rPr>
                <w:bCs/>
                <w:snapToGrid w:val="0"/>
                <w:sz w:val="16"/>
              </w:rPr>
            </w:pPr>
            <w:r w:rsidRPr="00C33F68">
              <w:rPr>
                <w:bCs/>
                <w:sz w:val="16"/>
                <w:szCs w:val="16"/>
              </w:rPr>
              <w:t>Correction from the rapporteur.</w:t>
            </w:r>
          </w:p>
        </w:tc>
        <w:tc>
          <w:tcPr>
            <w:tcW w:w="708" w:type="dxa"/>
            <w:shd w:val="solid" w:color="FFFFFF" w:fill="auto"/>
          </w:tcPr>
          <w:p w14:paraId="08C1D24E" w14:textId="2BCDA017" w:rsidR="0036132F" w:rsidRPr="00C33F68" w:rsidRDefault="003E2332" w:rsidP="00C63DC3">
            <w:pPr>
              <w:pStyle w:val="TAC"/>
              <w:rPr>
                <w:sz w:val="16"/>
                <w:szCs w:val="16"/>
                <w:lang w:eastAsia="zh-CN"/>
              </w:rPr>
            </w:pPr>
            <w:r w:rsidRPr="00C33F68">
              <w:rPr>
                <w:sz w:val="16"/>
                <w:szCs w:val="16"/>
                <w:lang w:eastAsia="zh-CN"/>
              </w:rPr>
              <w:t>1</w:t>
            </w:r>
            <w:r w:rsidR="0036132F" w:rsidRPr="00C33F68">
              <w:rPr>
                <w:sz w:val="16"/>
                <w:szCs w:val="16"/>
                <w:lang w:eastAsia="zh-CN"/>
              </w:rPr>
              <w:t>.</w:t>
            </w:r>
            <w:r w:rsidRPr="00C33F68">
              <w:rPr>
                <w:sz w:val="16"/>
                <w:szCs w:val="16"/>
                <w:lang w:eastAsia="zh-CN"/>
              </w:rPr>
              <w:t>2</w:t>
            </w:r>
            <w:r w:rsidR="0036132F" w:rsidRPr="00C33F68">
              <w:rPr>
                <w:sz w:val="16"/>
                <w:szCs w:val="16"/>
                <w:lang w:eastAsia="zh-CN"/>
              </w:rPr>
              <w:t>.0</w:t>
            </w:r>
          </w:p>
        </w:tc>
      </w:tr>
      <w:tr w:rsidR="00E57CD8" w:rsidRPr="00C33F68" w14:paraId="7DE5E770" w14:textId="77777777" w:rsidTr="00A0233A">
        <w:tc>
          <w:tcPr>
            <w:tcW w:w="800" w:type="dxa"/>
            <w:shd w:val="solid" w:color="FFFFFF" w:fill="auto"/>
          </w:tcPr>
          <w:p w14:paraId="43B29E90" w14:textId="2FC3F00C" w:rsidR="00E57CD8" w:rsidRPr="00C33F68" w:rsidRDefault="00E57CD8"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3</w:t>
            </w:r>
          </w:p>
        </w:tc>
        <w:tc>
          <w:tcPr>
            <w:tcW w:w="800" w:type="dxa"/>
            <w:shd w:val="solid" w:color="FFFFFF" w:fill="auto"/>
          </w:tcPr>
          <w:p w14:paraId="3679E34A" w14:textId="7C76D42D" w:rsidR="00E57CD8" w:rsidRPr="00C33F68" w:rsidRDefault="00E57CD8" w:rsidP="00C63DC3">
            <w:pPr>
              <w:pStyle w:val="TAC"/>
              <w:rPr>
                <w:sz w:val="16"/>
                <w:szCs w:val="16"/>
                <w:lang w:eastAsia="zh-CN"/>
              </w:rPr>
            </w:pPr>
            <w:r w:rsidRPr="00C33F68">
              <w:rPr>
                <w:sz w:val="16"/>
                <w:szCs w:val="16"/>
                <w:lang w:eastAsia="zh-CN"/>
              </w:rPr>
              <w:t>CT#95e</w:t>
            </w:r>
          </w:p>
        </w:tc>
        <w:tc>
          <w:tcPr>
            <w:tcW w:w="1046" w:type="dxa"/>
            <w:shd w:val="solid" w:color="FFFFFF" w:fill="auto"/>
          </w:tcPr>
          <w:p w14:paraId="7D1153B6" w14:textId="77777777" w:rsidR="00E57CD8" w:rsidRPr="00C33F68" w:rsidRDefault="00E57CD8" w:rsidP="00C63DC3">
            <w:pPr>
              <w:pStyle w:val="TAC"/>
              <w:rPr>
                <w:sz w:val="16"/>
                <w:szCs w:val="16"/>
                <w:lang w:eastAsia="zh-CN"/>
              </w:rPr>
            </w:pPr>
          </w:p>
        </w:tc>
        <w:tc>
          <w:tcPr>
            <w:tcW w:w="567" w:type="dxa"/>
            <w:shd w:val="solid" w:color="FFFFFF" w:fill="auto"/>
          </w:tcPr>
          <w:p w14:paraId="1CC57869" w14:textId="77777777" w:rsidR="00E57CD8" w:rsidRPr="00C33F68" w:rsidRDefault="00E57CD8" w:rsidP="00C63DC3">
            <w:pPr>
              <w:pStyle w:val="TAL"/>
              <w:rPr>
                <w:sz w:val="16"/>
                <w:szCs w:val="16"/>
              </w:rPr>
            </w:pPr>
          </w:p>
        </w:tc>
        <w:tc>
          <w:tcPr>
            <w:tcW w:w="141" w:type="dxa"/>
            <w:shd w:val="solid" w:color="FFFFFF" w:fill="auto"/>
          </w:tcPr>
          <w:p w14:paraId="5EA92165" w14:textId="77777777" w:rsidR="00E57CD8" w:rsidRPr="004D774B" w:rsidRDefault="00E57CD8" w:rsidP="004D774B">
            <w:pPr>
              <w:pStyle w:val="TAC"/>
              <w:rPr>
                <w:sz w:val="16"/>
                <w:szCs w:val="16"/>
              </w:rPr>
            </w:pPr>
          </w:p>
        </w:tc>
        <w:tc>
          <w:tcPr>
            <w:tcW w:w="284" w:type="dxa"/>
            <w:shd w:val="solid" w:color="FFFFFF" w:fill="auto"/>
          </w:tcPr>
          <w:p w14:paraId="197303F3" w14:textId="77777777" w:rsidR="00E57CD8" w:rsidRPr="004D774B" w:rsidRDefault="00E57CD8" w:rsidP="004D774B">
            <w:pPr>
              <w:pStyle w:val="TAC"/>
              <w:rPr>
                <w:sz w:val="16"/>
                <w:szCs w:val="16"/>
              </w:rPr>
            </w:pPr>
          </w:p>
        </w:tc>
        <w:tc>
          <w:tcPr>
            <w:tcW w:w="5293" w:type="dxa"/>
            <w:shd w:val="solid" w:color="FFFFFF" w:fill="auto"/>
          </w:tcPr>
          <w:p w14:paraId="6C6B3619" w14:textId="55AB94B9" w:rsidR="00E57CD8" w:rsidRPr="00C33F68" w:rsidRDefault="00E57CD8" w:rsidP="0036132F">
            <w:pPr>
              <w:pStyle w:val="TAL"/>
              <w:rPr>
                <w:bCs/>
                <w:snapToGrid w:val="0"/>
                <w:sz w:val="16"/>
              </w:rPr>
            </w:pPr>
            <w:r w:rsidRPr="00C33F68">
              <w:rPr>
                <w:bCs/>
                <w:snapToGrid w:val="0"/>
                <w:sz w:val="16"/>
              </w:rPr>
              <w:t xml:space="preserve">TS 24.554 v2.0.0 </w:t>
            </w:r>
            <w:r w:rsidR="00765D57" w:rsidRPr="00C33F68">
              <w:rPr>
                <w:bCs/>
                <w:snapToGrid w:val="0"/>
                <w:sz w:val="16"/>
              </w:rPr>
              <w:t>presented to TSG for approval</w:t>
            </w:r>
          </w:p>
        </w:tc>
        <w:tc>
          <w:tcPr>
            <w:tcW w:w="708" w:type="dxa"/>
            <w:shd w:val="solid" w:color="FFFFFF" w:fill="auto"/>
          </w:tcPr>
          <w:p w14:paraId="68075F75" w14:textId="3647FEF2" w:rsidR="00E57CD8" w:rsidRPr="00C33F68" w:rsidRDefault="00E57CD8" w:rsidP="00C63DC3">
            <w:pPr>
              <w:pStyle w:val="TAC"/>
              <w:rPr>
                <w:sz w:val="16"/>
                <w:szCs w:val="16"/>
                <w:lang w:eastAsia="zh-CN"/>
              </w:rPr>
            </w:pPr>
            <w:r w:rsidRPr="00C33F68">
              <w:rPr>
                <w:sz w:val="16"/>
                <w:szCs w:val="16"/>
                <w:lang w:eastAsia="zh-CN"/>
              </w:rPr>
              <w:t>2.0.0</w:t>
            </w:r>
          </w:p>
        </w:tc>
      </w:tr>
      <w:tr w:rsidR="00765D57" w:rsidRPr="00C33F68" w14:paraId="2B067614" w14:textId="77777777" w:rsidTr="00A0233A">
        <w:tc>
          <w:tcPr>
            <w:tcW w:w="800" w:type="dxa"/>
            <w:shd w:val="solid" w:color="FFFFFF" w:fill="auto"/>
          </w:tcPr>
          <w:p w14:paraId="0FDD310E" w14:textId="2E119034" w:rsidR="00765D57" w:rsidRPr="00C33F68" w:rsidRDefault="00765D57" w:rsidP="00C63DC3">
            <w:pPr>
              <w:pStyle w:val="TAC"/>
              <w:rPr>
                <w:sz w:val="16"/>
                <w:szCs w:val="16"/>
                <w:lang w:eastAsia="zh-CN"/>
              </w:rPr>
            </w:pPr>
            <w:r w:rsidRPr="00C33F68">
              <w:rPr>
                <w:sz w:val="16"/>
                <w:szCs w:val="16"/>
                <w:lang w:eastAsia="zh-CN"/>
              </w:rPr>
              <w:t>2022-03</w:t>
            </w:r>
          </w:p>
        </w:tc>
        <w:tc>
          <w:tcPr>
            <w:tcW w:w="800" w:type="dxa"/>
            <w:shd w:val="solid" w:color="FFFFFF" w:fill="auto"/>
          </w:tcPr>
          <w:p w14:paraId="33AFA69A" w14:textId="403584DD" w:rsidR="00765D57" w:rsidRPr="00C33F68" w:rsidRDefault="00765D57"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95e</w:t>
            </w:r>
          </w:p>
        </w:tc>
        <w:tc>
          <w:tcPr>
            <w:tcW w:w="1046" w:type="dxa"/>
            <w:shd w:val="solid" w:color="FFFFFF" w:fill="auto"/>
          </w:tcPr>
          <w:p w14:paraId="7497247B" w14:textId="77777777" w:rsidR="00765D57" w:rsidRPr="00C33F68" w:rsidRDefault="00765D57" w:rsidP="00C63DC3">
            <w:pPr>
              <w:pStyle w:val="TAC"/>
              <w:rPr>
                <w:sz w:val="16"/>
                <w:szCs w:val="16"/>
                <w:lang w:eastAsia="zh-CN"/>
              </w:rPr>
            </w:pPr>
          </w:p>
        </w:tc>
        <w:tc>
          <w:tcPr>
            <w:tcW w:w="567" w:type="dxa"/>
            <w:shd w:val="solid" w:color="FFFFFF" w:fill="auto"/>
          </w:tcPr>
          <w:p w14:paraId="655F67E9" w14:textId="77777777" w:rsidR="00765D57" w:rsidRPr="00C33F68" w:rsidRDefault="00765D57" w:rsidP="00C63DC3">
            <w:pPr>
              <w:pStyle w:val="TAL"/>
              <w:rPr>
                <w:sz w:val="16"/>
                <w:szCs w:val="16"/>
              </w:rPr>
            </w:pPr>
          </w:p>
        </w:tc>
        <w:tc>
          <w:tcPr>
            <w:tcW w:w="141" w:type="dxa"/>
            <w:shd w:val="solid" w:color="FFFFFF" w:fill="auto"/>
          </w:tcPr>
          <w:p w14:paraId="18223EC6" w14:textId="77777777" w:rsidR="00765D57" w:rsidRPr="004D774B" w:rsidRDefault="00765D57" w:rsidP="004D774B">
            <w:pPr>
              <w:pStyle w:val="TAC"/>
              <w:rPr>
                <w:sz w:val="16"/>
                <w:szCs w:val="16"/>
              </w:rPr>
            </w:pPr>
          </w:p>
        </w:tc>
        <w:tc>
          <w:tcPr>
            <w:tcW w:w="284" w:type="dxa"/>
            <w:shd w:val="solid" w:color="FFFFFF" w:fill="auto"/>
          </w:tcPr>
          <w:p w14:paraId="74CEDF55" w14:textId="77777777" w:rsidR="00765D57" w:rsidRPr="004D774B" w:rsidRDefault="00765D57" w:rsidP="004D774B">
            <w:pPr>
              <w:pStyle w:val="TAC"/>
              <w:rPr>
                <w:sz w:val="16"/>
                <w:szCs w:val="16"/>
              </w:rPr>
            </w:pPr>
          </w:p>
        </w:tc>
        <w:tc>
          <w:tcPr>
            <w:tcW w:w="5293" w:type="dxa"/>
            <w:shd w:val="solid" w:color="FFFFFF" w:fill="auto"/>
          </w:tcPr>
          <w:p w14:paraId="3F5AC2EE" w14:textId="542F02E1" w:rsidR="00765D57" w:rsidRPr="00C33F68" w:rsidRDefault="00765D57" w:rsidP="0036132F">
            <w:pPr>
              <w:pStyle w:val="TAL"/>
              <w:rPr>
                <w:bCs/>
                <w:snapToGrid w:val="0"/>
                <w:sz w:val="16"/>
              </w:rPr>
            </w:pPr>
            <w:r w:rsidRPr="00C33F68">
              <w:rPr>
                <w:bCs/>
                <w:snapToGrid w:val="0"/>
                <w:sz w:val="16"/>
              </w:rPr>
              <w:t>TS 24.554 v17.0.0 created by MCC after CT#95e</w:t>
            </w:r>
          </w:p>
        </w:tc>
        <w:tc>
          <w:tcPr>
            <w:tcW w:w="708" w:type="dxa"/>
            <w:shd w:val="solid" w:color="FFFFFF" w:fill="auto"/>
          </w:tcPr>
          <w:p w14:paraId="17F4F277" w14:textId="28F72AB7" w:rsidR="00765D57" w:rsidRPr="00C33F68" w:rsidRDefault="00765D57" w:rsidP="00C63DC3">
            <w:pPr>
              <w:pStyle w:val="TAC"/>
              <w:rPr>
                <w:sz w:val="16"/>
                <w:szCs w:val="16"/>
                <w:lang w:eastAsia="zh-CN"/>
              </w:rPr>
            </w:pPr>
            <w:r w:rsidRPr="00C33F68">
              <w:rPr>
                <w:sz w:val="16"/>
                <w:szCs w:val="16"/>
                <w:lang w:eastAsia="zh-CN"/>
              </w:rPr>
              <w:t>17.0.0</w:t>
            </w:r>
          </w:p>
        </w:tc>
      </w:tr>
      <w:tr w:rsidR="00C33F68" w:rsidRPr="00C33F68" w14:paraId="0434EB41" w14:textId="77777777" w:rsidTr="00A0233A">
        <w:tc>
          <w:tcPr>
            <w:tcW w:w="800" w:type="dxa"/>
            <w:shd w:val="solid" w:color="FFFFFF" w:fill="auto"/>
          </w:tcPr>
          <w:p w14:paraId="46B8D942" w14:textId="5D4C4686" w:rsidR="00C33F68" w:rsidRPr="00C33F68" w:rsidRDefault="00C33F68" w:rsidP="00C63DC3">
            <w:pPr>
              <w:pStyle w:val="TAC"/>
              <w:rPr>
                <w:sz w:val="16"/>
                <w:szCs w:val="16"/>
                <w:lang w:eastAsia="zh-CN"/>
              </w:rPr>
            </w:pPr>
            <w:r w:rsidRPr="00C33F68">
              <w:rPr>
                <w:sz w:val="16"/>
                <w:szCs w:val="16"/>
                <w:lang w:eastAsia="zh-CN"/>
              </w:rPr>
              <w:t>2022-06</w:t>
            </w:r>
          </w:p>
        </w:tc>
        <w:tc>
          <w:tcPr>
            <w:tcW w:w="800" w:type="dxa"/>
            <w:shd w:val="solid" w:color="FFFFFF" w:fill="auto"/>
          </w:tcPr>
          <w:p w14:paraId="3C73A2B3" w14:textId="394E85B6" w:rsidR="00C33F68" w:rsidRPr="00C33F68" w:rsidRDefault="00C33F68"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96</w:t>
            </w:r>
          </w:p>
        </w:tc>
        <w:tc>
          <w:tcPr>
            <w:tcW w:w="1046" w:type="dxa"/>
            <w:shd w:val="solid" w:color="FFFFFF" w:fill="auto"/>
          </w:tcPr>
          <w:p w14:paraId="3B35922E" w14:textId="175EA663" w:rsidR="00C33F68" w:rsidRPr="00C33F68" w:rsidRDefault="00C33F68" w:rsidP="00C63DC3">
            <w:pPr>
              <w:pStyle w:val="TAC"/>
              <w:rPr>
                <w:sz w:val="16"/>
                <w:szCs w:val="16"/>
                <w:lang w:eastAsia="zh-CN"/>
              </w:rPr>
            </w:pPr>
            <w:r w:rsidRPr="00C33F68">
              <w:rPr>
                <w:sz w:val="16"/>
                <w:szCs w:val="16"/>
                <w:lang w:eastAsia="zh-CN"/>
              </w:rPr>
              <w:t>CP-221241</w:t>
            </w:r>
          </w:p>
        </w:tc>
        <w:tc>
          <w:tcPr>
            <w:tcW w:w="567" w:type="dxa"/>
            <w:shd w:val="solid" w:color="FFFFFF" w:fill="auto"/>
          </w:tcPr>
          <w:p w14:paraId="1135D0CC" w14:textId="0C685600" w:rsidR="00C33F68" w:rsidRPr="00C33F68" w:rsidRDefault="00C33F68" w:rsidP="00C63DC3">
            <w:pPr>
              <w:pStyle w:val="TAL"/>
              <w:rPr>
                <w:sz w:val="16"/>
                <w:szCs w:val="16"/>
              </w:rPr>
            </w:pPr>
            <w:r w:rsidRPr="00C33F68">
              <w:rPr>
                <w:sz w:val="16"/>
                <w:szCs w:val="16"/>
              </w:rPr>
              <w:t>0001</w:t>
            </w:r>
          </w:p>
        </w:tc>
        <w:tc>
          <w:tcPr>
            <w:tcW w:w="141" w:type="dxa"/>
            <w:shd w:val="solid" w:color="FFFFFF" w:fill="auto"/>
          </w:tcPr>
          <w:p w14:paraId="5897CCAB" w14:textId="19B7F1EE" w:rsidR="00C33F68" w:rsidRPr="004D774B" w:rsidRDefault="00C33F68" w:rsidP="004D774B">
            <w:pPr>
              <w:pStyle w:val="TAC"/>
              <w:rPr>
                <w:sz w:val="16"/>
                <w:szCs w:val="16"/>
              </w:rPr>
            </w:pPr>
            <w:r w:rsidRPr="004D774B">
              <w:rPr>
                <w:sz w:val="16"/>
                <w:szCs w:val="16"/>
              </w:rPr>
              <w:t>1</w:t>
            </w:r>
          </w:p>
        </w:tc>
        <w:tc>
          <w:tcPr>
            <w:tcW w:w="284" w:type="dxa"/>
            <w:shd w:val="solid" w:color="FFFFFF" w:fill="auto"/>
          </w:tcPr>
          <w:p w14:paraId="52939C8E" w14:textId="40C8E637" w:rsidR="00C33F68" w:rsidRPr="004D774B" w:rsidRDefault="00C33F68" w:rsidP="004D774B">
            <w:pPr>
              <w:pStyle w:val="TAC"/>
              <w:rPr>
                <w:sz w:val="16"/>
                <w:szCs w:val="16"/>
              </w:rPr>
            </w:pPr>
            <w:r w:rsidRPr="004D774B">
              <w:rPr>
                <w:sz w:val="16"/>
                <w:szCs w:val="16"/>
              </w:rPr>
              <w:t>B</w:t>
            </w:r>
          </w:p>
        </w:tc>
        <w:tc>
          <w:tcPr>
            <w:tcW w:w="5293" w:type="dxa"/>
            <w:shd w:val="solid" w:color="FFFFFF" w:fill="auto"/>
          </w:tcPr>
          <w:p w14:paraId="03E9C4AA" w14:textId="5EC42433" w:rsidR="00C33F68" w:rsidRPr="00C33F68" w:rsidRDefault="00C33F68" w:rsidP="0036132F">
            <w:pPr>
              <w:pStyle w:val="TAL"/>
              <w:rPr>
                <w:bCs/>
                <w:snapToGrid w:val="0"/>
                <w:sz w:val="16"/>
              </w:rPr>
            </w:pPr>
            <w:r w:rsidRPr="00C33F68">
              <w:rPr>
                <w:bCs/>
                <w:snapToGrid w:val="0"/>
                <w:sz w:val="16"/>
              </w:rPr>
              <w:t>DRX configuration parameters and Tx profiles</w:t>
            </w:r>
          </w:p>
        </w:tc>
        <w:tc>
          <w:tcPr>
            <w:tcW w:w="708" w:type="dxa"/>
            <w:shd w:val="solid" w:color="FFFFFF" w:fill="auto"/>
          </w:tcPr>
          <w:p w14:paraId="3A2A4F67" w14:textId="1B76D2A9" w:rsidR="00C33F68" w:rsidRPr="00C33F68" w:rsidRDefault="00C33F68" w:rsidP="00C63DC3">
            <w:pPr>
              <w:pStyle w:val="TAC"/>
              <w:rPr>
                <w:sz w:val="16"/>
                <w:szCs w:val="16"/>
                <w:lang w:eastAsia="zh-CN"/>
              </w:rPr>
            </w:pPr>
            <w:r w:rsidRPr="00C33F68">
              <w:rPr>
                <w:sz w:val="16"/>
                <w:szCs w:val="16"/>
                <w:lang w:eastAsia="zh-CN"/>
              </w:rPr>
              <w:t>17.1.0</w:t>
            </w:r>
          </w:p>
        </w:tc>
      </w:tr>
      <w:tr w:rsidR="007B3CA5" w:rsidRPr="00C33F68" w14:paraId="2BA7517D" w14:textId="77777777" w:rsidTr="00A0233A">
        <w:tc>
          <w:tcPr>
            <w:tcW w:w="800" w:type="dxa"/>
            <w:shd w:val="solid" w:color="FFFFFF" w:fill="auto"/>
          </w:tcPr>
          <w:p w14:paraId="73C01667" w14:textId="4CEDE148" w:rsidR="007B3CA5" w:rsidRPr="00C33F68" w:rsidRDefault="007B3CA5" w:rsidP="00C63DC3">
            <w:pPr>
              <w:pStyle w:val="TAC"/>
              <w:rPr>
                <w:sz w:val="16"/>
                <w:szCs w:val="16"/>
                <w:lang w:eastAsia="zh-CN"/>
              </w:rPr>
            </w:pPr>
            <w:r>
              <w:rPr>
                <w:sz w:val="16"/>
                <w:szCs w:val="16"/>
                <w:lang w:eastAsia="zh-CN"/>
              </w:rPr>
              <w:t>2022-06</w:t>
            </w:r>
          </w:p>
        </w:tc>
        <w:tc>
          <w:tcPr>
            <w:tcW w:w="800" w:type="dxa"/>
            <w:shd w:val="solid" w:color="FFFFFF" w:fill="auto"/>
          </w:tcPr>
          <w:p w14:paraId="2B286A7A" w14:textId="44A3D077" w:rsidR="007B3CA5" w:rsidRPr="00C33F68" w:rsidRDefault="007B3CA5" w:rsidP="00C63DC3">
            <w:pPr>
              <w:pStyle w:val="TAC"/>
              <w:rPr>
                <w:sz w:val="16"/>
                <w:szCs w:val="16"/>
                <w:lang w:eastAsia="zh-CN"/>
              </w:rPr>
            </w:pPr>
            <w:r>
              <w:rPr>
                <w:sz w:val="16"/>
                <w:szCs w:val="16"/>
                <w:lang w:eastAsia="zh-CN"/>
              </w:rPr>
              <w:t>CT#96</w:t>
            </w:r>
          </w:p>
        </w:tc>
        <w:tc>
          <w:tcPr>
            <w:tcW w:w="1046" w:type="dxa"/>
            <w:shd w:val="solid" w:color="FFFFFF" w:fill="auto"/>
          </w:tcPr>
          <w:p w14:paraId="488983F1" w14:textId="7D86CDD6" w:rsidR="007B3CA5" w:rsidRPr="00C33F68" w:rsidRDefault="007B3CA5" w:rsidP="00C63DC3">
            <w:pPr>
              <w:pStyle w:val="TAC"/>
              <w:rPr>
                <w:sz w:val="16"/>
                <w:szCs w:val="16"/>
                <w:lang w:eastAsia="zh-CN"/>
              </w:rPr>
            </w:pPr>
            <w:r>
              <w:rPr>
                <w:sz w:val="16"/>
                <w:szCs w:val="16"/>
                <w:lang w:eastAsia="zh-CN"/>
              </w:rPr>
              <w:t>CP-221241</w:t>
            </w:r>
          </w:p>
        </w:tc>
        <w:tc>
          <w:tcPr>
            <w:tcW w:w="567" w:type="dxa"/>
            <w:shd w:val="solid" w:color="FFFFFF" w:fill="auto"/>
          </w:tcPr>
          <w:p w14:paraId="5E97822D" w14:textId="4D8187D5" w:rsidR="007B3CA5" w:rsidRPr="00C33F68" w:rsidRDefault="007B3CA5" w:rsidP="00C63DC3">
            <w:pPr>
              <w:pStyle w:val="TAL"/>
              <w:rPr>
                <w:sz w:val="16"/>
                <w:szCs w:val="16"/>
              </w:rPr>
            </w:pPr>
            <w:r>
              <w:rPr>
                <w:sz w:val="16"/>
                <w:szCs w:val="16"/>
              </w:rPr>
              <w:t>0003</w:t>
            </w:r>
          </w:p>
        </w:tc>
        <w:tc>
          <w:tcPr>
            <w:tcW w:w="141" w:type="dxa"/>
            <w:shd w:val="solid" w:color="FFFFFF" w:fill="auto"/>
          </w:tcPr>
          <w:p w14:paraId="7569D914" w14:textId="548A3F4A" w:rsidR="007B3CA5" w:rsidRPr="004D774B" w:rsidRDefault="007B3CA5" w:rsidP="004D774B">
            <w:pPr>
              <w:pStyle w:val="TAC"/>
              <w:rPr>
                <w:sz w:val="16"/>
                <w:szCs w:val="16"/>
              </w:rPr>
            </w:pPr>
            <w:r w:rsidRPr="004D774B">
              <w:rPr>
                <w:sz w:val="16"/>
                <w:szCs w:val="16"/>
              </w:rPr>
              <w:t>1</w:t>
            </w:r>
          </w:p>
        </w:tc>
        <w:tc>
          <w:tcPr>
            <w:tcW w:w="284" w:type="dxa"/>
            <w:shd w:val="solid" w:color="FFFFFF" w:fill="auto"/>
          </w:tcPr>
          <w:p w14:paraId="78B9C135" w14:textId="74DF16FA" w:rsidR="007B3CA5" w:rsidRPr="004D774B" w:rsidRDefault="007B3CA5" w:rsidP="004D774B">
            <w:pPr>
              <w:pStyle w:val="TAC"/>
              <w:rPr>
                <w:sz w:val="16"/>
                <w:szCs w:val="16"/>
              </w:rPr>
            </w:pPr>
            <w:r w:rsidRPr="004D774B">
              <w:rPr>
                <w:sz w:val="16"/>
                <w:szCs w:val="16"/>
              </w:rPr>
              <w:t>F</w:t>
            </w:r>
          </w:p>
        </w:tc>
        <w:tc>
          <w:tcPr>
            <w:tcW w:w="5293" w:type="dxa"/>
            <w:shd w:val="solid" w:color="FFFFFF" w:fill="auto"/>
          </w:tcPr>
          <w:p w14:paraId="093612A8" w14:textId="58681076" w:rsidR="007B3CA5" w:rsidRPr="00C33F68" w:rsidRDefault="007B3CA5" w:rsidP="0036132F">
            <w:pPr>
              <w:pStyle w:val="TAL"/>
              <w:rPr>
                <w:bCs/>
                <w:snapToGrid w:val="0"/>
                <w:sz w:val="16"/>
              </w:rPr>
            </w:pPr>
            <w:r>
              <w:rPr>
                <w:bCs/>
                <w:snapToGrid w:val="0"/>
                <w:sz w:val="16"/>
              </w:rPr>
              <w:t>Privacy timer for U2N relay</w:t>
            </w:r>
          </w:p>
        </w:tc>
        <w:tc>
          <w:tcPr>
            <w:tcW w:w="708" w:type="dxa"/>
            <w:shd w:val="solid" w:color="FFFFFF" w:fill="auto"/>
          </w:tcPr>
          <w:p w14:paraId="7A766901" w14:textId="307DDC68" w:rsidR="007B3CA5" w:rsidRPr="00C33F68" w:rsidRDefault="007B3CA5" w:rsidP="00C63DC3">
            <w:pPr>
              <w:pStyle w:val="TAC"/>
              <w:rPr>
                <w:sz w:val="16"/>
                <w:szCs w:val="16"/>
                <w:lang w:eastAsia="zh-CN"/>
              </w:rPr>
            </w:pPr>
            <w:r>
              <w:rPr>
                <w:sz w:val="16"/>
                <w:szCs w:val="16"/>
                <w:lang w:eastAsia="zh-CN"/>
              </w:rPr>
              <w:t>17.1.0</w:t>
            </w:r>
          </w:p>
        </w:tc>
      </w:tr>
      <w:tr w:rsidR="007707E3" w:rsidRPr="00C33F68" w14:paraId="0DEB85C0" w14:textId="77777777" w:rsidTr="00A0233A">
        <w:tc>
          <w:tcPr>
            <w:tcW w:w="800" w:type="dxa"/>
            <w:shd w:val="solid" w:color="FFFFFF" w:fill="auto"/>
          </w:tcPr>
          <w:p w14:paraId="662DD0EF" w14:textId="1F76D9AA" w:rsidR="007707E3" w:rsidRDefault="007707E3" w:rsidP="00C63DC3">
            <w:pPr>
              <w:pStyle w:val="TAC"/>
              <w:rPr>
                <w:sz w:val="16"/>
                <w:szCs w:val="16"/>
                <w:lang w:eastAsia="zh-CN"/>
              </w:rPr>
            </w:pPr>
            <w:r>
              <w:rPr>
                <w:sz w:val="16"/>
                <w:szCs w:val="16"/>
                <w:lang w:eastAsia="zh-CN"/>
              </w:rPr>
              <w:t>2022-06</w:t>
            </w:r>
          </w:p>
        </w:tc>
        <w:tc>
          <w:tcPr>
            <w:tcW w:w="800" w:type="dxa"/>
            <w:shd w:val="solid" w:color="FFFFFF" w:fill="auto"/>
          </w:tcPr>
          <w:p w14:paraId="06B54D19" w14:textId="7856D821" w:rsidR="007707E3" w:rsidRDefault="007707E3" w:rsidP="00C63DC3">
            <w:pPr>
              <w:pStyle w:val="TAC"/>
              <w:rPr>
                <w:sz w:val="16"/>
                <w:szCs w:val="16"/>
                <w:lang w:eastAsia="zh-CN"/>
              </w:rPr>
            </w:pPr>
            <w:r>
              <w:rPr>
                <w:sz w:val="16"/>
                <w:szCs w:val="16"/>
                <w:lang w:eastAsia="zh-CN"/>
              </w:rPr>
              <w:t>CT#96</w:t>
            </w:r>
          </w:p>
        </w:tc>
        <w:tc>
          <w:tcPr>
            <w:tcW w:w="1046" w:type="dxa"/>
            <w:shd w:val="solid" w:color="FFFFFF" w:fill="auto"/>
          </w:tcPr>
          <w:p w14:paraId="745B7D9D" w14:textId="7B632E76" w:rsidR="007707E3" w:rsidRDefault="007707E3" w:rsidP="00C63DC3">
            <w:pPr>
              <w:pStyle w:val="TAC"/>
              <w:rPr>
                <w:sz w:val="16"/>
                <w:szCs w:val="16"/>
                <w:lang w:eastAsia="zh-CN"/>
              </w:rPr>
            </w:pPr>
            <w:r>
              <w:rPr>
                <w:sz w:val="16"/>
                <w:szCs w:val="16"/>
                <w:lang w:eastAsia="zh-CN"/>
              </w:rPr>
              <w:t>CP-221241</w:t>
            </w:r>
          </w:p>
        </w:tc>
        <w:tc>
          <w:tcPr>
            <w:tcW w:w="567" w:type="dxa"/>
            <w:shd w:val="solid" w:color="FFFFFF" w:fill="auto"/>
          </w:tcPr>
          <w:p w14:paraId="74EEDF73" w14:textId="6E8D7BFD" w:rsidR="007707E3" w:rsidRDefault="007707E3" w:rsidP="00C63DC3">
            <w:pPr>
              <w:pStyle w:val="TAL"/>
              <w:rPr>
                <w:sz w:val="16"/>
                <w:szCs w:val="16"/>
              </w:rPr>
            </w:pPr>
            <w:r>
              <w:rPr>
                <w:sz w:val="16"/>
                <w:szCs w:val="16"/>
              </w:rPr>
              <w:t>0004</w:t>
            </w:r>
          </w:p>
        </w:tc>
        <w:tc>
          <w:tcPr>
            <w:tcW w:w="141" w:type="dxa"/>
            <w:shd w:val="solid" w:color="FFFFFF" w:fill="auto"/>
          </w:tcPr>
          <w:p w14:paraId="0AFF42E1" w14:textId="103F4A26" w:rsidR="007707E3" w:rsidRPr="004D774B" w:rsidRDefault="007707E3" w:rsidP="004D774B">
            <w:pPr>
              <w:pStyle w:val="TAC"/>
              <w:rPr>
                <w:sz w:val="16"/>
                <w:szCs w:val="16"/>
              </w:rPr>
            </w:pPr>
            <w:r w:rsidRPr="004D774B">
              <w:rPr>
                <w:sz w:val="16"/>
                <w:szCs w:val="16"/>
              </w:rPr>
              <w:t>1</w:t>
            </w:r>
          </w:p>
        </w:tc>
        <w:tc>
          <w:tcPr>
            <w:tcW w:w="284" w:type="dxa"/>
            <w:shd w:val="solid" w:color="FFFFFF" w:fill="auto"/>
          </w:tcPr>
          <w:p w14:paraId="7DB56E34" w14:textId="5E33FA06" w:rsidR="007707E3" w:rsidRPr="004D774B" w:rsidRDefault="007707E3" w:rsidP="004D774B">
            <w:pPr>
              <w:pStyle w:val="TAC"/>
              <w:rPr>
                <w:sz w:val="16"/>
                <w:szCs w:val="16"/>
              </w:rPr>
            </w:pPr>
            <w:r w:rsidRPr="004D774B">
              <w:rPr>
                <w:sz w:val="16"/>
                <w:szCs w:val="16"/>
              </w:rPr>
              <w:t>F</w:t>
            </w:r>
          </w:p>
        </w:tc>
        <w:tc>
          <w:tcPr>
            <w:tcW w:w="5293" w:type="dxa"/>
            <w:shd w:val="solid" w:color="FFFFFF" w:fill="auto"/>
          </w:tcPr>
          <w:p w14:paraId="3451B122" w14:textId="57F5E414" w:rsidR="007707E3" w:rsidRDefault="007707E3" w:rsidP="0036132F">
            <w:pPr>
              <w:pStyle w:val="TAL"/>
              <w:rPr>
                <w:bCs/>
                <w:snapToGrid w:val="0"/>
                <w:sz w:val="16"/>
              </w:rPr>
            </w:pPr>
            <w:r>
              <w:rPr>
                <w:bCs/>
                <w:snapToGrid w:val="0"/>
                <w:sz w:val="16"/>
              </w:rPr>
              <w:t xml:space="preserve">Ciphering algorithm exchange between UE and DDNMF </w:t>
            </w:r>
          </w:p>
        </w:tc>
        <w:tc>
          <w:tcPr>
            <w:tcW w:w="708" w:type="dxa"/>
            <w:shd w:val="solid" w:color="FFFFFF" w:fill="auto"/>
          </w:tcPr>
          <w:p w14:paraId="3D054316" w14:textId="721D5B82" w:rsidR="007707E3" w:rsidRDefault="007707E3" w:rsidP="00C63DC3">
            <w:pPr>
              <w:pStyle w:val="TAC"/>
              <w:rPr>
                <w:sz w:val="16"/>
                <w:szCs w:val="16"/>
                <w:lang w:eastAsia="zh-CN"/>
              </w:rPr>
            </w:pPr>
            <w:r>
              <w:rPr>
                <w:sz w:val="16"/>
                <w:szCs w:val="16"/>
                <w:lang w:eastAsia="zh-CN"/>
              </w:rPr>
              <w:t>17.1.0</w:t>
            </w:r>
          </w:p>
        </w:tc>
      </w:tr>
      <w:tr w:rsidR="00CD325D" w:rsidRPr="00C33F68" w14:paraId="45405862" w14:textId="77777777" w:rsidTr="00A0233A">
        <w:tc>
          <w:tcPr>
            <w:tcW w:w="800" w:type="dxa"/>
            <w:shd w:val="solid" w:color="FFFFFF" w:fill="auto"/>
          </w:tcPr>
          <w:p w14:paraId="0906D6A9" w14:textId="508B7527" w:rsidR="00CD325D" w:rsidRDefault="00CD325D" w:rsidP="00C63DC3">
            <w:pPr>
              <w:pStyle w:val="TAC"/>
              <w:rPr>
                <w:sz w:val="16"/>
                <w:szCs w:val="16"/>
                <w:lang w:eastAsia="zh-CN"/>
              </w:rPr>
            </w:pPr>
            <w:r>
              <w:rPr>
                <w:sz w:val="16"/>
                <w:szCs w:val="16"/>
                <w:lang w:eastAsia="zh-CN"/>
              </w:rPr>
              <w:t>2022-06</w:t>
            </w:r>
          </w:p>
        </w:tc>
        <w:tc>
          <w:tcPr>
            <w:tcW w:w="800" w:type="dxa"/>
            <w:shd w:val="solid" w:color="FFFFFF" w:fill="auto"/>
          </w:tcPr>
          <w:p w14:paraId="6665D61A" w14:textId="3069E36D" w:rsidR="00CD325D" w:rsidRDefault="00CD325D" w:rsidP="00C63DC3">
            <w:pPr>
              <w:pStyle w:val="TAC"/>
              <w:rPr>
                <w:sz w:val="16"/>
                <w:szCs w:val="16"/>
                <w:lang w:eastAsia="zh-CN"/>
              </w:rPr>
            </w:pPr>
            <w:r>
              <w:rPr>
                <w:sz w:val="16"/>
                <w:szCs w:val="16"/>
                <w:lang w:eastAsia="zh-CN"/>
              </w:rPr>
              <w:t>CT#96</w:t>
            </w:r>
          </w:p>
        </w:tc>
        <w:tc>
          <w:tcPr>
            <w:tcW w:w="1046" w:type="dxa"/>
            <w:shd w:val="solid" w:color="FFFFFF" w:fill="auto"/>
          </w:tcPr>
          <w:p w14:paraId="6BD392F0" w14:textId="297C095D" w:rsidR="00CD325D" w:rsidRDefault="00CD325D" w:rsidP="00C63DC3">
            <w:pPr>
              <w:pStyle w:val="TAC"/>
              <w:rPr>
                <w:sz w:val="16"/>
                <w:szCs w:val="16"/>
                <w:lang w:eastAsia="zh-CN"/>
              </w:rPr>
            </w:pPr>
            <w:r>
              <w:rPr>
                <w:sz w:val="16"/>
                <w:szCs w:val="16"/>
                <w:lang w:eastAsia="zh-CN"/>
              </w:rPr>
              <w:t>CP-221209</w:t>
            </w:r>
          </w:p>
        </w:tc>
        <w:tc>
          <w:tcPr>
            <w:tcW w:w="567" w:type="dxa"/>
            <w:shd w:val="solid" w:color="FFFFFF" w:fill="auto"/>
          </w:tcPr>
          <w:p w14:paraId="2EB8E5D1" w14:textId="5EC44DA5" w:rsidR="00CD325D" w:rsidRDefault="00CD325D" w:rsidP="00C63DC3">
            <w:pPr>
              <w:pStyle w:val="TAL"/>
              <w:rPr>
                <w:sz w:val="16"/>
                <w:szCs w:val="16"/>
              </w:rPr>
            </w:pPr>
            <w:r>
              <w:rPr>
                <w:sz w:val="16"/>
                <w:szCs w:val="16"/>
              </w:rPr>
              <w:t>0005</w:t>
            </w:r>
          </w:p>
        </w:tc>
        <w:tc>
          <w:tcPr>
            <w:tcW w:w="141" w:type="dxa"/>
            <w:shd w:val="solid" w:color="FFFFFF" w:fill="auto"/>
          </w:tcPr>
          <w:p w14:paraId="06555AAC" w14:textId="56ECA02D" w:rsidR="00CD325D" w:rsidRPr="004D774B" w:rsidRDefault="00CD325D" w:rsidP="004D774B">
            <w:pPr>
              <w:pStyle w:val="TAC"/>
              <w:rPr>
                <w:sz w:val="16"/>
                <w:szCs w:val="16"/>
              </w:rPr>
            </w:pPr>
            <w:r w:rsidRPr="004D774B">
              <w:rPr>
                <w:sz w:val="16"/>
                <w:szCs w:val="16"/>
              </w:rPr>
              <w:t>2</w:t>
            </w:r>
          </w:p>
        </w:tc>
        <w:tc>
          <w:tcPr>
            <w:tcW w:w="284" w:type="dxa"/>
            <w:shd w:val="solid" w:color="FFFFFF" w:fill="auto"/>
          </w:tcPr>
          <w:p w14:paraId="13842080" w14:textId="2D63A753" w:rsidR="00CD325D" w:rsidRPr="004D774B" w:rsidRDefault="00CD325D" w:rsidP="004D774B">
            <w:pPr>
              <w:pStyle w:val="TAC"/>
              <w:rPr>
                <w:sz w:val="16"/>
                <w:szCs w:val="16"/>
              </w:rPr>
            </w:pPr>
            <w:r w:rsidRPr="004D774B">
              <w:rPr>
                <w:sz w:val="16"/>
                <w:szCs w:val="16"/>
              </w:rPr>
              <w:t>F</w:t>
            </w:r>
          </w:p>
        </w:tc>
        <w:tc>
          <w:tcPr>
            <w:tcW w:w="5293" w:type="dxa"/>
            <w:shd w:val="solid" w:color="FFFFFF" w:fill="auto"/>
          </w:tcPr>
          <w:p w14:paraId="4EDF81D3" w14:textId="002F4391" w:rsidR="00CD325D" w:rsidRDefault="00CD325D" w:rsidP="0036132F">
            <w:pPr>
              <w:pStyle w:val="TAL"/>
              <w:rPr>
                <w:bCs/>
                <w:snapToGrid w:val="0"/>
                <w:sz w:val="16"/>
              </w:rPr>
            </w:pPr>
            <w:r>
              <w:rPr>
                <w:bCs/>
                <w:snapToGrid w:val="0"/>
                <w:sz w:val="16"/>
              </w:rPr>
              <w:t>RRC container in L2 relay discovery message</w:t>
            </w:r>
          </w:p>
        </w:tc>
        <w:tc>
          <w:tcPr>
            <w:tcW w:w="708" w:type="dxa"/>
            <w:shd w:val="solid" w:color="FFFFFF" w:fill="auto"/>
          </w:tcPr>
          <w:p w14:paraId="6F8465C0" w14:textId="550862F3" w:rsidR="00CD325D" w:rsidRDefault="00CD325D" w:rsidP="00C63DC3">
            <w:pPr>
              <w:pStyle w:val="TAC"/>
              <w:rPr>
                <w:sz w:val="16"/>
                <w:szCs w:val="16"/>
                <w:lang w:eastAsia="zh-CN"/>
              </w:rPr>
            </w:pPr>
            <w:r>
              <w:rPr>
                <w:sz w:val="16"/>
                <w:szCs w:val="16"/>
                <w:lang w:eastAsia="zh-CN"/>
              </w:rPr>
              <w:t>17.1.0</w:t>
            </w:r>
          </w:p>
        </w:tc>
      </w:tr>
      <w:tr w:rsidR="001A19DF" w:rsidRPr="00C33F68" w14:paraId="2C620CAD" w14:textId="77777777" w:rsidTr="00A0233A">
        <w:tc>
          <w:tcPr>
            <w:tcW w:w="800" w:type="dxa"/>
            <w:shd w:val="solid" w:color="FFFFFF" w:fill="auto"/>
          </w:tcPr>
          <w:p w14:paraId="1B57B0A5" w14:textId="488D12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E206B6F" w14:textId="161FC29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C62B5D" w14:textId="72F29C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97A3E71" w14:textId="5656A7D7" w:rsidR="001A19DF" w:rsidRDefault="001A19DF" w:rsidP="001A19DF">
            <w:pPr>
              <w:pStyle w:val="TAL"/>
              <w:rPr>
                <w:sz w:val="16"/>
                <w:szCs w:val="16"/>
              </w:rPr>
            </w:pPr>
            <w:r>
              <w:rPr>
                <w:sz w:val="16"/>
                <w:szCs w:val="16"/>
              </w:rPr>
              <w:t>0006</w:t>
            </w:r>
          </w:p>
        </w:tc>
        <w:tc>
          <w:tcPr>
            <w:tcW w:w="141" w:type="dxa"/>
            <w:shd w:val="solid" w:color="FFFFFF" w:fill="auto"/>
          </w:tcPr>
          <w:p w14:paraId="51BA3C9B" w14:textId="0BBA2FE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0B3F20E" w14:textId="62F14A3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259E491" w14:textId="764A0094" w:rsidR="001A19DF" w:rsidRDefault="001A19DF" w:rsidP="001A19DF">
            <w:pPr>
              <w:pStyle w:val="TAL"/>
              <w:rPr>
                <w:bCs/>
                <w:snapToGrid w:val="0"/>
                <w:sz w:val="16"/>
              </w:rPr>
            </w:pPr>
            <w:r>
              <w:rPr>
                <w:bCs/>
                <w:snapToGrid w:val="0"/>
                <w:sz w:val="16"/>
              </w:rPr>
              <w:t>L2 relay not using authentication over PC5</w:t>
            </w:r>
          </w:p>
        </w:tc>
        <w:tc>
          <w:tcPr>
            <w:tcW w:w="708" w:type="dxa"/>
            <w:shd w:val="solid" w:color="FFFFFF" w:fill="auto"/>
          </w:tcPr>
          <w:p w14:paraId="0DA274A8" w14:textId="460B4AB0" w:rsidR="001A19DF" w:rsidRDefault="001A19DF" w:rsidP="001A19DF">
            <w:pPr>
              <w:pStyle w:val="TAC"/>
              <w:rPr>
                <w:sz w:val="16"/>
                <w:szCs w:val="16"/>
                <w:lang w:eastAsia="zh-CN"/>
              </w:rPr>
            </w:pPr>
            <w:r>
              <w:rPr>
                <w:sz w:val="16"/>
                <w:szCs w:val="16"/>
                <w:lang w:eastAsia="zh-CN"/>
              </w:rPr>
              <w:t>17.1.0</w:t>
            </w:r>
          </w:p>
        </w:tc>
      </w:tr>
      <w:tr w:rsidR="001A19DF" w:rsidRPr="00C33F68" w14:paraId="7B6E8155" w14:textId="77777777" w:rsidTr="00A0233A">
        <w:tc>
          <w:tcPr>
            <w:tcW w:w="800" w:type="dxa"/>
            <w:shd w:val="solid" w:color="FFFFFF" w:fill="auto"/>
          </w:tcPr>
          <w:p w14:paraId="30CB2AA5" w14:textId="59648699" w:rsidR="001A19DF" w:rsidRDefault="001A19DF" w:rsidP="001A19DF">
            <w:pPr>
              <w:pStyle w:val="TAC"/>
              <w:rPr>
                <w:sz w:val="16"/>
                <w:szCs w:val="16"/>
                <w:lang w:eastAsia="zh-CN"/>
              </w:rPr>
            </w:pPr>
            <w:r>
              <w:rPr>
                <w:sz w:val="16"/>
                <w:szCs w:val="16"/>
                <w:lang w:eastAsia="zh-CN"/>
              </w:rPr>
              <w:lastRenderedPageBreak/>
              <w:t>2022-06</w:t>
            </w:r>
          </w:p>
        </w:tc>
        <w:tc>
          <w:tcPr>
            <w:tcW w:w="800" w:type="dxa"/>
            <w:shd w:val="solid" w:color="FFFFFF" w:fill="auto"/>
          </w:tcPr>
          <w:p w14:paraId="7D2FC9CA" w14:textId="64A7B2E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D5D4006" w14:textId="08C3CAF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6DE08C" w14:textId="691FA828" w:rsidR="001A19DF" w:rsidRDefault="001A19DF" w:rsidP="001A19DF">
            <w:pPr>
              <w:pStyle w:val="TAL"/>
              <w:rPr>
                <w:sz w:val="16"/>
                <w:szCs w:val="16"/>
              </w:rPr>
            </w:pPr>
            <w:r>
              <w:rPr>
                <w:sz w:val="16"/>
                <w:szCs w:val="16"/>
              </w:rPr>
              <w:t>0007</w:t>
            </w:r>
          </w:p>
        </w:tc>
        <w:tc>
          <w:tcPr>
            <w:tcW w:w="141" w:type="dxa"/>
            <w:shd w:val="solid" w:color="FFFFFF" w:fill="auto"/>
          </w:tcPr>
          <w:p w14:paraId="2B4C47CF" w14:textId="0113E99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286B87DF" w14:textId="15B25EB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0484E47" w14:textId="46F063C3" w:rsidR="001A19DF" w:rsidRDefault="001A19DF" w:rsidP="001A19DF">
            <w:pPr>
              <w:pStyle w:val="TAL"/>
              <w:rPr>
                <w:bCs/>
                <w:snapToGrid w:val="0"/>
                <w:sz w:val="16"/>
              </w:rPr>
            </w:pPr>
            <w:r>
              <w:rPr>
                <w:bCs/>
                <w:snapToGrid w:val="0"/>
                <w:sz w:val="16"/>
              </w:rPr>
              <w:t>ProSe remote user key procedure</w:t>
            </w:r>
          </w:p>
        </w:tc>
        <w:tc>
          <w:tcPr>
            <w:tcW w:w="708" w:type="dxa"/>
            <w:shd w:val="solid" w:color="FFFFFF" w:fill="auto"/>
          </w:tcPr>
          <w:p w14:paraId="30EFD296" w14:textId="534A4D53" w:rsidR="001A19DF" w:rsidRDefault="001A19DF" w:rsidP="001A19DF">
            <w:pPr>
              <w:pStyle w:val="TAC"/>
              <w:rPr>
                <w:sz w:val="16"/>
                <w:szCs w:val="16"/>
                <w:lang w:eastAsia="zh-CN"/>
              </w:rPr>
            </w:pPr>
            <w:r>
              <w:rPr>
                <w:sz w:val="16"/>
                <w:szCs w:val="16"/>
                <w:lang w:eastAsia="zh-CN"/>
              </w:rPr>
              <w:t>17.1.0</w:t>
            </w:r>
          </w:p>
        </w:tc>
      </w:tr>
      <w:tr w:rsidR="001A19DF" w:rsidRPr="00C33F68" w14:paraId="70D0E95B" w14:textId="77777777" w:rsidTr="00A0233A">
        <w:tc>
          <w:tcPr>
            <w:tcW w:w="800" w:type="dxa"/>
            <w:shd w:val="solid" w:color="FFFFFF" w:fill="auto"/>
          </w:tcPr>
          <w:p w14:paraId="42B53EB0" w14:textId="199546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32B7FC" w14:textId="5EC20EC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AC91FE1" w14:textId="2216A5C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0D8D2B4" w14:textId="4AB8431F" w:rsidR="001A19DF" w:rsidRDefault="001A19DF" w:rsidP="001A19DF">
            <w:pPr>
              <w:pStyle w:val="TAL"/>
              <w:rPr>
                <w:sz w:val="16"/>
                <w:szCs w:val="16"/>
              </w:rPr>
            </w:pPr>
            <w:r>
              <w:rPr>
                <w:sz w:val="16"/>
                <w:szCs w:val="16"/>
              </w:rPr>
              <w:t>0008</w:t>
            </w:r>
          </w:p>
        </w:tc>
        <w:tc>
          <w:tcPr>
            <w:tcW w:w="141" w:type="dxa"/>
            <w:shd w:val="solid" w:color="FFFFFF" w:fill="auto"/>
          </w:tcPr>
          <w:p w14:paraId="291826AC" w14:textId="3D7D11A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9061D0" w14:textId="0E5091A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4052D6C" w14:textId="1273F672" w:rsidR="001A19DF" w:rsidRDefault="001A19DF" w:rsidP="001A19DF">
            <w:pPr>
              <w:pStyle w:val="TAL"/>
              <w:rPr>
                <w:bCs/>
                <w:snapToGrid w:val="0"/>
                <w:sz w:val="16"/>
              </w:rPr>
            </w:pPr>
            <w:r>
              <w:rPr>
                <w:bCs/>
                <w:snapToGrid w:val="0"/>
                <w:sz w:val="16"/>
              </w:rPr>
              <w:t>PC5-S for forwarding EAP message</w:t>
            </w:r>
          </w:p>
        </w:tc>
        <w:tc>
          <w:tcPr>
            <w:tcW w:w="708" w:type="dxa"/>
            <w:shd w:val="solid" w:color="FFFFFF" w:fill="auto"/>
          </w:tcPr>
          <w:p w14:paraId="75AC5F4C" w14:textId="05DD46EB" w:rsidR="001A19DF" w:rsidRDefault="001A19DF" w:rsidP="001A19DF">
            <w:pPr>
              <w:pStyle w:val="TAC"/>
              <w:rPr>
                <w:sz w:val="16"/>
                <w:szCs w:val="16"/>
                <w:lang w:eastAsia="zh-CN"/>
              </w:rPr>
            </w:pPr>
            <w:r>
              <w:rPr>
                <w:sz w:val="16"/>
                <w:szCs w:val="16"/>
                <w:lang w:eastAsia="zh-CN"/>
              </w:rPr>
              <w:t>17.1.0</w:t>
            </w:r>
          </w:p>
        </w:tc>
      </w:tr>
      <w:tr w:rsidR="001A19DF" w:rsidRPr="00C33F68" w14:paraId="5261ADD6" w14:textId="77777777" w:rsidTr="00A0233A">
        <w:tc>
          <w:tcPr>
            <w:tcW w:w="800" w:type="dxa"/>
            <w:shd w:val="solid" w:color="FFFFFF" w:fill="auto"/>
          </w:tcPr>
          <w:p w14:paraId="686E5B77" w14:textId="0856C8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CB7C6AF" w14:textId="5C26584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14E1B56" w14:textId="02ED0BE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C7BA483" w14:textId="0495457F" w:rsidR="001A19DF" w:rsidRDefault="001A19DF" w:rsidP="001A19DF">
            <w:pPr>
              <w:pStyle w:val="TAL"/>
              <w:rPr>
                <w:sz w:val="16"/>
                <w:szCs w:val="16"/>
              </w:rPr>
            </w:pPr>
            <w:r>
              <w:rPr>
                <w:sz w:val="16"/>
                <w:szCs w:val="16"/>
              </w:rPr>
              <w:t>0010</w:t>
            </w:r>
          </w:p>
        </w:tc>
        <w:tc>
          <w:tcPr>
            <w:tcW w:w="141" w:type="dxa"/>
            <w:shd w:val="solid" w:color="FFFFFF" w:fill="auto"/>
          </w:tcPr>
          <w:p w14:paraId="7E62E923" w14:textId="741B6E7F"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96E2B8" w14:textId="31BAAC3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E848230" w14:textId="44E94428" w:rsidR="001A19DF" w:rsidRDefault="001A19DF" w:rsidP="001A19DF">
            <w:pPr>
              <w:pStyle w:val="TAL"/>
              <w:rPr>
                <w:bCs/>
                <w:snapToGrid w:val="0"/>
                <w:sz w:val="16"/>
              </w:rPr>
            </w:pPr>
            <w:r>
              <w:rPr>
                <w:bCs/>
                <w:snapToGrid w:val="0"/>
                <w:sz w:val="16"/>
              </w:rPr>
              <w:t>IANA registration for MIMIE types for 5G ProSe</w:t>
            </w:r>
          </w:p>
        </w:tc>
        <w:tc>
          <w:tcPr>
            <w:tcW w:w="708" w:type="dxa"/>
            <w:shd w:val="solid" w:color="FFFFFF" w:fill="auto"/>
          </w:tcPr>
          <w:p w14:paraId="7C834101" w14:textId="3DDB0FE7" w:rsidR="001A19DF" w:rsidRDefault="001A19DF" w:rsidP="001A19DF">
            <w:pPr>
              <w:pStyle w:val="TAC"/>
              <w:rPr>
                <w:sz w:val="16"/>
                <w:szCs w:val="16"/>
                <w:lang w:eastAsia="zh-CN"/>
              </w:rPr>
            </w:pPr>
            <w:r>
              <w:rPr>
                <w:sz w:val="16"/>
                <w:szCs w:val="16"/>
                <w:lang w:eastAsia="zh-CN"/>
              </w:rPr>
              <w:t>17.1.0</w:t>
            </w:r>
          </w:p>
        </w:tc>
      </w:tr>
      <w:tr w:rsidR="001A19DF" w:rsidRPr="00C33F68" w14:paraId="43D5B494" w14:textId="77777777" w:rsidTr="00A0233A">
        <w:tc>
          <w:tcPr>
            <w:tcW w:w="800" w:type="dxa"/>
            <w:shd w:val="solid" w:color="FFFFFF" w:fill="auto"/>
          </w:tcPr>
          <w:p w14:paraId="3F257015" w14:textId="787D5B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A49A069" w14:textId="6705DB9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59B9A43" w14:textId="72828E2B"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D79C613" w14:textId="6939903C" w:rsidR="001A19DF" w:rsidRDefault="001A19DF" w:rsidP="001A19DF">
            <w:pPr>
              <w:pStyle w:val="TAL"/>
              <w:rPr>
                <w:sz w:val="16"/>
                <w:szCs w:val="16"/>
              </w:rPr>
            </w:pPr>
            <w:r>
              <w:rPr>
                <w:sz w:val="16"/>
                <w:szCs w:val="16"/>
              </w:rPr>
              <w:t>0011</w:t>
            </w:r>
          </w:p>
        </w:tc>
        <w:tc>
          <w:tcPr>
            <w:tcW w:w="141" w:type="dxa"/>
            <w:shd w:val="solid" w:color="FFFFFF" w:fill="auto"/>
          </w:tcPr>
          <w:p w14:paraId="13B07031" w14:textId="3FC7EFA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2CCBE7F" w14:textId="7BDCF2F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3B4FEE8" w14:textId="337348DC" w:rsidR="001A19DF" w:rsidRDefault="001A19DF" w:rsidP="001A19DF">
            <w:pPr>
              <w:pStyle w:val="TAL"/>
              <w:rPr>
                <w:bCs/>
                <w:snapToGrid w:val="0"/>
                <w:sz w:val="16"/>
              </w:rPr>
            </w:pPr>
            <w:r>
              <w:rPr>
                <w:bCs/>
                <w:snapToGrid w:val="0"/>
                <w:sz w:val="16"/>
              </w:rPr>
              <w:t>General parts for procedures for PC8 interface</w:t>
            </w:r>
          </w:p>
        </w:tc>
        <w:tc>
          <w:tcPr>
            <w:tcW w:w="708" w:type="dxa"/>
            <w:shd w:val="solid" w:color="FFFFFF" w:fill="auto"/>
          </w:tcPr>
          <w:p w14:paraId="41A3CBFE" w14:textId="7A1357F6" w:rsidR="001A19DF" w:rsidRDefault="001A19DF" w:rsidP="001A19DF">
            <w:pPr>
              <w:pStyle w:val="TAC"/>
              <w:rPr>
                <w:sz w:val="16"/>
                <w:szCs w:val="16"/>
                <w:lang w:eastAsia="zh-CN"/>
              </w:rPr>
            </w:pPr>
            <w:r>
              <w:rPr>
                <w:sz w:val="16"/>
                <w:szCs w:val="16"/>
                <w:lang w:eastAsia="zh-CN"/>
              </w:rPr>
              <w:t>17.1.0</w:t>
            </w:r>
          </w:p>
        </w:tc>
      </w:tr>
      <w:tr w:rsidR="001A19DF" w:rsidRPr="00C33F68" w14:paraId="08855152" w14:textId="77777777" w:rsidTr="00A0233A">
        <w:tc>
          <w:tcPr>
            <w:tcW w:w="800" w:type="dxa"/>
            <w:shd w:val="solid" w:color="FFFFFF" w:fill="auto"/>
          </w:tcPr>
          <w:p w14:paraId="56A24FC0" w14:textId="7D8D5FD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BDA4FF8" w14:textId="70DD52E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13AA10D" w14:textId="151175C6"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1416642" w14:textId="23EBF399" w:rsidR="001A19DF" w:rsidRDefault="001A19DF" w:rsidP="001A19DF">
            <w:pPr>
              <w:pStyle w:val="TAL"/>
              <w:rPr>
                <w:sz w:val="16"/>
                <w:szCs w:val="16"/>
              </w:rPr>
            </w:pPr>
            <w:r>
              <w:rPr>
                <w:sz w:val="16"/>
                <w:szCs w:val="16"/>
              </w:rPr>
              <w:t>0012</w:t>
            </w:r>
          </w:p>
        </w:tc>
        <w:tc>
          <w:tcPr>
            <w:tcW w:w="141" w:type="dxa"/>
            <w:shd w:val="solid" w:color="FFFFFF" w:fill="auto"/>
          </w:tcPr>
          <w:p w14:paraId="74FCD999" w14:textId="77EAD273"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34CAE1" w14:textId="2398288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B57DCCD" w14:textId="74BBF3EA" w:rsidR="001A19DF" w:rsidRDefault="001A19DF" w:rsidP="001A19DF">
            <w:pPr>
              <w:pStyle w:val="TAL"/>
              <w:rPr>
                <w:bCs/>
                <w:snapToGrid w:val="0"/>
                <w:sz w:val="16"/>
              </w:rPr>
            </w:pPr>
            <w:r>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Default="001A19DF" w:rsidP="001A19DF">
            <w:pPr>
              <w:pStyle w:val="TAC"/>
              <w:rPr>
                <w:sz w:val="16"/>
                <w:szCs w:val="16"/>
                <w:lang w:eastAsia="zh-CN"/>
              </w:rPr>
            </w:pPr>
            <w:r>
              <w:rPr>
                <w:sz w:val="16"/>
                <w:szCs w:val="16"/>
                <w:lang w:eastAsia="zh-CN"/>
              </w:rPr>
              <w:t>17.1.0</w:t>
            </w:r>
          </w:p>
        </w:tc>
      </w:tr>
      <w:tr w:rsidR="001A19DF" w:rsidRPr="00C33F68" w14:paraId="72CCBA55" w14:textId="77777777" w:rsidTr="00A0233A">
        <w:tc>
          <w:tcPr>
            <w:tcW w:w="800" w:type="dxa"/>
            <w:shd w:val="solid" w:color="FFFFFF" w:fill="auto"/>
          </w:tcPr>
          <w:p w14:paraId="72978ABA" w14:textId="33154BB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AB1F2A3" w14:textId="390DF97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B634CD" w14:textId="5CCBD2C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414714C" w14:textId="60432D93" w:rsidR="001A19DF" w:rsidRDefault="001A19DF" w:rsidP="001A19DF">
            <w:pPr>
              <w:pStyle w:val="TAL"/>
              <w:rPr>
                <w:sz w:val="16"/>
                <w:szCs w:val="16"/>
              </w:rPr>
            </w:pPr>
            <w:r>
              <w:rPr>
                <w:sz w:val="16"/>
                <w:szCs w:val="16"/>
              </w:rPr>
              <w:t>0014</w:t>
            </w:r>
          </w:p>
        </w:tc>
        <w:tc>
          <w:tcPr>
            <w:tcW w:w="141" w:type="dxa"/>
            <w:shd w:val="solid" w:color="FFFFFF" w:fill="auto"/>
          </w:tcPr>
          <w:p w14:paraId="1F4B1567" w14:textId="659A9D1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80CB04" w14:textId="1D3A2994"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DF90D94" w14:textId="210DE80E" w:rsidR="001A19DF" w:rsidRDefault="001A19DF" w:rsidP="001A19DF">
            <w:pPr>
              <w:pStyle w:val="TAL"/>
              <w:rPr>
                <w:bCs/>
                <w:snapToGrid w:val="0"/>
                <w:sz w:val="16"/>
              </w:rPr>
            </w:pPr>
            <w:r>
              <w:rPr>
                <w:bCs/>
                <w:snapToGrid w:val="0"/>
                <w:sz w:val="16"/>
              </w:rPr>
              <w:t>Key request procedure for PC8 interface</w:t>
            </w:r>
          </w:p>
        </w:tc>
        <w:tc>
          <w:tcPr>
            <w:tcW w:w="708" w:type="dxa"/>
            <w:shd w:val="solid" w:color="FFFFFF" w:fill="auto"/>
          </w:tcPr>
          <w:p w14:paraId="668AB849" w14:textId="39389029" w:rsidR="001A19DF" w:rsidRDefault="001A19DF" w:rsidP="001A19DF">
            <w:pPr>
              <w:pStyle w:val="TAC"/>
              <w:rPr>
                <w:sz w:val="16"/>
                <w:szCs w:val="16"/>
                <w:lang w:eastAsia="zh-CN"/>
              </w:rPr>
            </w:pPr>
            <w:r>
              <w:rPr>
                <w:sz w:val="16"/>
                <w:szCs w:val="16"/>
                <w:lang w:eastAsia="zh-CN"/>
              </w:rPr>
              <w:t>17.1.0</w:t>
            </w:r>
          </w:p>
        </w:tc>
      </w:tr>
      <w:tr w:rsidR="001A19DF" w:rsidRPr="00C33F68" w14:paraId="197A49ED" w14:textId="77777777" w:rsidTr="00A0233A">
        <w:tc>
          <w:tcPr>
            <w:tcW w:w="800" w:type="dxa"/>
            <w:shd w:val="solid" w:color="FFFFFF" w:fill="auto"/>
          </w:tcPr>
          <w:p w14:paraId="615C85DE" w14:textId="0372CD2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888D63" w14:textId="656A2A5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2A4CC7B" w14:textId="62EE746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7456965" w14:textId="3AE33016" w:rsidR="001A19DF" w:rsidRDefault="001A19DF" w:rsidP="001A19DF">
            <w:pPr>
              <w:pStyle w:val="TAL"/>
              <w:rPr>
                <w:sz w:val="16"/>
                <w:szCs w:val="16"/>
              </w:rPr>
            </w:pPr>
            <w:r>
              <w:rPr>
                <w:sz w:val="16"/>
                <w:szCs w:val="16"/>
              </w:rPr>
              <w:t>0015</w:t>
            </w:r>
          </w:p>
        </w:tc>
        <w:tc>
          <w:tcPr>
            <w:tcW w:w="141" w:type="dxa"/>
            <w:shd w:val="solid" w:color="FFFFFF" w:fill="auto"/>
          </w:tcPr>
          <w:p w14:paraId="5CE911F2" w14:textId="19EED9DC"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4624AFA" w14:textId="5C4E352A"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9E33F65" w14:textId="7011DFF1" w:rsidR="001A19DF" w:rsidRDefault="001A19DF" w:rsidP="001A19DF">
            <w:pPr>
              <w:pStyle w:val="TAL"/>
              <w:rPr>
                <w:bCs/>
                <w:snapToGrid w:val="0"/>
                <w:sz w:val="16"/>
              </w:rPr>
            </w:pPr>
            <w:r>
              <w:rPr>
                <w:bCs/>
                <w:snapToGrid w:val="0"/>
                <w:sz w:val="16"/>
              </w:rPr>
              <w:t>Handling of unknown, unforeseen and erroneous protocol data for PC8 interface</w:t>
            </w:r>
          </w:p>
        </w:tc>
        <w:tc>
          <w:tcPr>
            <w:tcW w:w="708" w:type="dxa"/>
            <w:shd w:val="solid" w:color="FFFFFF" w:fill="auto"/>
          </w:tcPr>
          <w:p w14:paraId="1E03F929" w14:textId="1887C4D0" w:rsidR="001A19DF" w:rsidRDefault="001A19DF" w:rsidP="001A19DF">
            <w:pPr>
              <w:pStyle w:val="TAC"/>
              <w:rPr>
                <w:sz w:val="16"/>
                <w:szCs w:val="16"/>
                <w:lang w:eastAsia="zh-CN"/>
              </w:rPr>
            </w:pPr>
            <w:r>
              <w:rPr>
                <w:sz w:val="16"/>
                <w:szCs w:val="16"/>
                <w:lang w:eastAsia="zh-CN"/>
              </w:rPr>
              <w:t>17.1.0</w:t>
            </w:r>
          </w:p>
        </w:tc>
      </w:tr>
      <w:tr w:rsidR="001A19DF" w:rsidRPr="00C33F68" w14:paraId="0BE9E3F9" w14:textId="77777777" w:rsidTr="00A0233A">
        <w:tc>
          <w:tcPr>
            <w:tcW w:w="800" w:type="dxa"/>
            <w:shd w:val="solid" w:color="FFFFFF" w:fill="auto"/>
          </w:tcPr>
          <w:p w14:paraId="3FC13F5D" w14:textId="26DB8BF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3A8A368" w14:textId="003E239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791B7B5" w14:textId="6D37BB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C415606" w14:textId="564380D7" w:rsidR="001A19DF" w:rsidRDefault="001A19DF" w:rsidP="001A19DF">
            <w:pPr>
              <w:pStyle w:val="TAL"/>
              <w:rPr>
                <w:sz w:val="16"/>
                <w:szCs w:val="16"/>
              </w:rPr>
            </w:pPr>
            <w:r>
              <w:rPr>
                <w:sz w:val="16"/>
                <w:szCs w:val="16"/>
              </w:rPr>
              <w:t>0016</w:t>
            </w:r>
          </w:p>
        </w:tc>
        <w:tc>
          <w:tcPr>
            <w:tcW w:w="141" w:type="dxa"/>
            <w:shd w:val="solid" w:color="FFFFFF" w:fill="auto"/>
          </w:tcPr>
          <w:p w14:paraId="118DF1A9" w14:textId="3BC9804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D7C8CD5" w14:textId="0782C8F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E336FD6" w14:textId="1F877E5D" w:rsidR="001A19DF" w:rsidRDefault="001A19DF" w:rsidP="001A19DF">
            <w:pPr>
              <w:pStyle w:val="TAL"/>
              <w:rPr>
                <w:bCs/>
                <w:snapToGrid w:val="0"/>
                <w:sz w:val="16"/>
              </w:rPr>
            </w:pPr>
            <w:r>
              <w:rPr>
                <w:bCs/>
                <w:snapToGrid w:val="0"/>
                <w:sz w:val="16"/>
              </w:rPr>
              <w:t>Timers for PC8 interface</w:t>
            </w:r>
          </w:p>
        </w:tc>
        <w:tc>
          <w:tcPr>
            <w:tcW w:w="708" w:type="dxa"/>
            <w:shd w:val="solid" w:color="FFFFFF" w:fill="auto"/>
          </w:tcPr>
          <w:p w14:paraId="1656683F" w14:textId="40B59CA6" w:rsidR="001A19DF" w:rsidRDefault="001A19DF" w:rsidP="001A19DF">
            <w:pPr>
              <w:pStyle w:val="TAC"/>
              <w:rPr>
                <w:sz w:val="16"/>
                <w:szCs w:val="16"/>
                <w:lang w:eastAsia="zh-CN"/>
              </w:rPr>
            </w:pPr>
            <w:r>
              <w:rPr>
                <w:sz w:val="16"/>
                <w:szCs w:val="16"/>
                <w:lang w:eastAsia="zh-CN"/>
              </w:rPr>
              <w:t>17.1.0</w:t>
            </w:r>
          </w:p>
        </w:tc>
      </w:tr>
      <w:tr w:rsidR="001A19DF" w:rsidRPr="00C33F68" w14:paraId="14B012D5" w14:textId="77777777" w:rsidTr="00A0233A">
        <w:tc>
          <w:tcPr>
            <w:tcW w:w="800" w:type="dxa"/>
            <w:shd w:val="solid" w:color="FFFFFF" w:fill="auto"/>
          </w:tcPr>
          <w:p w14:paraId="525E4BD8" w14:textId="41CF20C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9090F0" w14:textId="4351FAC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314F724" w14:textId="49C50A32"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65A0383" w14:textId="6A4B1FC5" w:rsidR="001A19DF" w:rsidRDefault="001A19DF" w:rsidP="001A19DF">
            <w:pPr>
              <w:pStyle w:val="TAL"/>
              <w:rPr>
                <w:sz w:val="16"/>
                <w:szCs w:val="16"/>
              </w:rPr>
            </w:pPr>
            <w:r>
              <w:rPr>
                <w:sz w:val="16"/>
                <w:szCs w:val="16"/>
              </w:rPr>
              <w:t>0017</w:t>
            </w:r>
          </w:p>
        </w:tc>
        <w:tc>
          <w:tcPr>
            <w:tcW w:w="141" w:type="dxa"/>
            <w:shd w:val="solid" w:color="FFFFFF" w:fill="auto"/>
          </w:tcPr>
          <w:p w14:paraId="46456D90" w14:textId="51030FB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70891742" w14:textId="1FE6936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4E3909" w14:textId="26995D57" w:rsidR="001A19DF" w:rsidRDefault="001A19DF" w:rsidP="001A19DF">
            <w:pPr>
              <w:pStyle w:val="TAL"/>
              <w:rPr>
                <w:bCs/>
                <w:snapToGrid w:val="0"/>
                <w:sz w:val="16"/>
              </w:rPr>
            </w:pPr>
            <w:r>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Default="001A19DF" w:rsidP="001A19DF">
            <w:pPr>
              <w:pStyle w:val="TAC"/>
              <w:rPr>
                <w:sz w:val="16"/>
                <w:szCs w:val="16"/>
                <w:lang w:eastAsia="zh-CN"/>
              </w:rPr>
            </w:pPr>
            <w:r>
              <w:rPr>
                <w:sz w:val="16"/>
                <w:szCs w:val="16"/>
                <w:lang w:eastAsia="zh-CN"/>
              </w:rPr>
              <w:t>17.1.0</w:t>
            </w:r>
          </w:p>
        </w:tc>
      </w:tr>
      <w:tr w:rsidR="001A19DF" w:rsidRPr="00C33F68" w14:paraId="2BF72F57" w14:textId="77777777" w:rsidTr="00A0233A">
        <w:tc>
          <w:tcPr>
            <w:tcW w:w="800" w:type="dxa"/>
            <w:shd w:val="solid" w:color="FFFFFF" w:fill="auto"/>
          </w:tcPr>
          <w:p w14:paraId="4A654354" w14:textId="44DFED4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9D4DA63" w14:textId="28F206D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5CADEE1" w14:textId="4245F79E"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D5528D" w14:textId="16316ECA" w:rsidR="001A19DF" w:rsidRDefault="001A19DF" w:rsidP="001A19DF">
            <w:pPr>
              <w:pStyle w:val="TAL"/>
              <w:rPr>
                <w:sz w:val="16"/>
                <w:szCs w:val="16"/>
              </w:rPr>
            </w:pPr>
            <w:r>
              <w:rPr>
                <w:sz w:val="16"/>
                <w:szCs w:val="16"/>
              </w:rPr>
              <w:t>0018</w:t>
            </w:r>
          </w:p>
        </w:tc>
        <w:tc>
          <w:tcPr>
            <w:tcW w:w="141" w:type="dxa"/>
            <w:shd w:val="solid" w:color="FFFFFF" w:fill="auto"/>
          </w:tcPr>
          <w:p w14:paraId="3CCCCBE1" w14:textId="56A52AD8"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17B65CB8" w14:textId="00718F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A0FBA7D" w14:textId="5BF63316" w:rsidR="001A19DF" w:rsidRDefault="001A19DF" w:rsidP="001A19DF">
            <w:pPr>
              <w:pStyle w:val="TAL"/>
              <w:rPr>
                <w:bCs/>
                <w:snapToGrid w:val="0"/>
                <w:sz w:val="16"/>
              </w:rPr>
            </w:pPr>
            <w:r>
              <w:rPr>
                <w:bCs/>
                <w:snapToGrid w:val="0"/>
                <w:sz w:val="16"/>
              </w:rPr>
              <w:t>Resolving Editor's Notes in match report procedures</w:t>
            </w:r>
          </w:p>
        </w:tc>
        <w:tc>
          <w:tcPr>
            <w:tcW w:w="708" w:type="dxa"/>
            <w:shd w:val="solid" w:color="FFFFFF" w:fill="auto"/>
          </w:tcPr>
          <w:p w14:paraId="5872175D" w14:textId="1745268A" w:rsidR="001A19DF" w:rsidRDefault="001A19DF" w:rsidP="001A19DF">
            <w:pPr>
              <w:pStyle w:val="TAC"/>
              <w:rPr>
                <w:sz w:val="16"/>
                <w:szCs w:val="16"/>
                <w:lang w:eastAsia="zh-CN"/>
              </w:rPr>
            </w:pPr>
            <w:r>
              <w:rPr>
                <w:sz w:val="16"/>
                <w:szCs w:val="16"/>
                <w:lang w:eastAsia="zh-CN"/>
              </w:rPr>
              <w:t>17.1.0</w:t>
            </w:r>
          </w:p>
        </w:tc>
      </w:tr>
      <w:tr w:rsidR="001A19DF" w:rsidRPr="00C33F68" w14:paraId="4FAB202C" w14:textId="77777777" w:rsidTr="00A0233A">
        <w:tc>
          <w:tcPr>
            <w:tcW w:w="800" w:type="dxa"/>
            <w:shd w:val="solid" w:color="FFFFFF" w:fill="auto"/>
          </w:tcPr>
          <w:p w14:paraId="1B89371B" w14:textId="72FE108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3D7CE" w14:textId="5870F5D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64AE13C" w14:textId="69832C9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61AFAE1C" w14:textId="1295991B" w:rsidR="001A19DF" w:rsidRDefault="001A19DF" w:rsidP="001A19DF">
            <w:pPr>
              <w:pStyle w:val="TAL"/>
              <w:rPr>
                <w:sz w:val="16"/>
                <w:szCs w:val="16"/>
              </w:rPr>
            </w:pPr>
            <w:r>
              <w:rPr>
                <w:sz w:val="16"/>
                <w:szCs w:val="16"/>
              </w:rPr>
              <w:t>0019</w:t>
            </w:r>
          </w:p>
        </w:tc>
        <w:tc>
          <w:tcPr>
            <w:tcW w:w="141" w:type="dxa"/>
            <w:shd w:val="solid" w:color="FFFFFF" w:fill="auto"/>
          </w:tcPr>
          <w:p w14:paraId="2BB756EB" w14:textId="20B9FA9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8E3AAE" w14:textId="5C437D5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26DFFB9" w14:textId="6D7EAC0E" w:rsidR="001A19DF" w:rsidRDefault="001A19DF" w:rsidP="001A19DF">
            <w:pPr>
              <w:pStyle w:val="TAL"/>
              <w:rPr>
                <w:bCs/>
                <w:snapToGrid w:val="0"/>
                <w:sz w:val="16"/>
              </w:rPr>
            </w:pPr>
            <w:r>
              <w:rPr>
                <w:bCs/>
                <w:snapToGrid w:val="0"/>
                <w:sz w:val="16"/>
              </w:rPr>
              <w:t>Corrections for UTC-based counter LSB parameter</w:t>
            </w:r>
          </w:p>
        </w:tc>
        <w:tc>
          <w:tcPr>
            <w:tcW w:w="708" w:type="dxa"/>
            <w:shd w:val="solid" w:color="FFFFFF" w:fill="auto"/>
          </w:tcPr>
          <w:p w14:paraId="00F8463C" w14:textId="61BC1EA6" w:rsidR="001A19DF" w:rsidRDefault="001A19DF" w:rsidP="001A19DF">
            <w:pPr>
              <w:pStyle w:val="TAC"/>
              <w:rPr>
                <w:sz w:val="16"/>
                <w:szCs w:val="16"/>
                <w:lang w:eastAsia="zh-CN"/>
              </w:rPr>
            </w:pPr>
            <w:r>
              <w:rPr>
                <w:sz w:val="16"/>
                <w:szCs w:val="16"/>
                <w:lang w:eastAsia="zh-CN"/>
              </w:rPr>
              <w:t>17.1.0</w:t>
            </w:r>
          </w:p>
        </w:tc>
      </w:tr>
      <w:tr w:rsidR="001A19DF" w:rsidRPr="00C33F68" w14:paraId="46F08962" w14:textId="77777777" w:rsidTr="00A0233A">
        <w:tc>
          <w:tcPr>
            <w:tcW w:w="800" w:type="dxa"/>
            <w:shd w:val="solid" w:color="FFFFFF" w:fill="auto"/>
          </w:tcPr>
          <w:p w14:paraId="7AEA9360" w14:textId="14D33ED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424CFA0" w14:textId="49BEF59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33DE971" w14:textId="332676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931765B" w14:textId="79ECC70A" w:rsidR="001A19DF" w:rsidRDefault="001A19DF" w:rsidP="001A19DF">
            <w:pPr>
              <w:pStyle w:val="TAL"/>
              <w:rPr>
                <w:sz w:val="16"/>
                <w:szCs w:val="16"/>
              </w:rPr>
            </w:pPr>
            <w:r>
              <w:rPr>
                <w:sz w:val="16"/>
                <w:szCs w:val="16"/>
              </w:rPr>
              <w:t>0020</w:t>
            </w:r>
          </w:p>
        </w:tc>
        <w:tc>
          <w:tcPr>
            <w:tcW w:w="141" w:type="dxa"/>
            <w:shd w:val="solid" w:color="FFFFFF" w:fill="auto"/>
          </w:tcPr>
          <w:p w14:paraId="599666E3" w14:textId="1A5BE72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9F5E688" w14:textId="28AA352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999E7F7" w14:textId="396131F8" w:rsidR="001A19DF" w:rsidRDefault="001A19DF" w:rsidP="001A19DF">
            <w:pPr>
              <w:pStyle w:val="TAL"/>
              <w:rPr>
                <w:bCs/>
                <w:snapToGrid w:val="0"/>
                <w:sz w:val="16"/>
              </w:rPr>
            </w:pPr>
            <w:r>
              <w:rPr>
                <w:bCs/>
                <w:snapToGrid w:val="0"/>
                <w:sz w:val="16"/>
              </w:rPr>
              <w:t>Resolving Editor's Notes in 5G ProSe UE-to-network relay discovery over PC5 procedures</w:t>
            </w:r>
          </w:p>
        </w:tc>
        <w:tc>
          <w:tcPr>
            <w:tcW w:w="708" w:type="dxa"/>
            <w:shd w:val="solid" w:color="FFFFFF" w:fill="auto"/>
          </w:tcPr>
          <w:p w14:paraId="5064D29C" w14:textId="300A6128" w:rsidR="001A19DF" w:rsidRDefault="001A19DF" w:rsidP="001A19DF">
            <w:pPr>
              <w:pStyle w:val="TAC"/>
              <w:rPr>
                <w:sz w:val="16"/>
                <w:szCs w:val="16"/>
                <w:lang w:eastAsia="zh-CN"/>
              </w:rPr>
            </w:pPr>
            <w:r>
              <w:rPr>
                <w:sz w:val="16"/>
                <w:szCs w:val="16"/>
                <w:lang w:eastAsia="zh-CN"/>
              </w:rPr>
              <w:t>17.1.0</w:t>
            </w:r>
          </w:p>
        </w:tc>
      </w:tr>
      <w:tr w:rsidR="001A19DF" w:rsidRPr="00C33F68" w14:paraId="44833FBA" w14:textId="77777777" w:rsidTr="00A0233A">
        <w:tc>
          <w:tcPr>
            <w:tcW w:w="800" w:type="dxa"/>
            <w:shd w:val="solid" w:color="FFFFFF" w:fill="auto"/>
          </w:tcPr>
          <w:p w14:paraId="6CF606D1" w14:textId="7A30AE2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708081" w14:textId="4CA7735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7FEA304" w14:textId="4D371F2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EC0953D" w14:textId="786DE76F" w:rsidR="001A19DF" w:rsidRDefault="001A19DF" w:rsidP="001A19DF">
            <w:pPr>
              <w:pStyle w:val="TAL"/>
              <w:rPr>
                <w:sz w:val="16"/>
                <w:szCs w:val="16"/>
              </w:rPr>
            </w:pPr>
            <w:r>
              <w:rPr>
                <w:sz w:val="16"/>
                <w:szCs w:val="16"/>
              </w:rPr>
              <w:t>0021</w:t>
            </w:r>
          </w:p>
        </w:tc>
        <w:tc>
          <w:tcPr>
            <w:tcW w:w="141" w:type="dxa"/>
            <w:shd w:val="solid" w:color="FFFFFF" w:fill="auto"/>
          </w:tcPr>
          <w:p w14:paraId="7D2A1541" w14:textId="6572E99D"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27E657C" w14:textId="3492352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081E16" w14:textId="6500396F" w:rsidR="001A19DF" w:rsidRDefault="001A19DF" w:rsidP="001A19DF">
            <w:pPr>
              <w:pStyle w:val="TAL"/>
              <w:rPr>
                <w:bCs/>
                <w:snapToGrid w:val="0"/>
                <w:sz w:val="16"/>
              </w:rPr>
            </w:pPr>
            <w:r>
              <w:rPr>
                <w:bCs/>
                <w:snapToGrid w:val="0"/>
                <w:sz w:val="16"/>
              </w:rPr>
              <w:t xml:space="preserve">Update to configuration parameters </w:t>
            </w:r>
          </w:p>
        </w:tc>
        <w:tc>
          <w:tcPr>
            <w:tcW w:w="708" w:type="dxa"/>
            <w:shd w:val="solid" w:color="FFFFFF" w:fill="auto"/>
          </w:tcPr>
          <w:p w14:paraId="10771C3E" w14:textId="5D982E41" w:rsidR="001A19DF" w:rsidRDefault="001A19DF" w:rsidP="001A19DF">
            <w:pPr>
              <w:pStyle w:val="TAC"/>
              <w:rPr>
                <w:sz w:val="16"/>
                <w:szCs w:val="16"/>
                <w:lang w:eastAsia="zh-CN"/>
              </w:rPr>
            </w:pPr>
            <w:r>
              <w:rPr>
                <w:sz w:val="16"/>
                <w:szCs w:val="16"/>
                <w:lang w:eastAsia="zh-CN"/>
              </w:rPr>
              <w:t>17.1.0</w:t>
            </w:r>
          </w:p>
        </w:tc>
      </w:tr>
      <w:tr w:rsidR="001A19DF" w:rsidRPr="00C33F68" w14:paraId="2381DBB6" w14:textId="77777777" w:rsidTr="00A0233A">
        <w:tc>
          <w:tcPr>
            <w:tcW w:w="800" w:type="dxa"/>
            <w:shd w:val="solid" w:color="FFFFFF" w:fill="auto"/>
          </w:tcPr>
          <w:p w14:paraId="53CD9C0F" w14:textId="47D69A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1E8CAE9" w14:textId="4B04123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ABD0FDB" w14:textId="6B8D7BC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161BC7" w14:textId="25F64914" w:rsidR="001A19DF" w:rsidRDefault="001A19DF" w:rsidP="001A19DF">
            <w:pPr>
              <w:pStyle w:val="TAL"/>
              <w:rPr>
                <w:sz w:val="16"/>
                <w:szCs w:val="16"/>
              </w:rPr>
            </w:pPr>
            <w:r>
              <w:rPr>
                <w:sz w:val="16"/>
                <w:szCs w:val="16"/>
              </w:rPr>
              <w:t>0022</w:t>
            </w:r>
          </w:p>
        </w:tc>
        <w:tc>
          <w:tcPr>
            <w:tcW w:w="141" w:type="dxa"/>
            <w:shd w:val="solid" w:color="FFFFFF" w:fill="auto"/>
          </w:tcPr>
          <w:p w14:paraId="15346542" w14:textId="60AC61B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61D3ECA" w14:textId="2609DAA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AFE8C7E" w14:textId="09B5BFE6" w:rsidR="001A19DF" w:rsidRDefault="001A19DF" w:rsidP="001A19DF">
            <w:pPr>
              <w:pStyle w:val="TAL"/>
              <w:rPr>
                <w:bCs/>
                <w:snapToGrid w:val="0"/>
                <w:sz w:val="16"/>
              </w:rPr>
            </w:pPr>
            <w:r>
              <w:rPr>
                <w:bCs/>
                <w:snapToGrid w:val="0"/>
                <w:sz w:val="16"/>
              </w:rPr>
              <w:t>Update to direct link establishment for 5G ProSe layer 3 relay</w:t>
            </w:r>
          </w:p>
        </w:tc>
        <w:tc>
          <w:tcPr>
            <w:tcW w:w="708" w:type="dxa"/>
            <w:shd w:val="solid" w:color="FFFFFF" w:fill="auto"/>
          </w:tcPr>
          <w:p w14:paraId="1260B80F" w14:textId="6A6C449F" w:rsidR="001A19DF" w:rsidRDefault="001A19DF" w:rsidP="001A19DF">
            <w:pPr>
              <w:pStyle w:val="TAC"/>
              <w:rPr>
                <w:sz w:val="16"/>
                <w:szCs w:val="16"/>
                <w:lang w:eastAsia="zh-CN"/>
              </w:rPr>
            </w:pPr>
            <w:r>
              <w:rPr>
                <w:sz w:val="16"/>
                <w:szCs w:val="16"/>
                <w:lang w:eastAsia="zh-CN"/>
              </w:rPr>
              <w:t>17.1.0</w:t>
            </w:r>
          </w:p>
        </w:tc>
      </w:tr>
      <w:tr w:rsidR="001A19DF" w:rsidRPr="00C33F68" w14:paraId="63F7F7FA" w14:textId="77777777" w:rsidTr="00A0233A">
        <w:tc>
          <w:tcPr>
            <w:tcW w:w="800" w:type="dxa"/>
            <w:shd w:val="solid" w:color="FFFFFF" w:fill="auto"/>
          </w:tcPr>
          <w:p w14:paraId="4E4FEC34" w14:textId="3AF12C4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B25702A" w14:textId="70A64BC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64CDCF8" w14:textId="3DA3D89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DC5C42D" w14:textId="56025356" w:rsidR="001A19DF" w:rsidRDefault="001A19DF" w:rsidP="001A19DF">
            <w:pPr>
              <w:pStyle w:val="TAL"/>
              <w:rPr>
                <w:sz w:val="16"/>
                <w:szCs w:val="16"/>
              </w:rPr>
            </w:pPr>
            <w:r>
              <w:rPr>
                <w:sz w:val="16"/>
                <w:szCs w:val="16"/>
              </w:rPr>
              <w:t>0023</w:t>
            </w:r>
          </w:p>
        </w:tc>
        <w:tc>
          <w:tcPr>
            <w:tcW w:w="141" w:type="dxa"/>
            <w:shd w:val="solid" w:color="FFFFFF" w:fill="auto"/>
          </w:tcPr>
          <w:p w14:paraId="4703C106" w14:textId="72A5BEE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10D260" w14:textId="119E2B8E"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E63ACD9" w14:textId="319B095B" w:rsidR="001A19DF" w:rsidRDefault="001A19DF" w:rsidP="001A19DF">
            <w:pPr>
              <w:pStyle w:val="TAL"/>
              <w:rPr>
                <w:bCs/>
                <w:snapToGrid w:val="0"/>
                <w:sz w:val="16"/>
              </w:rPr>
            </w:pPr>
            <w:r>
              <w:rPr>
                <w:bCs/>
                <w:snapToGrid w:val="0"/>
                <w:sz w:val="16"/>
              </w:rPr>
              <w:t xml:space="preserve">Update to Mobility Restrictions for 5G ProSe UE-to-Network Relaying </w:t>
            </w:r>
          </w:p>
        </w:tc>
        <w:tc>
          <w:tcPr>
            <w:tcW w:w="708" w:type="dxa"/>
            <w:shd w:val="solid" w:color="FFFFFF" w:fill="auto"/>
          </w:tcPr>
          <w:p w14:paraId="50EB0A53" w14:textId="142F48B4" w:rsidR="001A19DF" w:rsidRDefault="001A19DF" w:rsidP="001A19DF">
            <w:pPr>
              <w:pStyle w:val="TAC"/>
              <w:rPr>
                <w:sz w:val="16"/>
                <w:szCs w:val="16"/>
                <w:lang w:eastAsia="zh-CN"/>
              </w:rPr>
            </w:pPr>
            <w:r>
              <w:rPr>
                <w:sz w:val="16"/>
                <w:szCs w:val="16"/>
                <w:lang w:eastAsia="zh-CN"/>
              </w:rPr>
              <w:t>17.1.0</w:t>
            </w:r>
          </w:p>
        </w:tc>
      </w:tr>
      <w:tr w:rsidR="001A19DF" w:rsidRPr="00C33F68" w14:paraId="22E98A26" w14:textId="77777777" w:rsidTr="00A0233A">
        <w:tc>
          <w:tcPr>
            <w:tcW w:w="800" w:type="dxa"/>
            <w:shd w:val="solid" w:color="FFFFFF" w:fill="auto"/>
          </w:tcPr>
          <w:p w14:paraId="038440E3" w14:textId="74658F8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B9F253" w14:textId="0905339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F9213ED" w14:textId="5D50A62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213204B" w14:textId="4C62995F" w:rsidR="001A19DF" w:rsidRDefault="001A19DF" w:rsidP="001A19DF">
            <w:pPr>
              <w:pStyle w:val="TAL"/>
              <w:rPr>
                <w:sz w:val="16"/>
                <w:szCs w:val="16"/>
              </w:rPr>
            </w:pPr>
            <w:r>
              <w:rPr>
                <w:sz w:val="16"/>
                <w:szCs w:val="16"/>
              </w:rPr>
              <w:t>0024</w:t>
            </w:r>
          </w:p>
        </w:tc>
        <w:tc>
          <w:tcPr>
            <w:tcW w:w="141" w:type="dxa"/>
            <w:shd w:val="solid" w:color="FFFFFF" w:fill="auto"/>
          </w:tcPr>
          <w:p w14:paraId="62CADC19" w14:textId="67910AF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6A98DB" w14:textId="40B23A4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76C101" w14:textId="2E383471" w:rsidR="001A19DF" w:rsidRDefault="001A19DF" w:rsidP="001A19DF">
            <w:pPr>
              <w:pStyle w:val="TAL"/>
              <w:rPr>
                <w:bCs/>
                <w:snapToGrid w:val="0"/>
                <w:sz w:val="16"/>
              </w:rPr>
            </w:pPr>
            <w:r>
              <w:rPr>
                <w:bCs/>
                <w:snapToGrid w:val="0"/>
                <w:sz w:val="16"/>
              </w:rPr>
              <w:t xml:space="preserve">Update to QoS handling for layer-3 relay with N3IWF </w:t>
            </w:r>
          </w:p>
        </w:tc>
        <w:tc>
          <w:tcPr>
            <w:tcW w:w="708" w:type="dxa"/>
            <w:shd w:val="solid" w:color="FFFFFF" w:fill="auto"/>
          </w:tcPr>
          <w:p w14:paraId="5DD72D16" w14:textId="16469F79" w:rsidR="001A19DF" w:rsidRDefault="001A19DF" w:rsidP="001A19DF">
            <w:pPr>
              <w:pStyle w:val="TAC"/>
              <w:rPr>
                <w:sz w:val="16"/>
                <w:szCs w:val="16"/>
                <w:lang w:eastAsia="zh-CN"/>
              </w:rPr>
            </w:pPr>
            <w:r>
              <w:rPr>
                <w:sz w:val="16"/>
                <w:szCs w:val="16"/>
                <w:lang w:eastAsia="zh-CN"/>
              </w:rPr>
              <w:t>17.1.0</w:t>
            </w:r>
          </w:p>
        </w:tc>
      </w:tr>
      <w:tr w:rsidR="001A19DF" w:rsidRPr="00C33F68" w14:paraId="65CA2ED7" w14:textId="77777777" w:rsidTr="00A0233A">
        <w:tc>
          <w:tcPr>
            <w:tcW w:w="800" w:type="dxa"/>
            <w:shd w:val="solid" w:color="FFFFFF" w:fill="auto"/>
          </w:tcPr>
          <w:p w14:paraId="2B4FFCA6" w14:textId="1873D35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69C2C4B" w14:textId="6169F29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5C17BC" w14:textId="7C94C8AA"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08073CA6" w14:textId="47DA24E4" w:rsidR="001A19DF" w:rsidRDefault="001A19DF" w:rsidP="001A19DF">
            <w:pPr>
              <w:pStyle w:val="TAL"/>
              <w:rPr>
                <w:sz w:val="16"/>
                <w:szCs w:val="16"/>
              </w:rPr>
            </w:pPr>
            <w:r>
              <w:rPr>
                <w:sz w:val="16"/>
                <w:szCs w:val="16"/>
              </w:rPr>
              <w:t>0025</w:t>
            </w:r>
          </w:p>
        </w:tc>
        <w:tc>
          <w:tcPr>
            <w:tcW w:w="141" w:type="dxa"/>
            <w:shd w:val="solid" w:color="FFFFFF" w:fill="auto"/>
          </w:tcPr>
          <w:p w14:paraId="18AE6C5F" w14:textId="4717DC0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803799" w14:textId="133A225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FE1E68A" w14:textId="3BC86560" w:rsidR="001A19DF" w:rsidRDefault="001A19DF" w:rsidP="001A19DF">
            <w:pPr>
              <w:pStyle w:val="TAL"/>
              <w:rPr>
                <w:bCs/>
                <w:snapToGrid w:val="0"/>
                <w:sz w:val="16"/>
              </w:rPr>
            </w:pPr>
            <w:r>
              <w:rPr>
                <w:bCs/>
                <w:snapToGrid w:val="0"/>
                <w:sz w:val="16"/>
              </w:rPr>
              <w:t>New cause for direct link release</w:t>
            </w:r>
          </w:p>
        </w:tc>
        <w:tc>
          <w:tcPr>
            <w:tcW w:w="708" w:type="dxa"/>
            <w:shd w:val="solid" w:color="FFFFFF" w:fill="auto"/>
          </w:tcPr>
          <w:p w14:paraId="0855FCA6" w14:textId="6EA2465A" w:rsidR="001A19DF" w:rsidRDefault="001A19DF" w:rsidP="001A19DF">
            <w:pPr>
              <w:pStyle w:val="TAC"/>
              <w:rPr>
                <w:sz w:val="16"/>
                <w:szCs w:val="16"/>
                <w:lang w:eastAsia="zh-CN"/>
              </w:rPr>
            </w:pPr>
            <w:r>
              <w:rPr>
                <w:sz w:val="16"/>
                <w:szCs w:val="16"/>
                <w:lang w:eastAsia="zh-CN"/>
              </w:rPr>
              <w:t>17.1.0</w:t>
            </w:r>
          </w:p>
        </w:tc>
      </w:tr>
      <w:tr w:rsidR="001A19DF" w:rsidRPr="00C33F68" w14:paraId="6434CDF3" w14:textId="77777777" w:rsidTr="00A0233A">
        <w:tc>
          <w:tcPr>
            <w:tcW w:w="800" w:type="dxa"/>
            <w:shd w:val="solid" w:color="FFFFFF" w:fill="auto"/>
          </w:tcPr>
          <w:p w14:paraId="49CBB7A6" w14:textId="58CDC54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5136DE" w14:textId="2297A15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1B2BB23" w14:textId="1A196CCE"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0C21B68" w14:textId="1FFBDC42" w:rsidR="001A19DF" w:rsidRDefault="001A19DF" w:rsidP="001A19DF">
            <w:pPr>
              <w:pStyle w:val="TAL"/>
              <w:rPr>
                <w:sz w:val="16"/>
                <w:szCs w:val="16"/>
              </w:rPr>
            </w:pPr>
            <w:r>
              <w:rPr>
                <w:sz w:val="16"/>
                <w:szCs w:val="16"/>
              </w:rPr>
              <w:t>0026</w:t>
            </w:r>
          </w:p>
        </w:tc>
        <w:tc>
          <w:tcPr>
            <w:tcW w:w="141" w:type="dxa"/>
            <w:shd w:val="solid" w:color="FFFFFF" w:fill="auto"/>
          </w:tcPr>
          <w:p w14:paraId="61A261FC" w14:textId="00363BD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D95EE78" w14:textId="3943C46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BEA36FA" w14:textId="4C2E0FB6" w:rsidR="001A19DF" w:rsidRDefault="001A19DF" w:rsidP="001A19DF">
            <w:pPr>
              <w:pStyle w:val="TAL"/>
              <w:rPr>
                <w:bCs/>
                <w:snapToGrid w:val="0"/>
                <w:sz w:val="16"/>
              </w:rPr>
            </w:pPr>
            <w:r>
              <w:rPr>
                <w:bCs/>
                <w:snapToGrid w:val="0"/>
                <w:sz w:val="16"/>
              </w:rPr>
              <w:t>Update to QoS flow handling for L3 U2N relay</w:t>
            </w:r>
          </w:p>
        </w:tc>
        <w:tc>
          <w:tcPr>
            <w:tcW w:w="708" w:type="dxa"/>
            <w:shd w:val="solid" w:color="FFFFFF" w:fill="auto"/>
          </w:tcPr>
          <w:p w14:paraId="134BF64E" w14:textId="11FEB104" w:rsidR="001A19DF" w:rsidRDefault="001A19DF" w:rsidP="001A19DF">
            <w:pPr>
              <w:pStyle w:val="TAC"/>
              <w:rPr>
                <w:sz w:val="16"/>
                <w:szCs w:val="16"/>
                <w:lang w:eastAsia="zh-CN"/>
              </w:rPr>
            </w:pPr>
            <w:r>
              <w:rPr>
                <w:sz w:val="16"/>
                <w:szCs w:val="16"/>
                <w:lang w:eastAsia="zh-CN"/>
              </w:rPr>
              <w:t>17.1.0</w:t>
            </w:r>
          </w:p>
        </w:tc>
      </w:tr>
      <w:tr w:rsidR="001A19DF" w:rsidRPr="00C33F68" w14:paraId="6DCD5C29" w14:textId="77777777" w:rsidTr="00A0233A">
        <w:tc>
          <w:tcPr>
            <w:tcW w:w="800" w:type="dxa"/>
            <w:shd w:val="solid" w:color="FFFFFF" w:fill="auto"/>
          </w:tcPr>
          <w:p w14:paraId="2BCF361C" w14:textId="7A5580C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75BA9F0" w14:textId="185529F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29326E5" w14:textId="3A955D4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247D658" w14:textId="134E2A94" w:rsidR="001A19DF" w:rsidRDefault="001A19DF" w:rsidP="001A19DF">
            <w:pPr>
              <w:pStyle w:val="TAL"/>
              <w:rPr>
                <w:sz w:val="16"/>
                <w:szCs w:val="16"/>
              </w:rPr>
            </w:pPr>
            <w:r>
              <w:rPr>
                <w:sz w:val="16"/>
                <w:szCs w:val="16"/>
              </w:rPr>
              <w:t>0027</w:t>
            </w:r>
          </w:p>
        </w:tc>
        <w:tc>
          <w:tcPr>
            <w:tcW w:w="141" w:type="dxa"/>
            <w:shd w:val="solid" w:color="FFFFFF" w:fill="auto"/>
          </w:tcPr>
          <w:p w14:paraId="18F69575" w14:textId="597A1CD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46D078C8" w14:textId="5C368EE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6B661E1" w14:textId="14115438" w:rsidR="001A19DF" w:rsidRDefault="001A19DF" w:rsidP="001A19DF">
            <w:pPr>
              <w:pStyle w:val="TAL"/>
              <w:rPr>
                <w:bCs/>
                <w:snapToGrid w:val="0"/>
                <w:sz w:val="16"/>
              </w:rPr>
            </w:pPr>
            <w:r>
              <w:rPr>
                <w:bCs/>
                <w:snapToGrid w:val="0"/>
                <w:sz w:val="16"/>
              </w:rPr>
              <w:t>Clarification on different source L2 IDs for discovery and communication</w:t>
            </w:r>
          </w:p>
        </w:tc>
        <w:tc>
          <w:tcPr>
            <w:tcW w:w="708" w:type="dxa"/>
            <w:shd w:val="solid" w:color="FFFFFF" w:fill="auto"/>
          </w:tcPr>
          <w:p w14:paraId="5DD5CAAE" w14:textId="716DDC29" w:rsidR="001A19DF" w:rsidRDefault="001A19DF" w:rsidP="001A19DF">
            <w:pPr>
              <w:pStyle w:val="TAC"/>
              <w:rPr>
                <w:sz w:val="16"/>
                <w:szCs w:val="16"/>
                <w:lang w:eastAsia="zh-CN"/>
              </w:rPr>
            </w:pPr>
            <w:r>
              <w:rPr>
                <w:sz w:val="16"/>
                <w:szCs w:val="16"/>
                <w:lang w:eastAsia="zh-CN"/>
              </w:rPr>
              <w:t>17.1.0</w:t>
            </w:r>
          </w:p>
        </w:tc>
      </w:tr>
      <w:tr w:rsidR="001A19DF" w:rsidRPr="00C33F68" w14:paraId="2E490C74" w14:textId="77777777" w:rsidTr="00A0233A">
        <w:tc>
          <w:tcPr>
            <w:tcW w:w="800" w:type="dxa"/>
            <w:shd w:val="solid" w:color="FFFFFF" w:fill="auto"/>
          </w:tcPr>
          <w:p w14:paraId="6B86CF09" w14:textId="436F78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DC17CD0" w14:textId="4DA6E8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2DE0ACE" w14:textId="3842BD5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4B517978" w14:textId="308AD8E0" w:rsidR="001A19DF" w:rsidRDefault="001A19DF" w:rsidP="001A19DF">
            <w:pPr>
              <w:pStyle w:val="TAL"/>
              <w:rPr>
                <w:sz w:val="16"/>
                <w:szCs w:val="16"/>
              </w:rPr>
            </w:pPr>
            <w:r>
              <w:rPr>
                <w:sz w:val="16"/>
                <w:szCs w:val="16"/>
              </w:rPr>
              <w:t>0028</w:t>
            </w:r>
          </w:p>
        </w:tc>
        <w:tc>
          <w:tcPr>
            <w:tcW w:w="141" w:type="dxa"/>
            <w:shd w:val="solid" w:color="FFFFFF" w:fill="auto"/>
          </w:tcPr>
          <w:p w14:paraId="0FADDB85" w14:textId="245851C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CB3883" w14:textId="76CCB23C"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E43C019" w14:textId="672DF8C8" w:rsidR="001A19DF" w:rsidRDefault="001A19DF" w:rsidP="001A19DF">
            <w:pPr>
              <w:pStyle w:val="TAL"/>
              <w:rPr>
                <w:bCs/>
                <w:snapToGrid w:val="0"/>
                <w:sz w:val="16"/>
              </w:rPr>
            </w:pPr>
            <w:r>
              <w:rPr>
                <w:bCs/>
                <w:snapToGrid w:val="0"/>
                <w:sz w:val="16"/>
              </w:rPr>
              <w:t>Add target user ID in relay discovery solicitation message</w:t>
            </w:r>
          </w:p>
        </w:tc>
        <w:tc>
          <w:tcPr>
            <w:tcW w:w="708" w:type="dxa"/>
            <w:shd w:val="solid" w:color="FFFFFF" w:fill="auto"/>
          </w:tcPr>
          <w:p w14:paraId="682D55FF" w14:textId="7D818E78" w:rsidR="001A19DF" w:rsidRDefault="001A19DF" w:rsidP="001A19DF">
            <w:pPr>
              <w:pStyle w:val="TAC"/>
              <w:rPr>
                <w:sz w:val="16"/>
                <w:szCs w:val="16"/>
                <w:lang w:eastAsia="zh-CN"/>
              </w:rPr>
            </w:pPr>
            <w:r>
              <w:rPr>
                <w:sz w:val="16"/>
                <w:szCs w:val="16"/>
                <w:lang w:eastAsia="zh-CN"/>
              </w:rPr>
              <w:t>17.1.0</w:t>
            </w:r>
          </w:p>
        </w:tc>
      </w:tr>
      <w:tr w:rsidR="001A19DF" w:rsidRPr="00C33F68" w14:paraId="6EFA0C14" w14:textId="77777777" w:rsidTr="00A0233A">
        <w:tc>
          <w:tcPr>
            <w:tcW w:w="800" w:type="dxa"/>
            <w:shd w:val="solid" w:color="FFFFFF" w:fill="auto"/>
          </w:tcPr>
          <w:p w14:paraId="5D9DC21B" w14:textId="09AE495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82C76BB" w14:textId="5488E08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CD38D25" w14:textId="7421811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ADA9A89" w14:textId="2B3B48D0" w:rsidR="001A19DF" w:rsidRDefault="001A19DF" w:rsidP="001A19DF">
            <w:pPr>
              <w:pStyle w:val="TAL"/>
              <w:rPr>
                <w:sz w:val="16"/>
                <w:szCs w:val="16"/>
              </w:rPr>
            </w:pPr>
            <w:r>
              <w:rPr>
                <w:sz w:val="16"/>
                <w:szCs w:val="16"/>
              </w:rPr>
              <w:t>0029</w:t>
            </w:r>
          </w:p>
        </w:tc>
        <w:tc>
          <w:tcPr>
            <w:tcW w:w="141" w:type="dxa"/>
            <w:shd w:val="solid" w:color="FFFFFF" w:fill="auto"/>
          </w:tcPr>
          <w:p w14:paraId="3F67484B" w14:textId="6F2CE9DD"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84D4CDE" w14:textId="1D265DF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8AE8DE" w14:textId="64EB28AA" w:rsidR="001A19DF" w:rsidRDefault="001A19DF" w:rsidP="001A19DF">
            <w:pPr>
              <w:pStyle w:val="TAL"/>
              <w:rPr>
                <w:bCs/>
                <w:snapToGrid w:val="0"/>
                <w:sz w:val="16"/>
              </w:rPr>
            </w:pPr>
            <w:r>
              <w:rPr>
                <w:bCs/>
                <w:snapToGrid w:val="0"/>
                <w:sz w:val="16"/>
              </w:rPr>
              <w:t>Correction on 5G ProSe direct discovery over PC5 when UE not in coverage</w:t>
            </w:r>
          </w:p>
        </w:tc>
        <w:tc>
          <w:tcPr>
            <w:tcW w:w="708" w:type="dxa"/>
            <w:shd w:val="solid" w:color="FFFFFF" w:fill="auto"/>
          </w:tcPr>
          <w:p w14:paraId="14146F2F" w14:textId="5E0550AD" w:rsidR="001A19DF" w:rsidRDefault="001A19DF" w:rsidP="001A19DF">
            <w:pPr>
              <w:pStyle w:val="TAC"/>
              <w:rPr>
                <w:sz w:val="16"/>
                <w:szCs w:val="16"/>
                <w:lang w:eastAsia="zh-CN"/>
              </w:rPr>
            </w:pPr>
            <w:r>
              <w:rPr>
                <w:sz w:val="16"/>
                <w:szCs w:val="16"/>
                <w:lang w:eastAsia="zh-CN"/>
              </w:rPr>
              <w:t>17.1.0</w:t>
            </w:r>
          </w:p>
        </w:tc>
      </w:tr>
      <w:tr w:rsidR="001A19DF" w:rsidRPr="00C33F68" w14:paraId="5631F9CE" w14:textId="77777777" w:rsidTr="00A0233A">
        <w:tc>
          <w:tcPr>
            <w:tcW w:w="800" w:type="dxa"/>
            <w:shd w:val="solid" w:color="FFFFFF" w:fill="auto"/>
          </w:tcPr>
          <w:p w14:paraId="613F2F6B" w14:textId="564935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0B0D9D" w14:textId="182957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3160F89" w14:textId="36887AC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05EC9E6" w14:textId="0709A4FC" w:rsidR="001A19DF" w:rsidRDefault="001A19DF" w:rsidP="001A19DF">
            <w:pPr>
              <w:pStyle w:val="TAL"/>
              <w:rPr>
                <w:sz w:val="16"/>
                <w:szCs w:val="16"/>
              </w:rPr>
            </w:pPr>
            <w:r>
              <w:rPr>
                <w:sz w:val="16"/>
                <w:szCs w:val="16"/>
              </w:rPr>
              <w:t>0030</w:t>
            </w:r>
          </w:p>
        </w:tc>
        <w:tc>
          <w:tcPr>
            <w:tcW w:w="141" w:type="dxa"/>
            <w:shd w:val="solid" w:color="FFFFFF" w:fill="auto"/>
          </w:tcPr>
          <w:p w14:paraId="1F7428D7" w14:textId="7AD8152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64F80FE" w14:textId="77D3358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31475A6" w14:textId="497FCB46" w:rsidR="001A19DF" w:rsidRDefault="001A19DF" w:rsidP="001A19DF">
            <w:pPr>
              <w:pStyle w:val="TAL"/>
              <w:rPr>
                <w:bCs/>
                <w:snapToGrid w:val="0"/>
                <w:sz w:val="16"/>
              </w:rPr>
            </w:pPr>
            <w:r>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Default="001A19DF" w:rsidP="001A19DF">
            <w:pPr>
              <w:pStyle w:val="TAC"/>
              <w:rPr>
                <w:sz w:val="16"/>
                <w:szCs w:val="16"/>
                <w:lang w:eastAsia="zh-CN"/>
              </w:rPr>
            </w:pPr>
            <w:r>
              <w:rPr>
                <w:sz w:val="16"/>
                <w:szCs w:val="16"/>
                <w:lang w:eastAsia="zh-CN"/>
              </w:rPr>
              <w:t>17.1.0</w:t>
            </w:r>
          </w:p>
        </w:tc>
      </w:tr>
      <w:tr w:rsidR="001A19DF" w:rsidRPr="00C33F68" w14:paraId="76C86716" w14:textId="77777777" w:rsidTr="00A0233A">
        <w:tc>
          <w:tcPr>
            <w:tcW w:w="800" w:type="dxa"/>
            <w:shd w:val="solid" w:color="FFFFFF" w:fill="auto"/>
          </w:tcPr>
          <w:p w14:paraId="07FE9FA6" w14:textId="0127AEC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E3F4EEA" w14:textId="4267F14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DC335E8" w14:textId="2773555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4F7E962" w14:textId="5DC3F9DC" w:rsidR="001A19DF" w:rsidRDefault="001A19DF" w:rsidP="001A19DF">
            <w:pPr>
              <w:pStyle w:val="TAL"/>
              <w:rPr>
                <w:sz w:val="16"/>
                <w:szCs w:val="16"/>
              </w:rPr>
            </w:pPr>
            <w:r>
              <w:rPr>
                <w:sz w:val="16"/>
                <w:szCs w:val="16"/>
              </w:rPr>
              <w:t>0031</w:t>
            </w:r>
          </w:p>
        </w:tc>
        <w:tc>
          <w:tcPr>
            <w:tcW w:w="141" w:type="dxa"/>
            <w:shd w:val="solid" w:color="FFFFFF" w:fill="auto"/>
          </w:tcPr>
          <w:p w14:paraId="65C14837" w14:textId="5C71798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2FC4A4F" w14:textId="1D7673C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BB9ADA" w14:textId="3E9D9448" w:rsidR="001A19DF" w:rsidRDefault="001A19DF" w:rsidP="001A19DF">
            <w:pPr>
              <w:pStyle w:val="TAL"/>
              <w:rPr>
                <w:bCs/>
                <w:snapToGrid w:val="0"/>
                <w:sz w:val="16"/>
              </w:rPr>
            </w:pPr>
            <w:r>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Default="001A19DF" w:rsidP="001A19DF">
            <w:pPr>
              <w:pStyle w:val="TAC"/>
              <w:rPr>
                <w:sz w:val="16"/>
                <w:szCs w:val="16"/>
                <w:lang w:eastAsia="zh-CN"/>
              </w:rPr>
            </w:pPr>
            <w:r>
              <w:rPr>
                <w:sz w:val="16"/>
                <w:szCs w:val="16"/>
                <w:lang w:eastAsia="zh-CN"/>
              </w:rPr>
              <w:t>17.1.0</w:t>
            </w:r>
          </w:p>
        </w:tc>
      </w:tr>
      <w:tr w:rsidR="001A19DF" w:rsidRPr="00C33F68" w14:paraId="46E39B28" w14:textId="77777777" w:rsidTr="00A0233A">
        <w:tc>
          <w:tcPr>
            <w:tcW w:w="800" w:type="dxa"/>
            <w:shd w:val="solid" w:color="FFFFFF" w:fill="auto"/>
          </w:tcPr>
          <w:p w14:paraId="4C8ED077" w14:textId="24C4311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DE0315C" w14:textId="33F7C65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CD25EE1" w14:textId="5A93FF5A"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EAA03" w14:textId="1ED360E4" w:rsidR="001A19DF" w:rsidRDefault="001A19DF" w:rsidP="001A19DF">
            <w:pPr>
              <w:pStyle w:val="TAL"/>
              <w:rPr>
                <w:sz w:val="16"/>
                <w:szCs w:val="16"/>
              </w:rPr>
            </w:pPr>
            <w:r>
              <w:rPr>
                <w:sz w:val="16"/>
                <w:szCs w:val="16"/>
              </w:rPr>
              <w:t>0039</w:t>
            </w:r>
          </w:p>
        </w:tc>
        <w:tc>
          <w:tcPr>
            <w:tcW w:w="141" w:type="dxa"/>
            <w:shd w:val="solid" w:color="FFFFFF" w:fill="auto"/>
          </w:tcPr>
          <w:p w14:paraId="151D31D9" w14:textId="53F1D099" w:rsidR="001A19DF" w:rsidRPr="004D774B" w:rsidRDefault="001A19DF" w:rsidP="001A19DF">
            <w:pPr>
              <w:pStyle w:val="TAC"/>
              <w:rPr>
                <w:sz w:val="16"/>
                <w:szCs w:val="16"/>
              </w:rPr>
            </w:pPr>
            <w:r w:rsidRPr="004D774B">
              <w:rPr>
                <w:sz w:val="16"/>
                <w:szCs w:val="16"/>
              </w:rPr>
              <w:t>4</w:t>
            </w:r>
          </w:p>
        </w:tc>
        <w:tc>
          <w:tcPr>
            <w:tcW w:w="284" w:type="dxa"/>
            <w:shd w:val="solid" w:color="FFFFFF" w:fill="auto"/>
          </w:tcPr>
          <w:p w14:paraId="1C0E15F2" w14:textId="693497D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6C9CA9" w14:textId="2AF99927" w:rsidR="001A19DF" w:rsidRDefault="001A19DF" w:rsidP="001A19DF">
            <w:pPr>
              <w:pStyle w:val="TAL"/>
              <w:rPr>
                <w:bCs/>
                <w:snapToGrid w:val="0"/>
                <w:sz w:val="16"/>
              </w:rPr>
            </w:pPr>
            <w:r>
              <w:rPr>
                <w:bCs/>
                <w:snapToGrid w:val="0"/>
                <w:sz w:val="16"/>
              </w:rPr>
              <w:t>Changes to Match report message for MIC check</w:t>
            </w:r>
          </w:p>
        </w:tc>
        <w:tc>
          <w:tcPr>
            <w:tcW w:w="708" w:type="dxa"/>
            <w:shd w:val="solid" w:color="FFFFFF" w:fill="auto"/>
          </w:tcPr>
          <w:p w14:paraId="58C2DEA1" w14:textId="4BDCA49A" w:rsidR="001A19DF" w:rsidRDefault="001A19DF" w:rsidP="001A19DF">
            <w:pPr>
              <w:pStyle w:val="TAC"/>
              <w:rPr>
                <w:sz w:val="16"/>
                <w:szCs w:val="16"/>
                <w:lang w:eastAsia="zh-CN"/>
              </w:rPr>
            </w:pPr>
            <w:r>
              <w:rPr>
                <w:sz w:val="16"/>
                <w:szCs w:val="16"/>
                <w:lang w:eastAsia="zh-CN"/>
              </w:rPr>
              <w:t>17.1.0</w:t>
            </w:r>
          </w:p>
        </w:tc>
      </w:tr>
      <w:tr w:rsidR="001A19DF" w:rsidRPr="00C33F68" w14:paraId="19B83B4A" w14:textId="77777777" w:rsidTr="00A0233A">
        <w:tc>
          <w:tcPr>
            <w:tcW w:w="800" w:type="dxa"/>
            <w:shd w:val="solid" w:color="FFFFFF" w:fill="auto"/>
          </w:tcPr>
          <w:p w14:paraId="1192D58A" w14:textId="4BC7462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916D604" w14:textId="57F17F9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1D2ADA" w14:textId="09DC60E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601A70A" w14:textId="09C4F6B7" w:rsidR="001A19DF" w:rsidRDefault="001A19DF" w:rsidP="001A19DF">
            <w:pPr>
              <w:pStyle w:val="TAL"/>
              <w:rPr>
                <w:sz w:val="16"/>
                <w:szCs w:val="16"/>
              </w:rPr>
            </w:pPr>
            <w:r>
              <w:rPr>
                <w:sz w:val="16"/>
                <w:szCs w:val="16"/>
              </w:rPr>
              <w:t>0040</w:t>
            </w:r>
          </w:p>
        </w:tc>
        <w:tc>
          <w:tcPr>
            <w:tcW w:w="141" w:type="dxa"/>
            <w:shd w:val="solid" w:color="FFFFFF" w:fill="auto"/>
          </w:tcPr>
          <w:p w14:paraId="18720D2B" w14:textId="0EB899A0"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6A6FD8A0" w14:textId="68155F1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FD66031" w14:textId="4AE8196B" w:rsidR="001A19DF" w:rsidRDefault="001A19DF" w:rsidP="001A19DF">
            <w:pPr>
              <w:pStyle w:val="TAL"/>
              <w:rPr>
                <w:bCs/>
                <w:snapToGrid w:val="0"/>
                <w:sz w:val="16"/>
              </w:rPr>
            </w:pPr>
            <w:r>
              <w:rPr>
                <w:bCs/>
                <w:snapToGrid w:val="0"/>
                <w:sz w:val="16"/>
              </w:rPr>
              <w:t>PC5 discovery message encoding changes for security protection</w:t>
            </w:r>
          </w:p>
        </w:tc>
        <w:tc>
          <w:tcPr>
            <w:tcW w:w="708" w:type="dxa"/>
            <w:shd w:val="solid" w:color="FFFFFF" w:fill="auto"/>
          </w:tcPr>
          <w:p w14:paraId="3E35317C" w14:textId="448ABCA4" w:rsidR="001A19DF" w:rsidRDefault="001A19DF" w:rsidP="001A19DF">
            <w:pPr>
              <w:pStyle w:val="TAC"/>
              <w:rPr>
                <w:sz w:val="16"/>
                <w:szCs w:val="16"/>
                <w:lang w:eastAsia="zh-CN"/>
              </w:rPr>
            </w:pPr>
            <w:r>
              <w:rPr>
                <w:sz w:val="16"/>
                <w:szCs w:val="16"/>
                <w:lang w:eastAsia="zh-CN"/>
              </w:rPr>
              <w:t>17.1.0</w:t>
            </w:r>
          </w:p>
        </w:tc>
      </w:tr>
      <w:tr w:rsidR="001A19DF" w:rsidRPr="00C33F68" w14:paraId="6B951367" w14:textId="77777777" w:rsidTr="00A0233A">
        <w:tc>
          <w:tcPr>
            <w:tcW w:w="800" w:type="dxa"/>
            <w:shd w:val="solid" w:color="FFFFFF" w:fill="auto"/>
          </w:tcPr>
          <w:p w14:paraId="43CBB717" w14:textId="511636B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3BD7AD" w14:textId="4F9E345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7CDFE63" w14:textId="221329D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4A4DD3B" w14:textId="64EDAD77" w:rsidR="001A19DF" w:rsidRDefault="001A19DF" w:rsidP="001A19DF">
            <w:pPr>
              <w:pStyle w:val="TAL"/>
              <w:rPr>
                <w:sz w:val="16"/>
                <w:szCs w:val="16"/>
              </w:rPr>
            </w:pPr>
            <w:r>
              <w:rPr>
                <w:sz w:val="16"/>
                <w:szCs w:val="16"/>
              </w:rPr>
              <w:t>0041</w:t>
            </w:r>
          </w:p>
        </w:tc>
        <w:tc>
          <w:tcPr>
            <w:tcW w:w="141" w:type="dxa"/>
            <w:shd w:val="solid" w:color="FFFFFF" w:fill="auto"/>
          </w:tcPr>
          <w:p w14:paraId="43C7DBED" w14:textId="52D76EE9"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654CF57A" w14:textId="3C547410"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472361E" w14:textId="77AF0752" w:rsidR="001A19DF" w:rsidRDefault="001A19DF" w:rsidP="001A19DF">
            <w:pPr>
              <w:pStyle w:val="TAL"/>
              <w:rPr>
                <w:bCs/>
                <w:snapToGrid w:val="0"/>
                <w:sz w:val="16"/>
              </w:rPr>
            </w:pPr>
            <w:r>
              <w:rPr>
                <w:bCs/>
                <w:snapToGrid w:val="0"/>
                <w:sz w:val="16"/>
              </w:rPr>
              <w:t>ProSe application traffic descriptor introduction</w:t>
            </w:r>
          </w:p>
        </w:tc>
        <w:tc>
          <w:tcPr>
            <w:tcW w:w="708" w:type="dxa"/>
            <w:shd w:val="solid" w:color="FFFFFF" w:fill="auto"/>
          </w:tcPr>
          <w:p w14:paraId="3C92ECD9" w14:textId="69DC2EE1" w:rsidR="001A19DF" w:rsidRDefault="001A19DF" w:rsidP="001A19DF">
            <w:pPr>
              <w:pStyle w:val="TAC"/>
              <w:rPr>
                <w:sz w:val="16"/>
                <w:szCs w:val="16"/>
                <w:lang w:eastAsia="zh-CN"/>
              </w:rPr>
            </w:pPr>
            <w:r>
              <w:rPr>
                <w:sz w:val="16"/>
                <w:szCs w:val="16"/>
                <w:lang w:eastAsia="zh-CN"/>
              </w:rPr>
              <w:t>17.1.0</w:t>
            </w:r>
          </w:p>
        </w:tc>
      </w:tr>
      <w:tr w:rsidR="001A19DF" w:rsidRPr="00C33F68" w14:paraId="55C5466F" w14:textId="77777777" w:rsidTr="00A0233A">
        <w:tc>
          <w:tcPr>
            <w:tcW w:w="800" w:type="dxa"/>
            <w:shd w:val="solid" w:color="FFFFFF" w:fill="auto"/>
          </w:tcPr>
          <w:p w14:paraId="0560A83A" w14:textId="0C2BEA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8227AA1" w14:textId="68F4598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C77039" w14:textId="6C1487D8"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728E63E" w14:textId="034A1009" w:rsidR="001A19DF" w:rsidRDefault="001A19DF" w:rsidP="001A19DF">
            <w:pPr>
              <w:pStyle w:val="TAL"/>
              <w:rPr>
                <w:sz w:val="16"/>
                <w:szCs w:val="16"/>
              </w:rPr>
            </w:pPr>
            <w:r>
              <w:rPr>
                <w:sz w:val="16"/>
                <w:szCs w:val="16"/>
              </w:rPr>
              <w:t>0042</w:t>
            </w:r>
          </w:p>
        </w:tc>
        <w:tc>
          <w:tcPr>
            <w:tcW w:w="141" w:type="dxa"/>
            <w:shd w:val="solid" w:color="FFFFFF" w:fill="auto"/>
          </w:tcPr>
          <w:p w14:paraId="3715A075" w14:textId="35A9981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3B96A5D" w14:textId="1AE1C14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0B326507" w14:textId="0BCF24A3" w:rsidR="001A19DF" w:rsidRDefault="001A19DF" w:rsidP="001A19DF">
            <w:pPr>
              <w:pStyle w:val="TAL"/>
              <w:rPr>
                <w:bCs/>
                <w:snapToGrid w:val="0"/>
                <w:sz w:val="16"/>
              </w:rPr>
            </w:pPr>
            <w:r>
              <w:rPr>
                <w:bCs/>
                <w:snapToGrid w:val="0"/>
                <w:sz w:val="16"/>
              </w:rPr>
              <w:t>Relay Service Code Privacy Protection</w:t>
            </w:r>
          </w:p>
        </w:tc>
        <w:tc>
          <w:tcPr>
            <w:tcW w:w="708" w:type="dxa"/>
            <w:shd w:val="solid" w:color="FFFFFF" w:fill="auto"/>
          </w:tcPr>
          <w:p w14:paraId="275A7EF5" w14:textId="168406F8" w:rsidR="001A19DF" w:rsidRDefault="001A19DF" w:rsidP="001A19DF">
            <w:pPr>
              <w:pStyle w:val="TAC"/>
              <w:rPr>
                <w:sz w:val="16"/>
                <w:szCs w:val="16"/>
                <w:lang w:eastAsia="zh-CN"/>
              </w:rPr>
            </w:pPr>
            <w:r>
              <w:rPr>
                <w:sz w:val="16"/>
                <w:szCs w:val="16"/>
                <w:lang w:eastAsia="zh-CN"/>
              </w:rPr>
              <w:t>17.1.0</w:t>
            </w:r>
          </w:p>
        </w:tc>
      </w:tr>
      <w:tr w:rsidR="001A19DF" w:rsidRPr="00C33F68" w14:paraId="65D9BC3B" w14:textId="77777777" w:rsidTr="00A0233A">
        <w:tc>
          <w:tcPr>
            <w:tcW w:w="800" w:type="dxa"/>
            <w:shd w:val="solid" w:color="FFFFFF" w:fill="auto"/>
          </w:tcPr>
          <w:p w14:paraId="584788E0" w14:textId="6D171DA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5AD22A" w14:textId="000DCE5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63D7876" w14:textId="284D5CB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F433397" w14:textId="0976666C" w:rsidR="001A19DF" w:rsidRDefault="001A19DF" w:rsidP="001A19DF">
            <w:pPr>
              <w:pStyle w:val="TAL"/>
              <w:rPr>
                <w:sz w:val="16"/>
                <w:szCs w:val="16"/>
              </w:rPr>
            </w:pPr>
            <w:r>
              <w:rPr>
                <w:sz w:val="16"/>
                <w:szCs w:val="16"/>
              </w:rPr>
              <w:t>0044</w:t>
            </w:r>
          </w:p>
        </w:tc>
        <w:tc>
          <w:tcPr>
            <w:tcW w:w="141" w:type="dxa"/>
            <w:shd w:val="solid" w:color="FFFFFF" w:fill="auto"/>
          </w:tcPr>
          <w:p w14:paraId="401EF0E9" w14:textId="306D7CA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E0CF84D" w14:textId="0B34109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29EA41F" w14:textId="6B1BAF31" w:rsidR="001A19DF" w:rsidRDefault="001A19DF" w:rsidP="001A19DF">
            <w:pPr>
              <w:pStyle w:val="TAL"/>
              <w:rPr>
                <w:bCs/>
                <w:snapToGrid w:val="0"/>
                <w:sz w:val="16"/>
              </w:rPr>
            </w:pPr>
            <w:r>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Default="001A19DF" w:rsidP="001A19DF">
            <w:pPr>
              <w:pStyle w:val="TAC"/>
              <w:rPr>
                <w:sz w:val="16"/>
                <w:szCs w:val="16"/>
                <w:lang w:eastAsia="zh-CN"/>
              </w:rPr>
            </w:pPr>
            <w:r>
              <w:rPr>
                <w:sz w:val="16"/>
                <w:szCs w:val="16"/>
                <w:lang w:eastAsia="zh-CN"/>
              </w:rPr>
              <w:t>17.1.0</w:t>
            </w:r>
          </w:p>
        </w:tc>
      </w:tr>
      <w:tr w:rsidR="001A19DF" w:rsidRPr="00C33F68" w14:paraId="1E52588E" w14:textId="77777777" w:rsidTr="00A0233A">
        <w:tc>
          <w:tcPr>
            <w:tcW w:w="800" w:type="dxa"/>
            <w:shd w:val="solid" w:color="FFFFFF" w:fill="auto"/>
          </w:tcPr>
          <w:p w14:paraId="021A46E5" w14:textId="581C07E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1E681A" w14:textId="4FE101B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A8C8E08" w14:textId="318FABA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D31988E" w14:textId="5225AD48" w:rsidR="001A19DF" w:rsidRDefault="001A19DF" w:rsidP="001A19DF">
            <w:pPr>
              <w:pStyle w:val="TAL"/>
              <w:rPr>
                <w:sz w:val="16"/>
                <w:szCs w:val="16"/>
              </w:rPr>
            </w:pPr>
            <w:r>
              <w:rPr>
                <w:sz w:val="16"/>
                <w:szCs w:val="16"/>
              </w:rPr>
              <w:t>0045</w:t>
            </w:r>
          </w:p>
        </w:tc>
        <w:tc>
          <w:tcPr>
            <w:tcW w:w="141" w:type="dxa"/>
            <w:shd w:val="solid" w:color="FFFFFF" w:fill="auto"/>
          </w:tcPr>
          <w:p w14:paraId="32B65CA6" w14:textId="5B14D41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90D16B6" w14:textId="0386E71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62D05C2" w14:textId="73B504C8" w:rsidR="001A19DF" w:rsidRDefault="001A19DF" w:rsidP="001A19DF">
            <w:pPr>
              <w:pStyle w:val="TAL"/>
              <w:rPr>
                <w:bCs/>
                <w:snapToGrid w:val="0"/>
                <w:sz w:val="16"/>
              </w:rPr>
            </w:pPr>
            <w:r>
              <w:rPr>
                <w:bCs/>
                <w:snapToGrid w:val="0"/>
                <w:sz w:val="16"/>
              </w:rPr>
              <w:t>Rejection of PC5 link modification due to lack of packet filters for the PDU session</w:t>
            </w:r>
          </w:p>
        </w:tc>
        <w:tc>
          <w:tcPr>
            <w:tcW w:w="708" w:type="dxa"/>
            <w:shd w:val="solid" w:color="FFFFFF" w:fill="auto"/>
          </w:tcPr>
          <w:p w14:paraId="28429B73" w14:textId="2BE36FC0" w:rsidR="001A19DF" w:rsidRDefault="001A19DF" w:rsidP="001A19DF">
            <w:pPr>
              <w:pStyle w:val="TAC"/>
              <w:rPr>
                <w:sz w:val="16"/>
                <w:szCs w:val="16"/>
                <w:lang w:eastAsia="zh-CN"/>
              </w:rPr>
            </w:pPr>
            <w:r>
              <w:rPr>
                <w:sz w:val="16"/>
                <w:szCs w:val="16"/>
                <w:lang w:eastAsia="zh-CN"/>
              </w:rPr>
              <w:t>17.1.0</w:t>
            </w:r>
          </w:p>
        </w:tc>
      </w:tr>
      <w:tr w:rsidR="001A19DF" w:rsidRPr="00C33F68" w14:paraId="28CDEE0F" w14:textId="77777777" w:rsidTr="00A0233A">
        <w:tc>
          <w:tcPr>
            <w:tcW w:w="800" w:type="dxa"/>
            <w:shd w:val="solid" w:color="FFFFFF" w:fill="auto"/>
          </w:tcPr>
          <w:p w14:paraId="442B6768" w14:textId="7F3283F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2AC783" w14:textId="723CB7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434D86A" w14:textId="241A183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4A5F1C98" w14:textId="7833F65D" w:rsidR="001A19DF" w:rsidRDefault="001A19DF" w:rsidP="001A19DF">
            <w:pPr>
              <w:pStyle w:val="TAL"/>
              <w:rPr>
                <w:sz w:val="16"/>
                <w:szCs w:val="16"/>
              </w:rPr>
            </w:pPr>
            <w:r>
              <w:rPr>
                <w:sz w:val="16"/>
                <w:szCs w:val="16"/>
              </w:rPr>
              <w:t>0046</w:t>
            </w:r>
          </w:p>
        </w:tc>
        <w:tc>
          <w:tcPr>
            <w:tcW w:w="141" w:type="dxa"/>
            <w:shd w:val="solid" w:color="FFFFFF" w:fill="auto"/>
          </w:tcPr>
          <w:p w14:paraId="3DD8D500" w14:textId="3772FC2D"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2703C6A" w14:textId="4BC28F5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6CA790F" w14:textId="2A2B3CB5" w:rsidR="001A19DF" w:rsidRDefault="001A19DF" w:rsidP="001A19DF">
            <w:pPr>
              <w:pStyle w:val="TAL"/>
              <w:rPr>
                <w:bCs/>
                <w:snapToGrid w:val="0"/>
                <w:sz w:val="16"/>
              </w:rPr>
            </w:pPr>
            <w:r>
              <w:rPr>
                <w:bCs/>
                <w:snapToGrid w:val="0"/>
                <w:sz w:val="16"/>
              </w:rPr>
              <w:t>Release of PC5 link by an L2 remote UE due to mobility management back-off timer</w:t>
            </w:r>
          </w:p>
        </w:tc>
        <w:tc>
          <w:tcPr>
            <w:tcW w:w="708" w:type="dxa"/>
            <w:shd w:val="solid" w:color="FFFFFF" w:fill="auto"/>
          </w:tcPr>
          <w:p w14:paraId="00932A64" w14:textId="6FA63057" w:rsidR="001A19DF" w:rsidRDefault="001A19DF" w:rsidP="001A19DF">
            <w:pPr>
              <w:pStyle w:val="TAC"/>
              <w:rPr>
                <w:sz w:val="16"/>
                <w:szCs w:val="16"/>
                <w:lang w:eastAsia="zh-CN"/>
              </w:rPr>
            </w:pPr>
            <w:r>
              <w:rPr>
                <w:sz w:val="16"/>
                <w:szCs w:val="16"/>
                <w:lang w:eastAsia="zh-CN"/>
              </w:rPr>
              <w:t>17.1.0</w:t>
            </w:r>
          </w:p>
        </w:tc>
      </w:tr>
      <w:tr w:rsidR="001A19DF" w:rsidRPr="00C33F68" w14:paraId="53314D62" w14:textId="77777777" w:rsidTr="00A0233A">
        <w:tc>
          <w:tcPr>
            <w:tcW w:w="800" w:type="dxa"/>
            <w:shd w:val="solid" w:color="FFFFFF" w:fill="auto"/>
          </w:tcPr>
          <w:p w14:paraId="49BCF111" w14:textId="2572897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0790751" w14:textId="1A5D8C0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E1AAF13" w14:textId="444DACE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10BB6776" w14:textId="1383867D" w:rsidR="001A19DF" w:rsidRDefault="001A19DF" w:rsidP="001A19DF">
            <w:pPr>
              <w:pStyle w:val="TAL"/>
              <w:rPr>
                <w:sz w:val="16"/>
                <w:szCs w:val="16"/>
              </w:rPr>
            </w:pPr>
            <w:r>
              <w:rPr>
                <w:sz w:val="16"/>
                <w:szCs w:val="16"/>
              </w:rPr>
              <w:t>0047</w:t>
            </w:r>
          </w:p>
        </w:tc>
        <w:tc>
          <w:tcPr>
            <w:tcW w:w="141" w:type="dxa"/>
            <w:shd w:val="solid" w:color="FFFFFF" w:fill="auto"/>
          </w:tcPr>
          <w:p w14:paraId="007CE194" w14:textId="095EBCC4"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1E697B9" w14:textId="47F5AEA2"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6576D73" w14:textId="2E57EF1F" w:rsidR="001A19DF" w:rsidRDefault="001A19DF" w:rsidP="001A19DF">
            <w:pPr>
              <w:pStyle w:val="TAL"/>
              <w:rPr>
                <w:bCs/>
                <w:snapToGrid w:val="0"/>
                <w:sz w:val="16"/>
              </w:rPr>
            </w:pPr>
            <w:r>
              <w:rPr>
                <w:bCs/>
                <w:snapToGrid w:val="0"/>
                <w:sz w:val="16"/>
              </w:rPr>
              <w:t>Pending indication for PDU session with secondary authentication for remote UE</w:t>
            </w:r>
          </w:p>
        </w:tc>
        <w:tc>
          <w:tcPr>
            <w:tcW w:w="708" w:type="dxa"/>
            <w:shd w:val="solid" w:color="FFFFFF" w:fill="auto"/>
          </w:tcPr>
          <w:p w14:paraId="330EA088" w14:textId="605123CC" w:rsidR="001A19DF" w:rsidRDefault="001A19DF" w:rsidP="001A19DF">
            <w:pPr>
              <w:pStyle w:val="TAC"/>
              <w:rPr>
                <w:sz w:val="16"/>
                <w:szCs w:val="16"/>
                <w:lang w:eastAsia="zh-CN"/>
              </w:rPr>
            </w:pPr>
            <w:r>
              <w:rPr>
                <w:sz w:val="16"/>
                <w:szCs w:val="16"/>
                <w:lang w:eastAsia="zh-CN"/>
              </w:rPr>
              <w:t>17.1.0</w:t>
            </w:r>
          </w:p>
        </w:tc>
      </w:tr>
      <w:tr w:rsidR="001A19DF" w:rsidRPr="00C33F68" w14:paraId="7ADD463D" w14:textId="77777777" w:rsidTr="00A0233A">
        <w:tc>
          <w:tcPr>
            <w:tcW w:w="800" w:type="dxa"/>
            <w:shd w:val="solid" w:color="FFFFFF" w:fill="auto"/>
          </w:tcPr>
          <w:p w14:paraId="6720027A" w14:textId="15DC84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20BF8EE" w14:textId="50DD129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059B0E8" w14:textId="37E49BF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BE48414" w14:textId="36E0CB1C" w:rsidR="001A19DF" w:rsidRDefault="001A19DF" w:rsidP="001A19DF">
            <w:pPr>
              <w:pStyle w:val="TAL"/>
              <w:rPr>
                <w:sz w:val="16"/>
                <w:szCs w:val="16"/>
              </w:rPr>
            </w:pPr>
            <w:r>
              <w:rPr>
                <w:sz w:val="16"/>
                <w:szCs w:val="16"/>
              </w:rPr>
              <w:t>0048</w:t>
            </w:r>
          </w:p>
        </w:tc>
        <w:tc>
          <w:tcPr>
            <w:tcW w:w="141" w:type="dxa"/>
            <w:shd w:val="solid" w:color="FFFFFF" w:fill="auto"/>
          </w:tcPr>
          <w:p w14:paraId="08ABDE44" w14:textId="7A7BD73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7A98DD" w14:textId="187AEE7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E473F09" w14:textId="2133285C" w:rsidR="001A19DF" w:rsidRDefault="001A19DF" w:rsidP="001A19DF">
            <w:pPr>
              <w:pStyle w:val="TAL"/>
              <w:rPr>
                <w:bCs/>
                <w:snapToGrid w:val="0"/>
                <w:sz w:val="16"/>
              </w:rPr>
            </w:pPr>
            <w:r>
              <w:rPr>
                <w:bCs/>
                <w:snapToGrid w:val="0"/>
                <w:sz w:val="16"/>
              </w:rPr>
              <w:t>Clarification on 5G PKMF</w:t>
            </w:r>
          </w:p>
        </w:tc>
        <w:tc>
          <w:tcPr>
            <w:tcW w:w="708" w:type="dxa"/>
            <w:shd w:val="solid" w:color="FFFFFF" w:fill="auto"/>
          </w:tcPr>
          <w:p w14:paraId="7E4A138F" w14:textId="7D1609CF" w:rsidR="001A19DF" w:rsidRDefault="001A19DF" w:rsidP="001A19DF">
            <w:pPr>
              <w:pStyle w:val="TAC"/>
              <w:rPr>
                <w:sz w:val="16"/>
                <w:szCs w:val="16"/>
                <w:lang w:eastAsia="zh-CN"/>
              </w:rPr>
            </w:pPr>
            <w:r>
              <w:rPr>
                <w:sz w:val="16"/>
                <w:szCs w:val="16"/>
                <w:lang w:eastAsia="zh-CN"/>
              </w:rPr>
              <w:t>17.1.0</w:t>
            </w:r>
          </w:p>
        </w:tc>
      </w:tr>
      <w:tr w:rsidR="001A19DF" w:rsidRPr="00C33F68" w14:paraId="75395AA3" w14:textId="77777777" w:rsidTr="00A0233A">
        <w:tc>
          <w:tcPr>
            <w:tcW w:w="800" w:type="dxa"/>
            <w:shd w:val="solid" w:color="FFFFFF" w:fill="auto"/>
          </w:tcPr>
          <w:p w14:paraId="3DDD9E78" w14:textId="345721D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525C6" w14:textId="6BBF48A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8572860" w14:textId="718C2078"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2B49FB3" w14:textId="017D9F11" w:rsidR="001A19DF" w:rsidRDefault="001A19DF" w:rsidP="001A19DF">
            <w:pPr>
              <w:pStyle w:val="TAL"/>
              <w:rPr>
                <w:sz w:val="16"/>
                <w:szCs w:val="16"/>
              </w:rPr>
            </w:pPr>
            <w:r>
              <w:rPr>
                <w:sz w:val="16"/>
                <w:szCs w:val="16"/>
              </w:rPr>
              <w:t>0050</w:t>
            </w:r>
          </w:p>
        </w:tc>
        <w:tc>
          <w:tcPr>
            <w:tcW w:w="141" w:type="dxa"/>
            <w:shd w:val="solid" w:color="FFFFFF" w:fill="auto"/>
          </w:tcPr>
          <w:p w14:paraId="465F720A" w14:textId="3CA182C4"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6A6C592" w14:textId="133CC35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F64702" w14:textId="270FCB84" w:rsidR="001A19DF" w:rsidRDefault="001A19DF" w:rsidP="001A19DF">
            <w:pPr>
              <w:pStyle w:val="TAL"/>
              <w:rPr>
                <w:bCs/>
                <w:snapToGrid w:val="0"/>
                <w:sz w:val="16"/>
              </w:rPr>
            </w:pPr>
            <w:r>
              <w:rPr>
                <w:bCs/>
                <w:snapToGrid w:val="0"/>
                <w:sz w:val="16"/>
              </w:rPr>
              <w:t>Harmonizing the terminologies LSBs of KNRP ID and MSBs of KNRP ID</w:t>
            </w:r>
          </w:p>
        </w:tc>
        <w:tc>
          <w:tcPr>
            <w:tcW w:w="708" w:type="dxa"/>
            <w:shd w:val="solid" w:color="FFFFFF" w:fill="auto"/>
          </w:tcPr>
          <w:p w14:paraId="410EF0D1" w14:textId="5371519E" w:rsidR="001A19DF" w:rsidRDefault="001A19DF" w:rsidP="001A19DF">
            <w:pPr>
              <w:pStyle w:val="TAC"/>
              <w:rPr>
                <w:sz w:val="16"/>
                <w:szCs w:val="16"/>
                <w:lang w:eastAsia="zh-CN"/>
              </w:rPr>
            </w:pPr>
            <w:r>
              <w:rPr>
                <w:sz w:val="16"/>
                <w:szCs w:val="16"/>
                <w:lang w:eastAsia="zh-CN"/>
              </w:rPr>
              <w:t>17.1.0</w:t>
            </w:r>
          </w:p>
        </w:tc>
      </w:tr>
      <w:tr w:rsidR="001A19DF" w:rsidRPr="00C33F68" w14:paraId="3F6F194A" w14:textId="77777777" w:rsidTr="00A0233A">
        <w:tc>
          <w:tcPr>
            <w:tcW w:w="800" w:type="dxa"/>
            <w:shd w:val="solid" w:color="FFFFFF" w:fill="auto"/>
          </w:tcPr>
          <w:p w14:paraId="4D54FBB7" w14:textId="2429F38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497817" w14:textId="2C446D2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D90F7AD" w14:textId="39F03C2B"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D7A8236" w14:textId="7CDCB214" w:rsidR="001A19DF" w:rsidRDefault="001A19DF" w:rsidP="001A19DF">
            <w:pPr>
              <w:pStyle w:val="TAL"/>
              <w:rPr>
                <w:sz w:val="16"/>
                <w:szCs w:val="16"/>
              </w:rPr>
            </w:pPr>
            <w:r>
              <w:rPr>
                <w:sz w:val="16"/>
                <w:szCs w:val="16"/>
              </w:rPr>
              <w:t>0051</w:t>
            </w:r>
          </w:p>
        </w:tc>
        <w:tc>
          <w:tcPr>
            <w:tcW w:w="141" w:type="dxa"/>
            <w:shd w:val="solid" w:color="FFFFFF" w:fill="auto"/>
          </w:tcPr>
          <w:p w14:paraId="4FE22DB4" w14:textId="159CDC60"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3300354C" w14:textId="675EFF1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A097575" w14:textId="0904880B" w:rsidR="001A19DF" w:rsidRDefault="001A19DF" w:rsidP="001A19DF">
            <w:pPr>
              <w:pStyle w:val="TAL"/>
              <w:rPr>
                <w:bCs/>
                <w:snapToGrid w:val="0"/>
                <w:sz w:val="16"/>
              </w:rPr>
            </w:pPr>
            <w:r>
              <w:rPr>
                <w:bCs/>
                <w:snapToGrid w:val="0"/>
                <w:sz w:val="16"/>
              </w:rPr>
              <w:t>Unifying the terminologies of 5G ProSe UE-to-network relay UE and 5G ProSe remote UE</w:t>
            </w:r>
          </w:p>
        </w:tc>
        <w:tc>
          <w:tcPr>
            <w:tcW w:w="708" w:type="dxa"/>
            <w:shd w:val="solid" w:color="FFFFFF" w:fill="auto"/>
          </w:tcPr>
          <w:p w14:paraId="47EBE2F8" w14:textId="5DDD8C13" w:rsidR="001A19DF" w:rsidRDefault="001A19DF" w:rsidP="001A19DF">
            <w:pPr>
              <w:pStyle w:val="TAC"/>
              <w:rPr>
                <w:sz w:val="16"/>
                <w:szCs w:val="16"/>
                <w:lang w:eastAsia="zh-CN"/>
              </w:rPr>
            </w:pPr>
            <w:r>
              <w:rPr>
                <w:sz w:val="16"/>
                <w:szCs w:val="16"/>
                <w:lang w:eastAsia="zh-CN"/>
              </w:rPr>
              <w:t>17.1.0</w:t>
            </w:r>
          </w:p>
        </w:tc>
      </w:tr>
      <w:tr w:rsidR="001A19DF" w:rsidRPr="00C33F68" w14:paraId="5D18060B" w14:textId="77777777" w:rsidTr="00A0233A">
        <w:tc>
          <w:tcPr>
            <w:tcW w:w="800" w:type="dxa"/>
            <w:shd w:val="solid" w:color="FFFFFF" w:fill="auto"/>
          </w:tcPr>
          <w:p w14:paraId="27F50C12" w14:textId="7DACAB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EDCC502" w14:textId="7ADF54E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67EDFF3" w14:textId="3EC3450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261CA" w14:textId="6E464EA8" w:rsidR="001A19DF" w:rsidRDefault="001A19DF" w:rsidP="001A19DF">
            <w:pPr>
              <w:pStyle w:val="TAL"/>
              <w:rPr>
                <w:sz w:val="16"/>
                <w:szCs w:val="16"/>
              </w:rPr>
            </w:pPr>
            <w:r>
              <w:rPr>
                <w:sz w:val="16"/>
                <w:szCs w:val="16"/>
              </w:rPr>
              <w:t>0052</w:t>
            </w:r>
          </w:p>
        </w:tc>
        <w:tc>
          <w:tcPr>
            <w:tcW w:w="141" w:type="dxa"/>
            <w:shd w:val="solid" w:color="FFFFFF" w:fill="auto"/>
          </w:tcPr>
          <w:p w14:paraId="654E6D9A" w14:textId="5023B54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0CCFAA74" w14:textId="50C95E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CAE123" w14:textId="37088F96" w:rsidR="001A19DF" w:rsidRDefault="001A19DF" w:rsidP="001A19DF">
            <w:pPr>
              <w:pStyle w:val="TAL"/>
              <w:rPr>
                <w:bCs/>
                <w:snapToGrid w:val="0"/>
                <w:sz w:val="16"/>
              </w:rPr>
            </w:pPr>
            <w:r>
              <w:rPr>
                <w:bCs/>
                <w:snapToGrid w:val="0"/>
                <w:sz w:val="16"/>
              </w:rPr>
              <w:t>Correction for the privacy timer of 5G ProSe transmission over PC5</w:t>
            </w:r>
          </w:p>
        </w:tc>
        <w:tc>
          <w:tcPr>
            <w:tcW w:w="708" w:type="dxa"/>
            <w:shd w:val="solid" w:color="FFFFFF" w:fill="auto"/>
          </w:tcPr>
          <w:p w14:paraId="232BA9A6" w14:textId="41C58BF1" w:rsidR="001A19DF" w:rsidRDefault="001A19DF" w:rsidP="001A19DF">
            <w:pPr>
              <w:pStyle w:val="TAC"/>
              <w:rPr>
                <w:sz w:val="16"/>
                <w:szCs w:val="16"/>
                <w:lang w:eastAsia="zh-CN"/>
              </w:rPr>
            </w:pPr>
            <w:r>
              <w:rPr>
                <w:sz w:val="16"/>
                <w:szCs w:val="16"/>
                <w:lang w:eastAsia="zh-CN"/>
              </w:rPr>
              <w:t>17.1.0</w:t>
            </w:r>
          </w:p>
        </w:tc>
      </w:tr>
      <w:tr w:rsidR="001A19DF" w:rsidRPr="00C33F68" w14:paraId="74CBFF54" w14:textId="77777777" w:rsidTr="00A0233A">
        <w:tc>
          <w:tcPr>
            <w:tcW w:w="800" w:type="dxa"/>
            <w:shd w:val="solid" w:color="FFFFFF" w:fill="auto"/>
          </w:tcPr>
          <w:p w14:paraId="288F6AE2" w14:textId="510F29F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0423C4" w14:textId="3CE590A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6DCD601" w14:textId="54AD495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510AC49C" w14:textId="6FC553E3" w:rsidR="001A19DF" w:rsidRDefault="001A19DF" w:rsidP="001A19DF">
            <w:pPr>
              <w:pStyle w:val="TAL"/>
              <w:rPr>
                <w:sz w:val="16"/>
                <w:szCs w:val="16"/>
              </w:rPr>
            </w:pPr>
            <w:r>
              <w:rPr>
                <w:sz w:val="16"/>
                <w:szCs w:val="16"/>
              </w:rPr>
              <w:t>0053</w:t>
            </w:r>
          </w:p>
        </w:tc>
        <w:tc>
          <w:tcPr>
            <w:tcW w:w="141" w:type="dxa"/>
            <w:shd w:val="solid" w:color="FFFFFF" w:fill="auto"/>
          </w:tcPr>
          <w:p w14:paraId="2525678B" w14:textId="53C0089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702154A" w14:textId="3C87333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F790E7" w14:textId="5840F2B3" w:rsidR="001A19DF" w:rsidRDefault="001A19DF" w:rsidP="001A19DF">
            <w:pPr>
              <w:pStyle w:val="TAL"/>
              <w:rPr>
                <w:bCs/>
                <w:snapToGrid w:val="0"/>
                <w:sz w:val="16"/>
              </w:rPr>
            </w:pPr>
            <w:r>
              <w:rPr>
                <w:bCs/>
                <w:snapToGrid w:val="0"/>
                <w:sz w:val="16"/>
              </w:rPr>
              <w:t>Security protection of the restricted 5G ProSe Direct Discovery messages over PC5</w:t>
            </w:r>
          </w:p>
        </w:tc>
        <w:tc>
          <w:tcPr>
            <w:tcW w:w="708" w:type="dxa"/>
            <w:shd w:val="solid" w:color="FFFFFF" w:fill="auto"/>
          </w:tcPr>
          <w:p w14:paraId="557E994D" w14:textId="51743793" w:rsidR="001A19DF" w:rsidRDefault="001A19DF" w:rsidP="001A19DF">
            <w:pPr>
              <w:pStyle w:val="TAC"/>
              <w:rPr>
                <w:sz w:val="16"/>
                <w:szCs w:val="16"/>
                <w:lang w:eastAsia="zh-CN"/>
              </w:rPr>
            </w:pPr>
            <w:r>
              <w:rPr>
                <w:sz w:val="16"/>
                <w:szCs w:val="16"/>
                <w:lang w:eastAsia="zh-CN"/>
              </w:rPr>
              <w:t>17.1.0</w:t>
            </w:r>
          </w:p>
        </w:tc>
      </w:tr>
      <w:tr w:rsidR="001A19DF" w:rsidRPr="00C33F68" w14:paraId="09305EEC" w14:textId="77777777" w:rsidTr="00A0233A">
        <w:tc>
          <w:tcPr>
            <w:tcW w:w="800" w:type="dxa"/>
            <w:shd w:val="solid" w:color="FFFFFF" w:fill="auto"/>
          </w:tcPr>
          <w:p w14:paraId="67E4CFA7" w14:textId="1FB632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FFF178D" w14:textId="3D4CD3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8376CEB" w14:textId="094819D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15A2E0A" w14:textId="42C59A53" w:rsidR="001A19DF" w:rsidRDefault="001A19DF" w:rsidP="001A19DF">
            <w:pPr>
              <w:pStyle w:val="TAL"/>
              <w:rPr>
                <w:sz w:val="16"/>
                <w:szCs w:val="16"/>
              </w:rPr>
            </w:pPr>
            <w:r>
              <w:rPr>
                <w:sz w:val="16"/>
                <w:szCs w:val="16"/>
              </w:rPr>
              <w:t>0055</w:t>
            </w:r>
          </w:p>
        </w:tc>
        <w:tc>
          <w:tcPr>
            <w:tcW w:w="141" w:type="dxa"/>
            <w:shd w:val="solid" w:color="FFFFFF" w:fill="auto"/>
          </w:tcPr>
          <w:p w14:paraId="0BA51818" w14:textId="6A01F197"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799F7C1" w14:textId="379F46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C2994E" w14:textId="792CB89E" w:rsidR="001A19DF" w:rsidRDefault="001A19DF" w:rsidP="001A19DF">
            <w:pPr>
              <w:pStyle w:val="TAL"/>
              <w:rPr>
                <w:bCs/>
                <w:snapToGrid w:val="0"/>
                <w:sz w:val="16"/>
              </w:rPr>
            </w:pPr>
            <w:r>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Default="001A19DF" w:rsidP="001A19DF">
            <w:pPr>
              <w:pStyle w:val="TAC"/>
              <w:rPr>
                <w:sz w:val="16"/>
                <w:szCs w:val="16"/>
                <w:lang w:eastAsia="zh-CN"/>
              </w:rPr>
            </w:pPr>
            <w:r>
              <w:rPr>
                <w:sz w:val="16"/>
                <w:szCs w:val="16"/>
                <w:lang w:eastAsia="zh-CN"/>
              </w:rPr>
              <w:t>17.1.0</w:t>
            </w:r>
          </w:p>
        </w:tc>
      </w:tr>
      <w:tr w:rsidR="001A19DF" w:rsidRPr="00C33F68" w14:paraId="6B31C5B5" w14:textId="77777777" w:rsidTr="00A0233A">
        <w:tc>
          <w:tcPr>
            <w:tcW w:w="800" w:type="dxa"/>
            <w:shd w:val="solid" w:color="FFFFFF" w:fill="auto"/>
          </w:tcPr>
          <w:p w14:paraId="163B53C0" w14:textId="6F7A91A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08B042" w14:textId="21EFEBD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15EC711" w14:textId="716EF67C"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C07B104" w14:textId="3E27DBF6" w:rsidR="001A19DF" w:rsidRDefault="001A19DF" w:rsidP="001A19DF">
            <w:pPr>
              <w:pStyle w:val="TAL"/>
              <w:rPr>
                <w:sz w:val="16"/>
                <w:szCs w:val="16"/>
              </w:rPr>
            </w:pPr>
            <w:r>
              <w:rPr>
                <w:sz w:val="16"/>
                <w:szCs w:val="16"/>
              </w:rPr>
              <w:t>0057</w:t>
            </w:r>
          </w:p>
        </w:tc>
        <w:tc>
          <w:tcPr>
            <w:tcW w:w="141" w:type="dxa"/>
            <w:shd w:val="solid" w:color="FFFFFF" w:fill="auto"/>
          </w:tcPr>
          <w:p w14:paraId="0E1EB821" w14:textId="7E141C3B"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B8A7D04" w14:textId="694F232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AEAD0AE" w14:textId="70F81AFD" w:rsidR="001A19DF" w:rsidRDefault="001A19DF" w:rsidP="001A19DF">
            <w:pPr>
              <w:pStyle w:val="TAL"/>
              <w:rPr>
                <w:bCs/>
                <w:snapToGrid w:val="0"/>
                <w:sz w:val="16"/>
              </w:rPr>
            </w:pPr>
            <w:r>
              <w:rPr>
                <w:bCs/>
                <w:snapToGrid w:val="0"/>
                <w:sz w:val="16"/>
              </w:rPr>
              <w:t>Signalling integrity protection policy for layer-2 UE-to-network relay</w:t>
            </w:r>
          </w:p>
        </w:tc>
        <w:tc>
          <w:tcPr>
            <w:tcW w:w="708" w:type="dxa"/>
            <w:shd w:val="solid" w:color="FFFFFF" w:fill="auto"/>
          </w:tcPr>
          <w:p w14:paraId="3D546EF7" w14:textId="4103B9E2" w:rsidR="001A19DF" w:rsidRDefault="001A19DF" w:rsidP="001A19DF">
            <w:pPr>
              <w:pStyle w:val="TAC"/>
              <w:rPr>
                <w:sz w:val="16"/>
                <w:szCs w:val="16"/>
                <w:lang w:eastAsia="zh-CN"/>
              </w:rPr>
            </w:pPr>
            <w:r>
              <w:rPr>
                <w:sz w:val="16"/>
                <w:szCs w:val="16"/>
                <w:lang w:eastAsia="zh-CN"/>
              </w:rPr>
              <w:t>17.1.0</w:t>
            </w:r>
          </w:p>
        </w:tc>
      </w:tr>
      <w:tr w:rsidR="001A19DF" w:rsidRPr="00C33F68" w14:paraId="7C6A1752" w14:textId="77777777" w:rsidTr="00A0233A">
        <w:tc>
          <w:tcPr>
            <w:tcW w:w="800" w:type="dxa"/>
            <w:shd w:val="solid" w:color="FFFFFF" w:fill="auto"/>
          </w:tcPr>
          <w:p w14:paraId="33405354" w14:textId="0D0D9D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C97E8E" w14:textId="711B749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E08DA89" w14:textId="3DD31F9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4B4A884" w14:textId="5936FA2E" w:rsidR="001A19DF" w:rsidRDefault="001A19DF" w:rsidP="001A19DF">
            <w:pPr>
              <w:pStyle w:val="TAL"/>
              <w:rPr>
                <w:sz w:val="16"/>
                <w:szCs w:val="16"/>
              </w:rPr>
            </w:pPr>
            <w:r>
              <w:rPr>
                <w:sz w:val="16"/>
                <w:szCs w:val="16"/>
              </w:rPr>
              <w:t>0058</w:t>
            </w:r>
          </w:p>
        </w:tc>
        <w:tc>
          <w:tcPr>
            <w:tcW w:w="141" w:type="dxa"/>
            <w:shd w:val="solid" w:color="FFFFFF" w:fill="auto"/>
          </w:tcPr>
          <w:p w14:paraId="71B19542" w14:textId="0ACDA56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4B805DA" w14:textId="1914A49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62C56638" w14:textId="7DFAEA34" w:rsidR="001A19DF" w:rsidRDefault="001A19DF" w:rsidP="001A19DF">
            <w:pPr>
              <w:pStyle w:val="TAL"/>
              <w:rPr>
                <w:bCs/>
                <w:snapToGrid w:val="0"/>
                <w:sz w:val="16"/>
              </w:rPr>
            </w:pPr>
            <w:r>
              <w:rPr>
                <w:bCs/>
                <w:snapToGrid w:val="0"/>
                <w:sz w:val="16"/>
              </w:rPr>
              <w:t>Configuring PC5 security policies for layer-2 UE-to-network relay</w:t>
            </w:r>
          </w:p>
        </w:tc>
        <w:tc>
          <w:tcPr>
            <w:tcW w:w="708" w:type="dxa"/>
            <w:shd w:val="solid" w:color="FFFFFF" w:fill="auto"/>
          </w:tcPr>
          <w:p w14:paraId="49EF4D02" w14:textId="0F2635C3" w:rsidR="001A19DF" w:rsidRDefault="001A19DF" w:rsidP="001A19DF">
            <w:pPr>
              <w:pStyle w:val="TAC"/>
              <w:rPr>
                <w:sz w:val="16"/>
                <w:szCs w:val="16"/>
                <w:lang w:eastAsia="zh-CN"/>
              </w:rPr>
            </w:pPr>
            <w:r>
              <w:rPr>
                <w:sz w:val="16"/>
                <w:szCs w:val="16"/>
                <w:lang w:eastAsia="zh-CN"/>
              </w:rPr>
              <w:t>17.1.0</w:t>
            </w:r>
          </w:p>
        </w:tc>
      </w:tr>
      <w:tr w:rsidR="001A19DF" w:rsidRPr="00C33F68" w14:paraId="07E205DA" w14:textId="77777777" w:rsidTr="00A0233A">
        <w:tc>
          <w:tcPr>
            <w:tcW w:w="800" w:type="dxa"/>
            <w:shd w:val="solid" w:color="FFFFFF" w:fill="auto"/>
          </w:tcPr>
          <w:p w14:paraId="57330752" w14:textId="05073E3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BACC3E8" w14:textId="558D7B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E4836F" w14:textId="635393D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292FF3C" w14:textId="77DD4AA7" w:rsidR="001A19DF" w:rsidRDefault="001A19DF" w:rsidP="001A19DF">
            <w:pPr>
              <w:pStyle w:val="TAL"/>
              <w:rPr>
                <w:sz w:val="16"/>
                <w:szCs w:val="16"/>
              </w:rPr>
            </w:pPr>
            <w:r>
              <w:rPr>
                <w:sz w:val="16"/>
                <w:szCs w:val="16"/>
              </w:rPr>
              <w:t>0059</w:t>
            </w:r>
          </w:p>
        </w:tc>
        <w:tc>
          <w:tcPr>
            <w:tcW w:w="141" w:type="dxa"/>
            <w:shd w:val="solid" w:color="FFFFFF" w:fill="auto"/>
          </w:tcPr>
          <w:p w14:paraId="2C566655" w14:textId="4FC1FF1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9A093F0" w14:textId="54ED12A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058157B" w14:textId="256AF6E9" w:rsidR="001A19DF" w:rsidRDefault="001A19DF" w:rsidP="001A19DF">
            <w:pPr>
              <w:pStyle w:val="TAL"/>
              <w:rPr>
                <w:bCs/>
                <w:snapToGrid w:val="0"/>
                <w:sz w:val="16"/>
              </w:rPr>
            </w:pPr>
            <w:r>
              <w:rPr>
                <w:bCs/>
                <w:snapToGrid w:val="0"/>
                <w:sz w:val="16"/>
              </w:rPr>
              <w:t>UE-to-network relay unicast direct communication procedures over PC5 interface</w:t>
            </w:r>
          </w:p>
        </w:tc>
        <w:tc>
          <w:tcPr>
            <w:tcW w:w="708" w:type="dxa"/>
            <w:shd w:val="solid" w:color="FFFFFF" w:fill="auto"/>
          </w:tcPr>
          <w:p w14:paraId="7E3D11D5" w14:textId="58C90A71" w:rsidR="001A19DF" w:rsidRDefault="001A19DF" w:rsidP="001A19DF">
            <w:pPr>
              <w:pStyle w:val="TAC"/>
              <w:rPr>
                <w:sz w:val="16"/>
                <w:szCs w:val="16"/>
                <w:lang w:eastAsia="zh-CN"/>
              </w:rPr>
            </w:pPr>
            <w:r>
              <w:rPr>
                <w:sz w:val="16"/>
                <w:szCs w:val="16"/>
                <w:lang w:eastAsia="zh-CN"/>
              </w:rPr>
              <w:t>17.1.0</w:t>
            </w:r>
          </w:p>
        </w:tc>
      </w:tr>
      <w:tr w:rsidR="001A19DF" w:rsidRPr="00C33F68" w14:paraId="5E01AC24" w14:textId="77777777" w:rsidTr="00A0233A">
        <w:tc>
          <w:tcPr>
            <w:tcW w:w="800" w:type="dxa"/>
            <w:shd w:val="solid" w:color="FFFFFF" w:fill="auto"/>
          </w:tcPr>
          <w:p w14:paraId="332C50BC" w14:textId="0135BE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6221A42" w14:textId="713B9E7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5562747" w14:textId="32025C9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52D8556" w14:textId="7E40E456" w:rsidR="001A19DF" w:rsidRDefault="001A19DF" w:rsidP="001A19DF">
            <w:pPr>
              <w:pStyle w:val="TAL"/>
              <w:rPr>
                <w:sz w:val="16"/>
                <w:szCs w:val="16"/>
              </w:rPr>
            </w:pPr>
            <w:r>
              <w:rPr>
                <w:sz w:val="16"/>
                <w:szCs w:val="16"/>
              </w:rPr>
              <w:t>0061</w:t>
            </w:r>
          </w:p>
        </w:tc>
        <w:tc>
          <w:tcPr>
            <w:tcW w:w="141" w:type="dxa"/>
            <w:shd w:val="solid" w:color="FFFFFF" w:fill="auto"/>
          </w:tcPr>
          <w:p w14:paraId="6E613D6F" w14:textId="72642C3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7EBBA5" w14:textId="426CD33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FF16735" w14:textId="2A7C8084" w:rsidR="001A19DF" w:rsidRDefault="001A19DF" w:rsidP="001A19DF">
            <w:pPr>
              <w:pStyle w:val="TAL"/>
              <w:rPr>
                <w:bCs/>
                <w:snapToGrid w:val="0"/>
                <w:sz w:val="16"/>
              </w:rPr>
            </w:pPr>
            <w:r>
              <w:rPr>
                <w:bCs/>
                <w:snapToGrid w:val="0"/>
                <w:sz w:val="16"/>
              </w:rPr>
              <w:t>Applicability of 5G ProSe direct link authentication procedure to UE-to-network relay</w:t>
            </w:r>
          </w:p>
        </w:tc>
        <w:tc>
          <w:tcPr>
            <w:tcW w:w="708" w:type="dxa"/>
            <w:shd w:val="solid" w:color="FFFFFF" w:fill="auto"/>
          </w:tcPr>
          <w:p w14:paraId="7B1133EB" w14:textId="3CEC14E3" w:rsidR="001A19DF" w:rsidRDefault="001A19DF" w:rsidP="001A19DF">
            <w:pPr>
              <w:pStyle w:val="TAC"/>
              <w:rPr>
                <w:sz w:val="16"/>
                <w:szCs w:val="16"/>
                <w:lang w:eastAsia="zh-CN"/>
              </w:rPr>
            </w:pPr>
            <w:r>
              <w:rPr>
                <w:sz w:val="16"/>
                <w:szCs w:val="16"/>
                <w:lang w:eastAsia="zh-CN"/>
              </w:rPr>
              <w:t>17.1.0</w:t>
            </w:r>
          </w:p>
        </w:tc>
      </w:tr>
      <w:tr w:rsidR="001A19DF" w:rsidRPr="00C33F68" w14:paraId="66347D84" w14:textId="77777777" w:rsidTr="00A0233A">
        <w:tc>
          <w:tcPr>
            <w:tcW w:w="800" w:type="dxa"/>
            <w:shd w:val="solid" w:color="FFFFFF" w:fill="auto"/>
          </w:tcPr>
          <w:p w14:paraId="71789D59" w14:textId="06C0249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B394E3A" w14:textId="7DA7FEB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7ADA51" w14:textId="4D2CEC6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41627B3" w14:textId="4854A08C" w:rsidR="001A19DF" w:rsidRDefault="001A19DF" w:rsidP="001A19DF">
            <w:pPr>
              <w:pStyle w:val="TAL"/>
              <w:rPr>
                <w:sz w:val="16"/>
                <w:szCs w:val="16"/>
              </w:rPr>
            </w:pPr>
            <w:r>
              <w:rPr>
                <w:sz w:val="16"/>
                <w:szCs w:val="16"/>
              </w:rPr>
              <w:t>0062</w:t>
            </w:r>
          </w:p>
        </w:tc>
        <w:tc>
          <w:tcPr>
            <w:tcW w:w="141" w:type="dxa"/>
            <w:shd w:val="solid" w:color="FFFFFF" w:fill="auto"/>
          </w:tcPr>
          <w:p w14:paraId="00FDC271" w14:textId="1E30E316"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219164F" w14:textId="7837B17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779A373" w14:textId="1FEA424A" w:rsidR="001A19DF" w:rsidRDefault="001A19DF" w:rsidP="001A19DF">
            <w:pPr>
              <w:pStyle w:val="TAL"/>
              <w:rPr>
                <w:bCs/>
                <w:snapToGrid w:val="0"/>
                <w:sz w:val="16"/>
              </w:rPr>
            </w:pPr>
            <w:r>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Default="001A19DF" w:rsidP="001A19DF">
            <w:pPr>
              <w:pStyle w:val="TAC"/>
              <w:rPr>
                <w:sz w:val="16"/>
                <w:szCs w:val="16"/>
                <w:lang w:eastAsia="zh-CN"/>
              </w:rPr>
            </w:pPr>
            <w:r>
              <w:rPr>
                <w:sz w:val="16"/>
                <w:szCs w:val="16"/>
                <w:lang w:eastAsia="zh-CN"/>
              </w:rPr>
              <w:t>17.1.0</w:t>
            </w:r>
          </w:p>
        </w:tc>
      </w:tr>
      <w:tr w:rsidR="001A19DF" w:rsidRPr="00C33F68" w14:paraId="560DE6C2" w14:textId="77777777" w:rsidTr="00A0233A">
        <w:tc>
          <w:tcPr>
            <w:tcW w:w="800" w:type="dxa"/>
            <w:shd w:val="solid" w:color="FFFFFF" w:fill="auto"/>
          </w:tcPr>
          <w:p w14:paraId="06241219" w14:textId="6E5A754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D70C85" w14:textId="4EB4B1F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5081013" w14:textId="55E53D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15D86DC" w14:textId="1F5FF545" w:rsidR="001A19DF" w:rsidRDefault="001A19DF" w:rsidP="001A19DF">
            <w:pPr>
              <w:pStyle w:val="TAL"/>
              <w:rPr>
                <w:sz w:val="16"/>
                <w:szCs w:val="16"/>
              </w:rPr>
            </w:pPr>
            <w:r>
              <w:rPr>
                <w:sz w:val="16"/>
                <w:szCs w:val="16"/>
              </w:rPr>
              <w:t>0063</w:t>
            </w:r>
          </w:p>
        </w:tc>
        <w:tc>
          <w:tcPr>
            <w:tcW w:w="141" w:type="dxa"/>
            <w:shd w:val="solid" w:color="FFFFFF" w:fill="auto"/>
          </w:tcPr>
          <w:p w14:paraId="5C0B9D95" w14:textId="2745365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A93A0A" w14:textId="154176B8"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B247477" w14:textId="03F254D3" w:rsidR="001A19DF" w:rsidRDefault="001A19DF" w:rsidP="001A19DF">
            <w:pPr>
              <w:pStyle w:val="TAL"/>
              <w:rPr>
                <w:bCs/>
                <w:snapToGrid w:val="0"/>
                <w:sz w:val="16"/>
              </w:rPr>
            </w:pPr>
            <w:r>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Default="001A19DF" w:rsidP="001A19DF">
            <w:pPr>
              <w:pStyle w:val="TAC"/>
              <w:rPr>
                <w:sz w:val="16"/>
                <w:szCs w:val="16"/>
                <w:lang w:eastAsia="zh-CN"/>
              </w:rPr>
            </w:pPr>
            <w:r>
              <w:rPr>
                <w:sz w:val="16"/>
                <w:szCs w:val="16"/>
                <w:lang w:eastAsia="zh-CN"/>
              </w:rPr>
              <w:t>17.1.0</w:t>
            </w:r>
          </w:p>
        </w:tc>
      </w:tr>
      <w:tr w:rsidR="001A19DF" w:rsidRPr="00C33F68" w14:paraId="36C013EF" w14:textId="77777777" w:rsidTr="00A0233A">
        <w:tc>
          <w:tcPr>
            <w:tcW w:w="800" w:type="dxa"/>
            <w:shd w:val="solid" w:color="FFFFFF" w:fill="auto"/>
          </w:tcPr>
          <w:p w14:paraId="130E8DCA" w14:textId="01C9826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622905" w14:textId="4CBE465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0CC65DB" w14:textId="330905F7"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C4F82" w14:textId="436BEDDC" w:rsidR="001A19DF" w:rsidRDefault="001A19DF" w:rsidP="001A19DF">
            <w:pPr>
              <w:pStyle w:val="TAL"/>
              <w:rPr>
                <w:sz w:val="16"/>
                <w:szCs w:val="16"/>
              </w:rPr>
            </w:pPr>
            <w:r>
              <w:rPr>
                <w:sz w:val="16"/>
                <w:szCs w:val="16"/>
              </w:rPr>
              <w:t>0064</w:t>
            </w:r>
          </w:p>
        </w:tc>
        <w:tc>
          <w:tcPr>
            <w:tcW w:w="141" w:type="dxa"/>
            <w:shd w:val="solid" w:color="FFFFFF" w:fill="auto"/>
          </w:tcPr>
          <w:p w14:paraId="62331CF8" w14:textId="3765D9B4"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DEB41EA" w14:textId="78BB34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54C9676" w14:textId="50B7D726" w:rsidR="001A19DF" w:rsidRDefault="001A19DF" w:rsidP="001A19DF">
            <w:pPr>
              <w:pStyle w:val="TAL"/>
              <w:rPr>
                <w:bCs/>
                <w:snapToGrid w:val="0"/>
                <w:sz w:val="16"/>
              </w:rPr>
            </w:pPr>
            <w:r>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Default="001A19DF" w:rsidP="001A19DF">
            <w:pPr>
              <w:pStyle w:val="TAC"/>
              <w:rPr>
                <w:sz w:val="16"/>
                <w:szCs w:val="16"/>
                <w:lang w:eastAsia="zh-CN"/>
              </w:rPr>
            </w:pPr>
            <w:r>
              <w:rPr>
                <w:sz w:val="16"/>
                <w:szCs w:val="16"/>
                <w:lang w:eastAsia="zh-CN"/>
              </w:rPr>
              <w:t>17.1.0</w:t>
            </w:r>
          </w:p>
        </w:tc>
      </w:tr>
      <w:tr w:rsidR="001A19DF" w:rsidRPr="00C33F68" w14:paraId="2B9876FC" w14:textId="77777777" w:rsidTr="00A0233A">
        <w:tc>
          <w:tcPr>
            <w:tcW w:w="800" w:type="dxa"/>
            <w:shd w:val="solid" w:color="FFFFFF" w:fill="auto"/>
          </w:tcPr>
          <w:p w14:paraId="759760BC" w14:textId="1319646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670A7A" w14:textId="02694C8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09BFAA" w14:textId="183A7BE9"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00AB253" w14:textId="3F490686" w:rsidR="001A19DF" w:rsidRDefault="001A19DF" w:rsidP="001A19DF">
            <w:pPr>
              <w:pStyle w:val="TAL"/>
              <w:rPr>
                <w:sz w:val="16"/>
                <w:szCs w:val="16"/>
              </w:rPr>
            </w:pPr>
            <w:r>
              <w:rPr>
                <w:sz w:val="16"/>
                <w:szCs w:val="16"/>
              </w:rPr>
              <w:t>0065</w:t>
            </w:r>
          </w:p>
        </w:tc>
        <w:tc>
          <w:tcPr>
            <w:tcW w:w="141" w:type="dxa"/>
            <w:shd w:val="solid" w:color="FFFFFF" w:fill="auto"/>
          </w:tcPr>
          <w:p w14:paraId="456804A0" w14:textId="69F8D0F9" w:rsidR="001A19DF" w:rsidRPr="004D774B" w:rsidRDefault="001A19DF" w:rsidP="001A19DF">
            <w:pPr>
              <w:pStyle w:val="TAC"/>
              <w:rPr>
                <w:sz w:val="16"/>
                <w:szCs w:val="16"/>
              </w:rPr>
            </w:pPr>
            <w:r>
              <w:rPr>
                <w:sz w:val="16"/>
                <w:szCs w:val="16"/>
              </w:rPr>
              <w:t>3</w:t>
            </w:r>
          </w:p>
        </w:tc>
        <w:tc>
          <w:tcPr>
            <w:tcW w:w="284" w:type="dxa"/>
            <w:shd w:val="solid" w:color="FFFFFF" w:fill="auto"/>
          </w:tcPr>
          <w:p w14:paraId="42864C3C" w14:textId="088F1836" w:rsidR="001A19DF" w:rsidRPr="004D774B" w:rsidRDefault="001A19DF" w:rsidP="001A19DF">
            <w:pPr>
              <w:pStyle w:val="TAC"/>
              <w:rPr>
                <w:sz w:val="16"/>
                <w:szCs w:val="16"/>
              </w:rPr>
            </w:pPr>
            <w:r>
              <w:rPr>
                <w:sz w:val="16"/>
                <w:szCs w:val="16"/>
              </w:rPr>
              <w:t>B</w:t>
            </w:r>
          </w:p>
        </w:tc>
        <w:tc>
          <w:tcPr>
            <w:tcW w:w="5293" w:type="dxa"/>
            <w:shd w:val="solid" w:color="FFFFFF" w:fill="auto"/>
          </w:tcPr>
          <w:p w14:paraId="35277908" w14:textId="4C2B48E4" w:rsidR="001A19DF" w:rsidRDefault="001A19DF" w:rsidP="001A19DF">
            <w:pPr>
              <w:pStyle w:val="TAL"/>
              <w:rPr>
                <w:bCs/>
                <w:snapToGrid w:val="0"/>
                <w:sz w:val="16"/>
              </w:rPr>
            </w:pPr>
            <w:r>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Default="001A19DF" w:rsidP="001A19DF">
            <w:pPr>
              <w:pStyle w:val="TAC"/>
              <w:rPr>
                <w:sz w:val="16"/>
                <w:szCs w:val="16"/>
                <w:lang w:eastAsia="zh-CN"/>
              </w:rPr>
            </w:pPr>
            <w:r>
              <w:rPr>
                <w:sz w:val="16"/>
                <w:szCs w:val="16"/>
                <w:lang w:eastAsia="zh-CN"/>
              </w:rPr>
              <w:t>17.1.0</w:t>
            </w:r>
          </w:p>
        </w:tc>
      </w:tr>
      <w:tr w:rsidR="001A19DF" w:rsidRPr="00C33F68" w14:paraId="5BCAB18E" w14:textId="77777777" w:rsidTr="00A0233A">
        <w:tc>
          <w:tcPr>
            <w:tcW w:w="800" w:type="dxa"/>
            <w:shd w:val="solid" w:color="FFFFFF" w:fill="auto"/>
          </w:tcPr>
          <w:p w14:paraId="5580AD09" w14:textId="0A0A89E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47B249C" w14:textId="0E563C8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338558E" w14:textId="2D78F84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336FD1A" w14:textId="0FD89EC8" w:rsidR="001A19DF" w:rsidRDefault="001A19DF" w:rsidP="001A19DF">
            <w:pPr>
              <w:pStyle w:val="TAL"/>
              <w:rPr>
                <w:sz w:val="16"/>
                <w:szCs w:val="16"/>
              </w:rPr>
            </w:pPr>
            <w:r>
              <w:rPr>
                <w:sz w:val="16"/>
                <w:szCs w:val="16"/>
              </w:rPr>
              <w:t>0066</w:t>
            </w:r>
          </w:p>
        </w:tc>
        <w:tc>
          <w:tcPr>
            <w:tcW w:w="141" w:type="dxa"/>
            <w:shd w:val="solid" w:color="FFFFFF" w:fill="auto"/>
          </w:tcPr>
          <w:p w14:paraId="4F98CA73" w14:textId="1010A5CD" w:rsidR="001A19DF" w:rsidRDefault="001A19DF" w:rsidP="001A19DF">
            <w:pPr>
              <w:pStyle w:val="TAC"/>
              <w:rPr>
                <w:sz w:val="16"/>
                <w:szCs w:val="16"/>
              </w:rPr>
            </w:pPr>
            <w:r>
              <w:rPr>
                <w:sz w:val="16"/>
                <w:szCs w:val="16"/>
              </w:rPr>
              <w:t>1</w:t>
            </w:r>
          </w:p>
        </w:tc>
        <w:tc>
          <w:tcPr>
            <w:tcW w:w="284" w:type="dxa"/>
            <w:shd w:val="solid" w:color="FFFFFF" w:fill="auto"/>
          </w:tcPr>
          <w:p w14:paraId="339B8F38" w14:textId="6EB89C91" w:rsidR="001A19DF" w:rsidRDefault="001A19DF" w:rsidP="001A19DF">
            <w:pPr>
              <w:pStyle w:val="TAC"/>
              <w:rPr>
                <w:sz w:val="16"/>
                <w:szCs w:val="16"/>
              </w:rPr>
            </w:pPr>
            <w:r>
              <w:rPr>
                <w:sz w:val="16"/>
                <w:szCs w:val="16"/>
              </w:rPr>
              <w:t>B</w:t>
            </w:r>
          </w:p>
        </w:tc>
        <w:tc>
          <w:tcPr>
            <w:tcW w:w="5293" w:type="dxa"/>
            <w:shd w:val="solid" w:color="FFFFFF" w:fill="auto"/>
          </w:tcPr>
          <w:p w14:paraId="71D23154" w14:textId="39DA7644" w:rsidR="001A19DF" w:rsidRDefault="001A19DF" w:rsidP="001A19DF">
            <w:pPr>
              <w:pStyle w:val="TAL"/>
              <w:rPr>
                <w:bCs/>
                <w:snapToGrid w:val="0"/>
                <w:sz w:val="16"/>
              </w:rPr>
            </w:pPr>
            <w:r>
              <w:rPr>
                <w:bCs/>
                <w:snapToGrid w:val="0"/>
                <w:sz w:val="16"/>
              </w:rPr>
              <w:t>Introducing KNRP freshness parameter 1 and KNRP freshness parameter 2</w:t>
            </w:r>
          </w:p>
        </w:tc>
        <w:tc>
          <w:tcPr>
            <w:tcW w:w="708" w:type="dxa"/>
            <w:shd w:val="solid" w:color="FFFFFF" w:fill="auto"/>
          </w:tcPr>
          <w:p w14:paraId="27BB697D" w14:textId="4DF0D993" w:rsidR="001A19DF" w:rsidRDefault="001A19DF" w:rsidP="001A19DF">
            <w:pPr>
              <w:pStyle w:val="TAC"/>
              <w:rPr>
                <w:sz w:val="16"/>
                <w:szCs w:val="16"/>
                <w:lang w:eastAsia="zh-CN"/>
              </w:rPr>
            </w:pPr>
            <w:r>
              <w:rPr>
                <w:sz w:val="16"/>
                <w:szCs w:val="16"/>
                <w:lang w:eastAsia="zh-CN"/>
              </w:rPr>
              <w:t>17.1.0</w:t>
            </w:r>
          </w:p>
        </w:tc>
      </w:tr>
      <w:tr w:rsidR="001A19DF" w:rsidRPr="00C33F68" w14:paraId="4B479195" w14:textId="77777777" w:rsidTr="00A0233A">
        <w:tc>
          <w:tcPr>
            <w:tcW w:w="800" w:type="dxa"/>
            <w:shd w:val="solid" w:color="FFFFFF" w:fill="auto"/>
          </w:tcPr>
          <w:p w14:paraId="14462F1F" w14:textId="13A8D86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38A81B1" w14:textId="0F3D4F0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39E3D70" w14:textId="38571DA2"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8A7DF3B" w14:textId="287B244B" w:rsidR="001A19DF" w:rsidRDefault="001A19DF" w:rsidP="001A19DF">
            <w:pPr>
              <w:pStyle w:val="TAL"/>
              <w:rPr>
                <w:sz w:val="16"/>
                <w:szCs w:val="16"/>
              </w:rPr>
            </w:pPr>
            <w:r>
              <w:rPr>
                <w:sz w:val="16"/>
                <w:szCs w:val="16"/>
              </w:rPr>
              <w:t>0067</w:t>
            </w:r>
          </w:p>
        </w:tc>
        <w:tc>
          <w:tcPr>
            <w:tcW w:w="141" w:type="dxa"/>
            <w:shd w:val="solid" w:color="FFFFFF" w:fill="auto"/>
          </w:tcPr>
          <w:p w14:paraId="5B2BC9B3" w14:textId="104AAD09" w:rsidR="001A19DF" w:rsidRDefault="001A19DF" w:rsidP="001A19DF">
            <w:pPr>
              <w:pStyle w:val="TAC"/>
              <w:rPr>
                <w:sz w:val="16"/>
                <w:szCs w:val="16"/>
              </w:rPr>
            </w:pPr>
            <w:r>
              <w:rPr>
                <w:sz w:val="16"/>
                <w:szCs w:val="16"/>
              </w:rPr>
              <w:t>1</w:t>
            </w:r>
          </w:p>
        </w:tc>
        <w:tc>
          <w:tcPr>
            <w:tcW w:w="284" w:type="dxa"/>
            <w:shd w:val="solid" w:color="FFFFFF" w:fill="auto"/>
          </w:tcPr>
          <w:p w14:paraId="39E5CE31" w14:textId="05581733" w:rsidR="001A19DF" w:rsidRDefault="001A19DF" w:rsidP="001A19DF">
            <w:pPr>
              <w:pStyle w:val="TAC"/>
              <w:rPr>
                <w:sz w:val="16"/>
                <w:szCs w:val="16"/>
              </w:rPr>
            </w:pPr>
            <w:r>
              <w:rPr>
                <w:sz w:val="16"/>
                <w:szCs w:val="16"/>
              </w:rPr>
              <w:t>B</w:t>
            </w:r>
          </w:p>
        </w:tc>
        <w:tc>
          <w:tcPr>
            <w:tcW w:w="5293" w:type="dxa"/>
            <w:shd w:val="solid" w:color="FFFFFF" w:fill="auto"/>
          </w:tcPr>
          <w:p w14:paraId="4023F26F" w14:textId="5A72415D" w:rsidR="001A19DF" w:rsidRDefault="001A19DF" w:rsidP="001A19DF">
            <w:pPr>
              <w:pStyle w:val="TAL"/>
              <w:rPr>
                <w:bCs/>
                <w:snapToGrid w:val="0"/>
                <w:sz w:val="16"/>
              </w:rPr>
            </w:pPr>
            <w:r>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Default="001A19DF" w:rsidP="001A19DF">
            <w:pPr>
              <w:pStyle w:val="TAC"/>
              <w:rPr>
                <w:sz w:val="16"/>
                <w:szCs w:val="16"/>
                <w:lang w:eastAsia="zh-CN"/>
              </w:rPr>
            </w:pPr>
            <w:r>
              <w:rPr>
                <w:sz w:val="16"/>
                <w:szCs w:val="16"/>
                <w:lang w:eastAsia="zh-CN"/>
              </w:rPr>
              <w:t>17.1.0</w:t>
            </w:r>
          </w:p>
        </w:tc>
      </w:tr>
      <w:tr w:rsidR="001A19DF" w:rsidRPr="00C33F68" w14:paraId="03714BF6" w14:textId="77777777" w:rsidTr="00A0233A">
        <w:tc>
          <w:tcPr>
            <w:tcW w:w="800" w:type="dxa"/>
            <w:shd w:val="solid" w:color="FFFFFF" w:fill="auto"/>
          </w:tcPr>
          <w:p w14:paraId="442E95E9" w14:textId="2C7BDD55" w:rsidR="001A19DF" w:rsidRDefault="001A19DF" w:rsidP="001A19DF">
            <w:pPr>
              <w:pStyle w:val="TAC"/>
              <w:rPr>
                <w:sz w:val="16"/>
                <w:szCs w:val="16"/>
                <w:lang w:eastAsia="zh-CN"/>
              </w:rPr>
            </w:pPr>
            <w:r>
              <w:rPr>
                <w:sz w:val="16"/>
                <w:szCs w:val="16"/>
                <w:lang w:eastAsia="zh-CN"/>
              </w:rPr>
              <w:lastRenderedPageBreak/>
              <w:t>2022-06</w:t>
            </w:r>
          </w:p>
        </w:tc>
        <w:tc>
          <w:tcPr>
            <w:tcW w:w="800" w:type="dxa"/>
            <w:shd w:val="solid" w:color="FFFFFF" w:fill="auto"/>
          </w:tcPr>
          <w:p w14:paraId="4A39DA65" w14:textId="7EBE113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87C2ADC" w14:textId="51CF6BE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E850F6A" w14:textId="6AB32EBF" w:rsidR="001A19DF" w:rsidRDefault="001A19DF" w:rsidP="001A19DF">
            <w:pPr>
              <w:pStyle w:val="TAL"/>
              <w:rPr>
                <w:sz w:val="16"/>
                <w:szCs w:val="16"/>
              </w:rPr>
            </w:pPr>
            <w:r>
              <w:rPr>
                <w:sz w:val="16"/>
                <w:szCs w:val="16"/>
              </w:rPr>
              <w:t>0068</w:t>
            </w:r>
          </w:p>
        </w:tc>
        <w:tc>
          <w:tcPr>
            <w:tcW w:w="141" w:type="dxa"/>
            <w:shd w:val="solid" w:color="FFFFFF" w:fill="auto"/>
          </w:tcPr>
          <w:p w14:paraId="11AD3904" w14:textId="055C8621" w:rsidR="001A19DF" w:rsidRDefault="001A19DF" w:rsidP="001A19DF">
            <w:pPr>
              <w:pStyle w:val="TAC"/>
              <w:rPr>
                <w:sz w:val="16"/>
                <w:szCs w:val="16"/>
              </w:rPr>
            </w:pPr>
            <w:r>
              <w:rPr>
                <w:sz w:val="16"/>
                <w:szCs w:val="16"/>
              </w:rPr>
              <w:t>3</w:t>
            </w:r>
          </w:p>
        </w:tc>
        <w:tc>
          <w:tcPr>
            <w:tcW w:w="284" w:type="dxa"/>
            <w:shd w:val="solid" w:color="FFFFFF" w:fill="auto"/>
          </w:tcPr>
          <w:p w14:paraId="3D710A52" w14:textId="0D485187" w:rsidR="001A19DF" w:rsidRDefault="001A19DF" w:rsidP="001A19DF">
            <w:pPr>
              <w:pStyle w:val="TAC"/>
              <w:rPr>
                <w:sz w:val="16"/>
                <w:szCs w:val="16"/>
              </w:rPr>
            </w:pPr>
            <w:r>
              <w:rPr>
                <w:sz w:val="16"/>
                <w:szCs w:val="16"/>
              </w:rPr>
              <w:t>B</w:t>
            </w:r>
          </w:p>
        </w:tc>
        <w:tc>
          <w:tcPr>
            <w:tcW w:w="5293" w:type="dxa"/>
            <w:shd w:val="solid" w:color="FFFFFF" w:fill="auto"/>
          </w:tcPr>
          <w:p w14:paraId="34A5CAA6" w14:textId="19FA0F40" w:rsidR="001A19DF" w:rsidRDefault="001A19DF" w:rsidP="001A19DF">
            <w:pPr>
              <w:pStyle w:val="TAL"/>
              <w:rPr>
                <w:bCs/>
                <w:snapToGrid w:val="0"/>
                <w:sz w:val="16"/>
              </w:rPr>
            </w:pPr>
            <w:r>
              <w:rPr>
                <w:bCs/>
                <w:snapToGrid w:val="0"/>
                <w:sz w:val="16"/>
              </w:rPr>
              <w:t>Handling of synchronization failure for 5G ProSe UE-to-network relay security</w:t>
            </w:r>
          </w:p>
        </w:tc>
        <w:tc>
          <w:tcPr>
            <w:tcW w:w="708" w:type="dxa"/>
            <w:shd w:val="solid" w:color="FFFFFF" w:fill="auto"/>
          </w:tcPr>
          <w:p w14:paraId="575C1A7F" w14:textId="4298F024" w:rsidR="001A19DF" w:rsidRDefault="001A19DF" w:rsidP="001A19DF">
            <w:pPr>
              <w:pStyle w:val="TAC"/>
              <w:rPr>
                <w:sz w:val="16"/>
                <w:szCs w:val="16"/>
                <w:lang w:eastAsia="zh-CN"/>
              </w:rPr>
            </w:pPr>
            <w:r>
              <w:rPr>
                <w:sz w:val="16"/>
                <w:szCs w:val="16"/>
                <w:lang w:eastAsia="zh-CN"/>
              </w:rPr>
              <w:t>17.1.0</w:t>
            </w:r>
          </w:p>
        </w:tc>
      </w:tr>
      <w:tr w:rsidR="001A19DF" w:rsidRPr="00C33F68" w14:paraId="3416B318" w14:textId="77777777" w:rsidTr="00A0233A">
        <w:tc>
          <w:tcPr>
            <w:tcW w:w="800" w:type="dxa"/>
            <w:shd w:val="solid" w:color="FFFFFF" w:fill="auto"/>
          </w:tcPr>
          <w:p w14:paraId="617424F2" w14:textId="65E16EB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BA4A41" w14:textId="2F7FAFB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8BF807E" w14:textId="58ECC667"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5B15CA9" w14:textId="25BA34EE" w:rsidR="001A19DF" w:rsidRDefault="001A19DF" w:rsidP="001A19DF">
            <w:pPr>
              <w:pStyle w:val="TAL"/>
              <w:rPr>
                <w:sz w:val="16"/>
                <w:szCs w:val="16"/>
              </w:rPr>
            </w:pPr>
            <w:r>
              <w:rPr>
                <w:sz w:val="16"/>
                <w:szCs w:val="16"/>
              </w:rPr>
              <w:t>0069</w:t>
            </w:r>
          </w:p>
        </w:tc>
        <w:tc>
          <w:tcPr>
            <w:tcW w:w="141" w:type="dxa"/>
            <w:shd w:val="solid" w:color="FFFFFF" w:fill="auto"/>
          </w:tcPr>
          <w:p w14:paraId="503C6EAC" w14:textId="0EE7D1B0" w:rsidR="001A19DF" w:rsidRDefault="001A19DF" w:rsidP="001A19DF">
            <w:pPr>
              <w:pStyle w:val="TAC"/>
              <w:rPr>
                <w:sz w:val="16"/>
                <w:szCs w:val="16"/>
              </w:rPr>
            </w:pPr>
            <w:r>
              <w:rPr>
                <w:sz w:val="16"/>
                <w:szCs w:val="16"/>
              </w:rPr>
              <w:t>1</w:t>
            </w:r>
          </w:p>
        </w:tc>
        <w:tc>
          <w:tcPr>
            <w:tcW w:w="284" w:type="dxa"/>
            <w:shd w:val="solid" w:color="FFFFFF" w:fill="auto"/>
          </w:tcPr>
          <w:p w14:paraId="396EADED" w14:textId="0EC9A4AA" w:rsidR="001A19DF" w:rsidRDefault="001A19DF" w:rsidP="001A19DF">
            <w:pPr>
              <w:pStyle w:val="TAC"/>
              <w:rPr>
                <w:sz w:val="16"/>
                <w:szCs w:val="16"/>
              </w:rPr>
            </w:pPr>
            <w:r>
              <w:rPr>
                <w:sz w:val="16"/>
                <w:szCs w:val="16"/>
              </w:rPr>
              <w:t>B</w:t>
            </w:r>
          </w:p>
        </w:tc>
        <w:tc>
          <w:tcPr>
            <w:tcW w:w="5293" w:type="dxa"/>
            <w:shd w:val="solid" w:color="FFFFFF" w:fill="auto"/>
          </w:tcPr>
          <w:p w14:paraId="66133716" w14:textId="799D65BE" w:rsidR="001A19DF" w:rsidRDefault="001A19DF" w:rsidP="001A19DF">
            <w:pPr>
              <w:pStyle w:val="TAL"/>
              <w:rPr>
                <w:bCs/>
                <w:snapToGrid w:val="0"/>
                <w:sz w:val="16"/>
              </w:rPr>
            </w:pPr>
            <w:r>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Default="001A19DF" w:rsidP="001A19DF">
            <w:pPr>
              <w:pStyle w:val="TAC"/>
              <w:rPr>
                <w:sz w:val="16"/>
                <w:szCs w:val="16"/>
                <w:lang w:eastAsia="zh-CN"/>
              </w:rPr>
            </w:pPr>
            <w:r>
              <w:rPr>
                <w:sz w:val="16"/>
                <w:szCs w:val="16"/>
                <w:lang w:eastAsia="zh-CN"/>
              </w:rPr>
              <w:t>17.1.0</w:t>
            </w:r>
          </w:p>
        </w:tc>
      </w:tr>
      <w:tr w:rsidR="001A19DF" w:rsidRPr="00C33F68" w14:paraId="6F44CBD1" w14:textId="77777777" w:rsidTr="00A0233A">
        <w:tc>
          <w:tcPr>
            <w:tcW w:w="800" w:type="dxa"/>
            <w:shd w:val="solid" w:color="FFFFFF" w:fill="auto"/>
          </w:tcPr>
          <w:p w14:paraId="1F9F563A" w14:textId="3D4C133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BBB714" w14:textId="3F98D56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26B4319" w14:textId="22A67F6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7F9DED7" w14:textId="120CF12F" w:rsidR="001A19DF" w:rsidRDefault="001A19DF" w:rsidP="001A19DF">
            <w:pPr>
              <w:pStyle w:val="TAL"/>
              <w:rPr>
                <w:sz w:val="16"/>
                <w:szCs w:val="16"/>
              </w:rPr>
            </w:pPr>
            <w:r>
              <w:rPr>
                <w:sz w:val="16"/>
                <w:szCs w:val="16"/>
              </w:rPr>
              <w:t>0071</w:t>
            </w:r>
          </w:p>
        </w:tc>
        <w:tc>
          <w:tcPr>
            <w:tcW w:w="141" w:type="dxa"/>
            <w:shd w:val="solid" w:color="FFFFFF" w:fill="auto"/>
          </w:tcPr>
          <w:p w14:paraId="37E69FE5" w14:textId="6BC2CD6C" w:rsidR="001A19DF" w:rsidRDefault="001A19DF" w:rsidP="001A19DF">
            <w:pPr>
              <w:pStyle w:val="TAC"/>
              <w:rPr>
                <w:sz w:val="16"/>
                <w:szCs w:val="16"/>
              </w:rPr>
            </w:pPr>
            <w:r>
              <w:rPr>
                <w:sz w:val="16"/>
                <w:szCs w:val="16"/>
              </w:rPr>
              <w:t>2</w:t>
            </w:r>
          </w:p>
        </w:tc>
        <w:tc>
          <w:tcPr>
            <w:tcW w:w="284" w:type="dxa"/>
            <w:shd w:val="solid" w:color="FFFFFF" w:fill="auto"/>
          </w:tcPr>
          <w:p w14:paraId="2590DA1A" w14:textId="283D369C" w:rsidR="001A19DF" w:rsidRDefault="001A19DF" w:rsidP="001A19DF">
            <w:pPr>
              <w:pStyle w:val="TAC"/>
              <w:rPr>
                <w:sz w:val="16"/>
                <w:szCs w:val="16"/>
              </w:rPr>
            </w:pPr>
            <w:r>
              <w:rPr>
                <w:sz w:val="16"/>
                <w:szCs w:val="16"/>
              </w:rPr>
              <w:t>F</w:t>
            </w:r>
          </w:p>
        </w:tc>
        <w:tc>
          <w:tcPr>
            <w:tcW w:w="5293" w:type="dxa"/>
            <w:shd w:val="solid" w:color="FFFFFF" w:fill="auto"/>
          </w:tcPr>
          <w:p w14:paraId="410BDCFB" w14:textId="6A68900B" w:rsidR="001A19DF" w:rsidRDefault="001A19DF" w:rsidP="001A19DF">
            <w:pPr>
              <w:pStyle w:val="TAL"/>
              <w:rPr>
                <w:bCs/>
                <w:snapToGrid w:val="0"/>
                <w:sz w:val="16"/>
              </w:rPr>
            </w:pPr>
            <w:r>
              <w:rPr>
                <w:bCs/>
                <w:snapToGrid w:val="0"/>
                <w:sz w:val="16"/>
              </w:rPr>
              <w:t>Authorization to use Model A and Model B for 5G ProSe UE-to-network relay discovery</w:t>
            </w:r>
          </w:p>
        </w:tc>
        <w:tc>
          <w:tcPr>
            <w:tcW w:w="708" w:type="dxa"/>
            <w:shd w:val="solid" w:color="FFFFFF" w:fill="auto"/>
          </w:tcPr>
          <w:p w14:paraId="7F29523C" w14:textId="66FBCBB3" w:rsidR="001A19DF" w:rsidRDefault="001A19DF" w:rsidP="001A19DF">
            <w:pPr>
              <w:pStyle w:val="TAC"/>
              <w:rPr>
                <w:sz w:val="16"/>
                <w:szCs w:val="16"/>
                <w:lang w:eastAsia="zh-CN"/>
              </w:rPr>
            </w:pPr>
            <w:r>
              <w:rPr>
                <w:sz w:val="16"/>
                <w:szCs w:val="16"/>
                <w:lang w:eastAsia="zh-CN"/>
              </w:rPr>
              <w:t>17.1.0</w:t>
            </w:r>
          </w:p>
        </w:tc>
      </w:tr>
      <w:tr w:rsidR="001A19DF" w:rsidRPr="00C33F68" w14:paraId="0AF23B6B" w14:textId="77777777" w:rsidTr="00A0233A">
        <w:tc>
          <w:tcPr>
            <w:tcW w:w="800" w:type="dxa"/>
            <w:shd w:val="solid" w:color="FFFFFF" w:fill="auto"/>
          </w:tcPr>
          <w:p w14:paraId="5087FB53" w14:textId="09DE337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BC17459" w14:textId="2CFBF54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79941F7" w14:textId="79F8EA1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46D14" w14:textId="37791190" w:rsidR="001A19DF" w:rsidRDefault="001A19DF" w:rsidP="001A19DF">
            <w:pPr>
              <w:pStyle w:val="TAL"/>
              <w:rPr>
                <w:sz w:val="16"/>
                <w:szCs w:val="16"/>
              </w:rPr>
            </w:pPr>
            <w:r>
              <w:rPr>
                <w:sz w:val="16"/>
                <w:szCs w:val="16"/>
              </w:rPr>
              <w:t>0072</w:t>
            </w:r>
          </w:p>
        </w:tc>
        <w:tc>
          <w:tcPr>
            <w:tcW w:w="141" w:type="dxa"/>
            <w:shd w:val="solid" w:color="FFFFFF" w:fill="auto"/>
          </w:tcPr>
          <w:p w14:paraId="0C599BFE" w14:textId="316A1A01" w:rsidR="001A19DF" w:rsidRDefault="001A19DF" w:rsidP="001A19DF">
            <w:pPr>
              <w:pStyle w:val="TAC"/>
              <w:rPr>
                <w:sz w:val="16"/>
                <w:szCs w:val="16"/>
              </w:rPr>
            </w:pPr>
            <w:r>
              <w:rPr>
                <w:sz w:val="16"/>
                <w:szCs w:val="16"/>
              </w:rPr>
              <w:t>-</w:t>
            </w:r>
          </w:p>
        </w:tc>
        <w:tc>
          <w:tcPr>
            <w:tcW w:w="284" w:type="dxa"/>
            <w:shd w:val="solid" w:color="FFFFFF" w:fill="auto"/>
          </w:tcPr>
          <w:p w14:paraId="64C21F56" w14:textId="640BE989" w:rsidR="001A19DF" w:rsidRDefault="001A19DF" w:rsidP="001A19DF">
            <w:pPr>
              <w:pStyle w:val="TAC"/>
              <w:rPr>
                <w:sz w:val="16"/>
                <w:szCs w:val="16"/>
              </w:rPr>
            </w:pPr>
            <w:r>
              <w:rPr>
                <w:sz w:val="16"/>
                <w:szCs w:val="16"/>
              </w:rPr>
              <w:t>B</w:t>
            </w:r>
          </w:p>
        </w:tc>
        <w:tc>
          <w:tcPr>
            <w:tcW w:w="5293" w:type="dxa"/>
            <w:shd w:val="solid" w:color="FFFFFF" w:fill="auto"/>
          </w:tcPr>
          <w:p w14:paraId="06390BB3" w14:textId="1CACE1F4" w:rsidR="001A19DF" w:rsidRDefault="001A19DF" w:rsidP="001A19DF">
            <w:pPr>
              <w:pStyle w:val="TAL"/>
              <w:rPr>
                <w:bCs/>
                <w:snapToGrid w:val="0"/>
                <w:sz w:val="16"/>
              </w:rPr>
            </w:pPr>
            <w:r>
              <w:rPr>
                <w:bCs/>
                <w:snapToGrid w:val="0"/>
                <w:sz w:val="16"/>
              </w:rPr>
              <w:t>References, definitions and abbreviations for 5G ProSe charging</w:t>
            </w:r>
          </w:p>
        </w:tc>
        <w:tc>
          <w:tcPr>
            <w:tcW w:w="708" w:type="dxa"/>
            <w:shd w:val="solid" w:color="FFFFFF" w:fill="auto"/>
          </w:tcPr>
          <w:p w14:paraId="55828341" w14:textId="03BBA49F" w:rsidR="001A19DF" w:rsidRDefault="001A19DF" w:rsidP="001A19DF">
            <w:pPr>
              <w:pStyle w:val="TAC"/>
              <w:rPr>
                <w:sz w:val="16"/>
                <w:szCs w:val="16"/>
                <w:lang w:eastAsia="zh-CN"/>
              </w:rPr>
            </w:pPr>
            <w:r>
              <w:rPr>
                <w:sz w:val="16"/>
                <w:szCs w:val="16"/>
                <w:lang w:eastAsia="zh-CN"/>
              </w:rPr>
              <w:t>17.1.0</w:t>
            </w:r>
          </w:p>
        </w:tc>
      </w:tr>
      <w:tr w:rsidR="001A19DF" w:rsidRPr="00C33F68" w14:paraId="00BF8E43" w14:textId="77777777" w:rsidTr="00A0233A">
        <w:tc>
          <w:tcPr>
            <w:tcW w:w="800" w:type="dxa"/>
            <w:shd w:val="solid" w:color="FFFFFF" w:fill="auto"/>
          </w:tcPr>
          <w:p w14:paraId="2190D0E0" w14:textId="4FC154C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A9D9A5" w14:textId="65F4221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E0F7897" w14:textId="7F84DBB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292170A" w14:textId="776CA612" w:rsidR="001A19DF" w:rsidRDefault="001A19DF" w:rsidP="001A19DF">
            <w:pPr>
              <w:pStyle w:val="TAL"/>
              <w:rPr>
                <w:sz w:val="16"/>
                <w:szCs w:val="16"/>
              </w:rPr>
            </w:pPr>
            <w:r>
              <w:rPr>
                <w:sz w:val="16"/>
                <w:szCs w:val="16"/>
              </w:rPr>
              <w:t>0074</w:t>
            </w:r>
          </w:p>
        </w:tc>
        <w:tc>
          <w:tcPr>
            <w:tcW w:w="141" w:type="dxa"/>
            <w:shd w:val="solid" w:color="FFFFFF" w:fill="auto"/>
          </w:tcPr>
          <w:p w14:paraId="798AC0D5" w14:textId="1622ED6F" w:rsidR="001A19DF" w:rsidRDefault="001A19DF" w:rsidP="001A19DF">
            <w:pPr>
              <w:pStyle w:val="TAC"/>
              <w:rPr>
                <w:sz w:val="16"/>
                <w:szCs w:val="16"/>
              </w:rPr>
            </w:pPr>
            <w:r>
              <w:rPr>
                <w:sz w:val="16"/>
                <w:szCs w:val="16"/>
              </w:rPr>
              <w:t>2</w:t>
            </w:r>
          </w:p>
        </w:tc>
        <w:tc>
          <w:tcPr>
            <w:tcW w:w="284" w:type="dxa"/>
            <w:shd w:val="solid" w:color="FFFFFF" w:fill="auto"/>
          </w:tcPr>
          <w:p w14:paraId="5B14A24A" w14:textId="4C9A22DC" w:rsidR="001A19DF" w:rsidRDefault="001A19DF" w:rsidP="001A19DF">
            <w:pPr>
              <w:pStyle w:val="TAC"/>
              <w:rPr>
                <w:sz w:val="16"/>
                <w:szCs w:val="16"/>
              </w:rPr>
            </w:pPr>
            <w:r>
              <w:rPr>
                <w:sz w:val="16"/>
                <w:szCs w:val="16"/>
              </w:rPr>
              <w:t>B</w:t>
            </w:r>
          </w:p>
        </w:tc>
        <w:tc>
          <w:tcPr>
            <w:tcW w:w="5293" w:type="dxa"/>
            <w:shd w:val="solid" w:color="FFFFFF" w:fill="auto"/>
          </w:tcPr>
          <w:p w14:paraId="41A2D4EA" w14:textId="175AF959" w:rsidR="001A19DF" w:rsidRDefault="001A19DF" w:rsidP="001A19DF">
            <w:pPr>
              <w:pStyle w:val="TAL"/>
              <w:rPr>
                <w:bCs/>
                <w:snapToGrid w:val="0"/>
                <w:sz w:val="16"/>
              </w:rPr>
            </w:pPr>
            <w:r>
              <w:rPr>
                <w:bCs/>
                <w:snapToGrid w:val="0"/>
                <w:sz w:val="16"/>
              </w:rPr>
              <w:t>Transport protocol for PC3ch Control Protocol for 5G ProSe direct communication</w:t>
            </w:r>
          </w:p>
        </w:tc>
        <w:tc>
          <w:tcPr>
            <w:tcW w:w="708" w:type="dxa"/>
            <w:shd w:val="solid" w:color="FFFFFF" w:fill="auto"/>
          </w:tcPr>
          <w:p w14:paraId="1ECEDB4B" w14:textId="579460FD" w:rsidR="001A19DF" w:rsidRDefault="001A19DF" w:rsidP="001A19DF">
            <w:pPr>
              <w:pStyle w:val="TAC"/>
              <w:rPr>
                <w:sz w:val="16"/>
                <w:szCs w:val="16"/>
                <w:lang w:eastAsia="zh-CN"/>
              </w:rPr>
            </w:pPr>
            <w:r>
              <w:rPr>
                <w:sz w:val="16"/>
                <w:szCs w:val="16"/>
                <w:lang w:eastAsia="zh-CN"/>
              </w:rPr>
              <w:t>17.1.0</w:t>
            </w:r>
          </w:p>
        </w:tc>
      </w:tr>
      <w:tr w:rsidR="001A19DF" w:rsidRPr="00C33F68" w14:paraId="077F0D08" w14:textId="77777777" w:rsidTr="00A0233A">
        <w:tc>
          <w:tcPr>
            <w:tcW w:w="800" w:type="dxa"/>
            <w:shd w:val="solid" w:color="FFFFFF" w:fill="auto"/>
          </w:tcPr>
          <w:p w14:paraId="244BB305" w14:textId="3023A3B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71F9139" w14:textId="69FDDE9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112F958" w14:textId="56C0A409"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FF4834E" w14:textId="0F0AC156" w:rsidR="001A19DF" w:rsidRDefault="001A19DF" w:rsidP="001A19DF">
            <w:pPr>
              <w:pStyle w:val="TAL"/>
              <w:rPr>
                <w:sz w:val="16"/>
                <w:szCs w:val="16"/>
              </w:rPr>
            </w:pPr>
            <w:r>
              <w:rPr>
                <w:sz w:val="16"/>
                <w:szCs w:val="16"/>
              </w:rPr>
              <w:t>0078</w:t>
            </w:r>
          </w:p>
        </w:tc>
        <w:tc>
          <w:tcPr>
            <w:tcW w:w="141" w:type="dxa"/>
            <w:shd w:val="solid" w:color="FFFFFF" w:fill="auto"/>
          </w:tcPr>
          <w:p w14:paraId="525E151C" w14:textId="7D5BDA62" w:rsidR="001A19DF" w:rsidRDefault="001A19DF" w:rsidP="001A19DF">
            <w:pPr>
              <w:pStyle w:val="TAC"/>
              <w:rPr>
                <w:sz w:val="16"/>
                <w:szCs w:val="16"/>
              </w:rPr>
            </w:pPr>
            <w:r>
              <w:rPr>
                <w:sz w:val="16"/>
                <w:szCs w:val="16"/>
              </w:rPr>
              <w:t>1</w:t>
            </w:r>
          </w:p>
        </w:tc>
        <w:tc>
          <w:tcPr>
            <w:tcW w:w="284" w:type="dxa"/>
            <w:shd w:val="solid" w:color="FFFFFF" w:fill="auto"/>
          </w:tcPr>
          <w:p w14:paraId="7E5CC1D6" w14:textId="753B7706" w:rsidR="001A19DF" w:rsidRDefault="001A19DF" w:rsidP="001A19DF">
            <w:pPr>
              <w:pStyle w:val="TAC"/>
              <w:rPr>
                <w:sz w:val="16"/>
                <w:szCs w:val="16"/>
              </w:rPr>
            </w:pPr>
            <w:r>
              <w:rPr>
                <w:sz w:val="16"/>
                <w:szCs w:val="16"/>
              </w:rPr>
              <w:t>B</w:t>
            </w:r>
          </w:p>
        </w:tc>
        <w:tc>
          <w:tcPr>
            <w:tcW w:w="5293" w:type="dxa"/>
            <w:shd w:val="solid" w:color="FFFFFF" w:fill="auto"/>
          </w:tcPr>
          <w:p w14:paraId="478539CF" w14:textId="38453C0A" w:rsidR="001A19DF" w:rsidRDefault="001A19DF" w:rsidP="001A19DF">
            <w:pPr>
              <w:pStyle w:val="TAL"/>
              <w:rPr>
                <w:bCs/>
                <w:snapToGrid w:val="0"/>
                <w:sz w:val="16"/>
              </w:rPr>
            </w:pPr>
            <w:r>
              <w:rPr>
                <w:bCs/>
                <w:snapToGrid w:val="0"/>
                <w:sz w:val="16"/>
              </w:rPr>
              <w:t>Charging information collection for 5G ProSe Direct Discovery</w:t>
            </w:r>
          </w:p>
        </w:tc>
        <w:tc>
          <w:tcPr>
            <w:tcW w:w="708" w:type="dxa"/>
            <w:shd w:val="solid" w:color="FFFFFF" w:fill="auto"/>
          </w:tcPr>
          <w:p w14:paraId="5D0798D5" w14:textId="196AC1C7" w:rsidR="001A19DF" w:rsidRDefault="001A19DF" w:rsidP="001A19DF">
            <w:pPr>
              <w:pStyle w:val="TAC"/>
              <w:rPr>
                <w:sz w:val="16"/>
                <w:szCs w:val="16"/>
                <w:lang w:eastAsia="zh-CN"/>
              </w:rPr>
            </w:pPr>
            <w:r>
              <w:rPr>
                <w:sz w:val="16"/>
                <w:szCs w:val="16"/>
                <w:lang w:eastAsia="zh-CN"/>
              </w:rPr>
              <w:t>17.1.0</w:t>
            </w:r>
          </w:p>
        </w:tc>
      </w:tr>
      <w:tr w:rsidR="001A19DF" w:rsidRPr="00C33F68" w14:paraId="49784835" w14:textId="77777777" w:rsidTr="00A0233A">
        <w:tc>
          <w:tcPr>
            <w:tcW w:w="800" w:type="dxa"/>
            <w:shd w:val="solid" w:color="FFFFFF" w:fill="auto"/>
          </w:tcPr>
          <w:p w14:paraId="51A9BB91" w14:textId="2676FCE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78D95F2" w14:textId="2F91F5C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BE50D0" w14:textId="072E6D34"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92F049E" w14:textId="4D1DE7EC" w:rsidR="001A19DF" w:rsidRDefault="001A19DF" w:rsidP="001A19DF">
            <w:pPr>
              <w:pStyle w:val="TAL"/>
              <w:rPr>
                <w:sz w:val="16"/>
                <w:szCs w:val="16"/>
              </w:rPr>
            </w:pPr>
            <w:r>
              <w:rPr>
                <w:sz w:val="16"/>
                <w:szCs w:val="16"/>
              </w:rPr>
              <w:t>0079</w:t>
            </w:r>
          </w:p>
        </w:tc>
        <w:tc>
          <w:tcPr>
            <w:tcW w:w="141" w:type="dxa"/>
            <w:shd w:val="solid" w:color="FFFFFF" w:fill="auto"/>
          </w:tcPr>
          <w:p w14:paraId="7BD0FF0E" w14:textId="20542ADB" w:rsidR="001A19DF" w:rsidRDefault="001A19DF" w:rsidP="001A19DF">
            <w:pPr>
              <w:pStyle w:val="TAC"/>
              <w:rPr>
                <w:sz w:val="16"/>
                <w:szCs w:val="16"/>
              </w:rPr>
            </w:pPr>
            <w:r>
              <w:rPr>
                <w:sz w:val="16"/>
                <w:szCs w:val="16"/>
              </w:rPr>
              <w:t>-</w:t>
            </w:r>
          </w:p>
        </w:tc>
        <w:tc>
          <w:tcPr>
            <w:tcW w:w="284" w:type="dxa"/>
            <w:shd w:val="solid" w:color="FFFFFF" w:fill="auto"/>
          </w:tcPr>
          <w:p w14:paraId="1BD5BE3D" w14:textId="1AC22F89" w:rsidR="001A19DF" w:rsidRDefault="001A19DF" w:rsidP="001A19DF">
            <w:pPr>
              <w:pStyle w:val="TAC"/>
              <w:rPr>
                <w:sz w:val="16"/>
                <w:szCs w:val="16"/>
              </w:rPr>
            </w:pPr>
            <w:r>
              <w:rPr>
                <w:sz w:val="16"/>
                <w:szCs w:val="16"/>
              </w:rPr>
              <w:t>B</w:t>
            </w:r>
          </w:p>
        </w:tc>
        <w:tc>
          <w:tcPr>
            <w:tcW w:w="5293" w:type="dxa"/>
            <w:shd w:val="solid" w:color="FFFFFF" w:fill="auto"/>
          </w:tcPr>
          <w:p w14:paraId="71EFF144" w14:textId="559032FF" w:rsidR="001A19DF" w:rsidRDefault="001A19DF" w:rsidP="001A19DF">
            <w:pPr>
              <w:pStyle w:val="TAL"/>
              <w:rPr>
                <w:bCs/>
                <w:snapToGrid w:val="0"/>
                <w:sz w:val="16"/>
              </w:rPr>
            </w:pPr>
            <w:r>
              <w:rPr>
                <w:bCs/>
                <w:snapToGrid w:val="0"/>
                <w:sz w:val="16"/>
              </w:rPr>
              <w:t>IANA registrations for MIME types for 3gpp-5g-prose-pc3ch+xml</w:t>
            </w:r>
          </w:p>
        </w:tc>
        <w:tc>
          <w:tcPr>
            <w:tcW w:w="708" w:type="dxa"/>
            <w:shd w:val="solid" w:color="FFFFFF" w:fill="auto"/>
          </w:tcPr>
          <w:p w14:paraId="1D07A601" w14:textId="7A0A99E5" w:rsidR="001A19DF" w:rsidRDefault="001A19DF" w:rsidP="001A19DF">
            <w:pPr>
              <w:pStyle w:val="TAC"/>
              <w:rPr>
                <w:sz w:val="16"/>
                <w:szCs w:val="16"/>
                <w:lang w:eastAsia="zh-CN"/>
              </w:rPr>
            </w:pPr>
            <w:r>
              <w:rPr>
                <w:sz w:val="16"/>
                <w:szCs w:val="16"/>
                <w:lang w:eastAsia="zh-CN"/>
              </w:rPr>
              <w:t>17.1.0</w:t>
            </w:r>
          </w:p>
        </w:tc>
      </w:tr>
      <w:tr w:rsidR="001A19DF" w:rsidRPr="00C33F68" w14:paraId="4ABB37CB" w14:textId="77777777" w:rsidTr="00A0233A">
        <w:tc>
          <w:tcPr>
            <w:tcW w:w="800" w:type="dxa"/>
            <w:shd w:val="solid" w:color="FFFFFF" w:fill="auto"/>
          </w:tcPr>
          <w:p w14:paraId="3ADF0349" w14:textId="0B583C3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88DCC15" w14:textId="55DCEF3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2DAFCD3" w14:textId="45822CB7"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621F128" w14:textId="7CC99640" w:rsidR="001A19DF" w:rsidRDefault="001A19DF" w:rsidP="001A19DF">
            <w:pPr>
              <w:pStyle w:val="TAL"/>
              <w:rPr>
                <w:sz w:val="16"/>
                <w:szCs w:val="16"/>
              </w:rPr>
            </w:pPr>
            <w:r>
              <w:rPr>
                <w:sz w:val="16"/>
                <w:szCs w:val="16"/>
              </w:rPr>
              <w:t>0080</w:t>
            </w:r>
          </w:p>
        </w:tc>
        <w:tc>
          <w:tcPr>
            <w:tcW w:w="141" w:type="dxa"/>
            <w:shd w:val="solid" w:color="FFFFFF" w:fill="auto"/>
          </w:tcPr>
          <w:p w14:paraId="0F2D88D1" w14:textId="014C7CB9" w:rsidR="001A19DF" w:rsidRDefault="001A19DF" w:rsidP="001A19DF">
            <w:pPr>
              <w:pStyle w:val="TAC"/>
              <w:rPr>
                <w:sz w:val="16"/>
                <w:szCs w:val="16"/>
              </w:rPr>
            </w:pPr>
            <w:r>
              <w:rPr>
                <w:sz w:val="16"/>
                <w:szCs w:val="16"/>
              </w:rPr>
              <w:t>3</w:t>
            </w:r>
          </w:p>
        </w:tc>
        <w:tc>
          <w:tcPr>
            <w:tcW w:w="284" w:type="dxa"/>
            <w:shd w:val="solid" w:color="FFFFFF" w:fill="auto"/>
          </w:tcPr>
          <w:p w14:paraId="60E66203" w14:textId="7AF0324D" w:rsidR="001A19DF" w:rsidRDefault="001A19DF" w:rsidP="001A19DF">
            <w:pPr>
              <w:pStyle w:val="TAC"/>
              <w:rPr>
                <w:sz w:val="16"/>
                <w:szCs w:val="16"/>
              </w:rPr>
            </w:pPr>
            <w:r>
              <w:rPr>
                <w:sz w:val="16"/>
                <w:szCs w:val="16"/>
              </w:rPr>
              <w:t>F</w:t>
            </w:r>
          </w:p>
        </w:tc>
        <w:tc>
          <w:tcPr>
            <w:tcW w:w="5293" w:type="dxa"/>
            <w:shd w:val="solid" w:color="FFFFFF" w:fill="auto"/>
          </w:tcPr>
          <w:p w14:paraId="014AEDC0" w14:textId="423CE59C" w:rsidR="001A19DF" w:rsidRDefault="001A19DF" w:rsidP="001A19DF">
            <w:pPr>
              <w:pStyle w:val="TAL"/>
              <w:rPr>
                <w:bCs/>
                <w:snapToGrid w:val="0"/>
                <w:sz w:val="16"/>
              </w:rPr>
            </w:pPr>
            <w:r>
              <w:rPr>
                <w:bCs/>
                <w:snapToGrid w:val="0"/>
                <w:sz w:val="16"/>
              </w:rPr>
              <w:t>Update to configuration by application server</w:t>
            </w:r>
          </w:p>
        </w:tc>
        <w:tc>
          <w:tcPr>
            <w:tcW w:w="708" w:type="dxa"/>
            <w:shd w:val="solid" w:color="FFFFFF" w:fill="auto"/>
          </w:tcPr>
          <w:p w14:paraId="328F9E5E" w14:textId="15D14F2F" w:rsidR="001A19DF" w:rsidRDefault="001A19DF" w:rsidP="001A19DF">
            <w:pPr>
              <w:pStyle w:val="TAC"/>
              <w:rPr>
                <w:sz w:val="16"/>
                <w:szCs w:val="16"/>
                <w:lang w:eastAsia="zh-CN"/>
              </w:rPr>
            </w:pPr>
            <w:r>
              <w:rPr>
                <w:sz w:val="16"/>
                <w:szCs w:val="16"/>
                <w:lang w:eastAsia="zh-CN"/>
              </w:rPr>
              <w:t>17.1.0</w:t>
            </w:r>
          </w:p>
        </w:tc>
      </w:tr>
      <w:tr w:rsidR="001A19DF" w:rsidRPr="00C33F68" w14:paraId="30850B71" w14:textId="77777777" w:rsidTr="00A0233A">
        <w:tc>
          <w:tcPr>
            <w:tcW w:w="800" w:type="dxa"/>
            <w:shd w:val="solid" w:color="FFFFFF" w:fill="auto"/>
          </w:tcPr>
          <w:p w14:paraId="15EC561E" w14:textId="7B14ADA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6B07BEA" w14:textId="139B2B1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B8E90A1" w14:textId="0BF96B7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74F5B6A" w14:textId="2A06AD94" w:rsidR="001A19DF" w:rsidRDefault="001A19DF" w:rsidP="001A19DF">
            <w:pPr>
              <w:pStyle w:val="TAL"/>
              <w:rPr>
                <w:sz w:val="16"/>
                <w:szCs w:val="16"/>
              </w:rPr>
            </w:pPr>
            <w:r>
              <w:rPr>
                <w:sz w:val="16"/>
                <w:szCs w:val="16"/>
              </w:rPr>
              <w:t>0081</w:t>
            </w:r>
          </w:p>
        </w:tc>
        <w:tc>
          <w:tcPr>
            <w:tcW w:w="141" w:type="dxa"/>
            <w:shd w:val="solid" w:color="FFFFFF" w:fill="auto"/>
          </w:tcPr>
          <w:p w14:paraId="0A72ACB4" w14:textId="25130334" w:rsidR="001A19DF" w:rsidRDefault="001A19DF" w:rsidP="001A19DF">
            <w:pPr>
              <w:pStyle w:val="TAC"/>
              <w:rPr>
                <w:sz w:val="16"/>
                <w:szCs w:val="16"/>
              </w:rPr>
            </w:pPr>
            <w:r>
              <w:rPr>
                <w:sz w:val="16"/>
                <w:szCs w:val="16"/>
              </w:rPr>
              <w:t>1</w:t>
            </w:r>
          </w:p>
        </w:tc>
        <w:tc>
          <w:tcPr>
            <w:tcW w:w="284" w:type="dxa"/>
            <w:shd w:val="solid" w:color="FFFFFF" w:fill="auto"/>
          </w:tcPr>
          <w:p w14:paraId="6C583BE5" w14:textId="6352F00B" w:rsidR="001A19DF" w:rsidRDefault="001A19DF" w:rsidP="001A19DF">
            <w:pPr>
              <w:pStyle w:val="TAC"/>
              <w:rPr>
                <w:sz w:val="16"/>
                <w:szCs w:val="16"/>
              </w:rPr>
            </w:pPr>
            <w:r>
              <w:rPr>
                <w:sz w:val="16"/>
                <w:szCs w:val="16"/>
              </w:rPr>
              <w:t>F</w:t>
            </w:r>
          </w:p>
        </w:tc>
        <w:tc>
          <w:tcPr>
            <w:tcW w:w="5293" w:type="dxa"/>
            <w:shd w:val="solid" w:color="FFFFFF" w:fill="auto"/>
          </w:tcPr>
          <w:p w14:paraId="0FFEBD7A" w14:textId="625F1F73" w:rsidR="001A19DF" w:rsidRDefault="001A19DF" w:rsidP="001A19DF">
            <w:pPr>
              <w:pStyle w:val="TAL"/>
              <w:rPr>
                <w:bCs/>
                <w:snapToGrid w:val="0"/>
                <w:sz w:val="16"/>
              </w:rPr>
            </w:pPr>
            <w:r>
              <w:rPr>
                <w:bCs/>
                <w:snapToGrid w:val="0"/>
                <w:sz w:val="16"/>
              </w:rPr>
              <w:t>UE not providing SUPI in PC3a messages</w:t>
            </w:r>
          </w:p>
        </w:tc>
        <w:tc>
          <w:tcPr>
            <w:tcW w:w="708" w:type="dxa"/>
            <w:shd w:val="solid" w:color="FFFFFF" w:fill="auto"/>
          </w:tcPr>
          <w:p w14:paraId="3AB79968" w14:textId="56591773" w:rsidR="001A19DF" w:rsidRDefault="001A19DF" w:rsidP="001A19DF">
            <w:pPr>
              <w:pStyle w:val="TAC"/>
              <w:rPr>
                <w:sz w:val="16"/>
                <w:szCs w:val="16"/>
                <w:lang w:eastAsia="zh-CN"/>
              </w:rPr>
            </w:pPr>
            <w:r>
              <w:rPr>
                <w:sz w:val="16"/>
                <w:szCs w:val="16"/>
                <w:lang w:eastAsia="zh-CN"/>
              </w:rPr>
              <w:t>17.1.0</w:t>
            </w:r>
          </w:p>
        </w:tc>
      </w:tr>
      <w:tr w:rsidR="001A19DF" w:rsidRPr="00C33F68" w14:paraId="7068D6DB" w14:textId="77777777" w:rsidTr="00A0233A">
        <w:tc>
          <w:tcPr>
            <w:tcW w:w="800" w:type="dxa"/>
            <w:shd w:val="solid" w:color="FFFFFF" w:fill="auto"/>
          </w:tcPr>
          <w:p w14:paraId="06CBB982" w14:textId="0107747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986A4C" w14:textId="6CAF092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232B6B0" w14:textId="35B558C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E971F94" w14:textId="271F05C5" w:rsidR="001A19DF" w:rsidRDefault="001A19DF" w:rsidP="001A19DF">
            <w:pPr>
              <w:pStyle w:val="TAL"/>
              <w:rPr>
                <w:sz w:val="16"/>
                <w:szCs w:val="16"/>
              </w:rPr>
            </w:pPr>
            <w:r>
              <w:rPr>
                <w:sz w:val="16"/>
                <w:szCs w:val="16"/>
              </w:rPr>
              <w:t>0082</w:t>
            </w:r>
          </w:p>
        </w:tc>
        <w:tc>
          <w:tcPr>
            <w:tcW w:w="141" w:type="dxa"/>
            <w:shd w:val="solid" w:color="FFFFFF" w:fill="auto"/>
          </w:tcPr>
          <w:p w14:paraId="36A35FF6" w14:textId="1859E8FD" w:rsidR="001A19DF" w:rsidRDefault="001A19DF" w:rsidP="001A19DF">
            <w:pPr>
              <w:pStyle w:val="TAC"/>
              <w:rPr>
                <w:sz w:val="16"/>
                <w:szCs w:val="16"/>
              </w:rPr>
            </w:pPr>
            <w:r>
              <w:rPr>
                <w:sz w:val="16"/>
                <w:szCs w:val="16"/>
              </w:rPr>
              <w:t>1</w:t>
            </w:r>
          </w:p>
        </w:tc>
        <w:tc>
          <w:tcPr>
            <w:tcW w:w="284" w:type="dxa"/>
            <w:shd w:val="solid" w:color="FFFFFF" w:fill="auto"/>
          </w:tcPr>
          <w:p w14:paraId="34A54034" w14:textId="176F4FD8" w:rsidR="001A19DF" w:rsidRDefault="001A19DF" w:rsidP="001A19DF">
            <w:pPr>
              <w:pStyle w:val="TAC"/>
              <w:rPr>
                <w:sz w:val="16"/>
                <w:szCs w:val="16"/>
              </w:rPr>
            </w:pPr>
            <w:r>
              <w:rPr>
                <w:sz w:val="16"/>
                <w:szCs w:val="16"/>
              </w:rPr>
              <w:t>B</w:t>
            </w:r>
          </w:p>
        </w:tc>
        <w:tc>
          <w:tcPr>
            <w:tcW w:w="5293" w:type="dxa"/>
            <w:shd w:val="solid" w:color="FFFFFF" w:fill="auto"/>
          </w:tcPr>
          <w:p w14:paraId="429CCA94" w14:textId="33BC5C53" w:rsidR="001A19DF" w:rsidRDefault="001A19DF" w:rsidP="001A19DF">
            <w:pPr>
              <w:pStyle w:val="TAL"/>
              <w:rPr>
                <w:bCs/>
                <w:snapToGrid w:val="0"/>
                <w:sz w:val="16"/>
              </w:rPr>
            </w:pPr>
            <w:r>
              <w:rPr>
                <w:bCs/>
                <w:snapToGrid w:val="0"/>
                <w:sz w:val="16"/>
              </w:rPr>
              <w:t>PC8 messages XML elements, semantic and parameters</w:t>
            </w:r>
          </w:p>
        </w:tc>
        <w:tc>
          <w:tcPr>
            <w:tcW w:w="708" w:type="dxa"/>
            <w:shd w:val="solid" w:color="FFFFFF" w:fill="auto"/>
          </w:tcPr>
          <w:p w14:paraId="141478BE" w14:textId="253E42EF" w:rsidR="001A19DF" w:rsidRDefault="001A19DF" w:rsidP="001A19DF">
            <w:pPr>
              <w:pStyle w:val="TAC"/>
              <w:rPr>
                <w:sz w:val="16"/>
                <w:szCs w:val="16"/>
                <w:lang w:eastAsia="zh-CN"/>
              </w:rPr>
            </w:pPr>
            <w:r>
              <w:rPr>
                <w:sz w:val="16"/>
                <w:szCs w:val="16"/>
                <w:lang w:eastAsia="zh-CN"/>
              </w:rPr>
              <w:t>17.1.0</w:t>
            </w:r>
          </w:p>
        </w:tc>
      </w:tr>
      <w:tr w:rsidR="001A19DF" w:rsidRPr="00C33F68" w14:paraId="676F8778" w14:textId="77777777" w:rsidTr="00A0233A">
        <w:tc>
          <w:tcPr>
            <w:tcW w:w="800" w:type="dxa"/>
            <w:shd w:val="solid" w:color="FFFFFF" w:fill="auto"/>
          </w:tcPr>
          <w:p w14:paraId="48C9E4D6" w14:textId="3CACE4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45CC342" w14:textId="2E85230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5BB6276" w14:textId="73A162C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0BD3E82" w14:textId="7E0B4208" w:rsidR="001A19DF" w:rsidRDefault="001A19DF" w:rsidP="001A19DF">
            <w:pPr>
              <w:pStyle w:val="TAL"/>
              <w:rPr>
                <w:sz w:val="16"/>
                <w:szCs w:val="16"/>
              </w:rPr>
            </w:pPr>
            <w:r>
              <w:rPr>
                <w:sz w:val="16"/>
                <w:szCs w:val="16"/>
              </w:rPr>
              <w:t>0085</w:t>
            </w:r>
          </w:p>
        </w:tc>
        <w:tc>
          <w:tcPr>
            <w:tcW w:w="141" w:type="dxa"/>
            <w:shd w:val="solid" w:color="FFFFFF" w:fill="auto"/>
          </w:tcPr>
          <w:p w14:paraId="6713BB98" w14:textId="0D541468" w:rsidR="001A19DF" w:rsidRDefault="001A19DF" w:rsidP="001A19DF">
            <w:pPr>
              <w:pStyle w:val="TAC"/>
              <w:rPr>
                <w:sz w:val="16"/>
                <w:szCs w:val="16"/>
              </w:rPr>
            </w:pPr>
            <w:r>
              <w:rPr>
                <w:sz w:val="16"/>
                <w:szCs w:val="16"/>
              </w:rPr>
              <w:t>1</w:t>
            </w:r>
          </w:p>
        </w:tc>
        <w:tc>
          <w:tcPr>
            <w:tcW w:w="284" w:type="dxa"/>
            <w:shd w:val="solid" w:color="FFFFFF" w:fill="auto"/>
          </w:tcPr>
          <w:p w14:paraId="7B10A329" w14:textId="1BCD1C3B" w:rsidR="001A19DF" w:rsidRDefault="001A19DF" w:rsidP="001A19DF">
            <w:pPr>
              <w:pStyle w:val="TAC"/>
              <w:rPr>
                <w:sz w:val="16"/>
                <w:szCs w:val="16"/>
              </w:rPr>
            </w:pPr>
            <w:r>
              <w:rPr>
                <w:sz w:val="16"/>
                <w:szCs w:val="16"/>
              </w:rPr>
              <w:t>B</w:t>
            </w:r>
          </w:p>
        </w:tc>
        <w:tc>
          <w:tcPr>
            <w:tcW w:w="5293" w:type="dxa"/>
            <w:shd w:val="solid" w:color="FFFFFF" w:fill="auto"/>
          </w:tcPr>
          <w:p w14:paraId="48506025" w14:textId="4BC28878" w:rsidR="001A19DF" w:rsidRDefault="001A19DF" w:rsidP="001A19DF">
            <w:pPr>
              <w:pStyle w:val="TAL"/>
              <w:rPr>
                <w:bCs/>
                <w:snapToGrid w:val="0"/>
                <w:sz w:val="16"/>
              </w:rPr>
            </w:pPr>
            <w:r>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Default="001A19DF" w:rsidP="001A19DF">
            <w:pPr>
              <w:pStyle w:val="TAC"/>
              <w:rPr>
                <w:sz w:val="16"/>
                <w:szCs w:val="16"/>
                <w:lang w:eastAsia="zh-CN"/>
              </w:rPr>
            </w:pPr>
            <w:r>
              <w:rPr>
                <w:sz w:val="16"/>
                <w:szCs w:val="16"/>
                <w:lang w:eastAsia="zh-CN"/>
              </w:rPr>
              <w:t>17.1.0</w:t>
            </w:r>
          </w:p>
        </w:tc>
      </w:tr>
      <w:tr w:rsidR="001A19DF" w:rsidRPr="00C33F68" w14:paraId="38ACB678" w14:textId="77777777" w:rsidTr="00A0233A">
        <w:tc>
          <w:tcPr>
            <w:tcW w:w="800" w:type="dxa"/>
            <w:shd w:val="solid" w:color="FFFFFF" w:fill="auto"/>
          </w:tcPr>
          <w:p w14:paraId="5EF1B298" w14:textId="54E0F8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5D54DF" w14:textId="6BBA40A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8DDF2F" w14:textId="45DA64E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9B7BE67" w14:textId="2B79DFB1" w:rsidR="001A19DF" w:rsidRDefault="001A19DF" w:rsidP="001A19DF">
            <w:pPr>
              <w:pStyle w:val="TAL"/>
              <w:rPr>
                <w:sz w:val="16"/>
                <w:szCs w:val="16"/>
              </w:rPr>
            </w:pPr>
            <w:r>
              <w:rPr>
                <w:sz w:val="16"/>
                <w:szCs w:val="16"/>
              </w:rPr>
              <w:t>0086</w:t>
            </w:r>
          </w:p>
        </w:tc>
        <w:tc>
          <w:tcPr>
            <w:tcW w:w="141" w:type="dxa"/>
            <w:shd w:val="solid" w:color="FFFFFF" w:fill="auto"/>
          </w:tcPr>
          <w:p w14:paraId="59105553" w14:textId="48EB67B0" w:rsidR="001A19DF" w:rsidRDefault="001A19DF" w:rsidP="001A19DF">
            <w:pPr>
              <w:pStyle w:val="TAC"/>
              <w:rPr>
                <w:sz w:val="16"/>
                <w:szCs w:val="16"/>
              </w:rPr>
            </w:pPr>
            <w:r>
              <w:rPr>
                <w:sz w:val="16"/>
                <w:szCs w:val="16"/>
              </w:rPr>
              <w:t>-</w:t>
            </w:r>
          </w:p>
        </w:tc>
        <w:tc>
          <w:tcPr>
            <w:tcW w:w="284" w:type="dxa"/>
            <w:shd w:val="solid" w:color="FFFFFF" w:fill="auto"/>
          </w:tcPr>
          <w:p w14:paraId="62A63E2C" w14:textId="306BB035" w:rsidR="001A19DF" w:rsidRDefault="001A19DF" w:rsidP="001A19DF">
            <w:pPr>
              <w:pStyle w:val="TAC"/>
              <w:rPr>
                <w:sz w:val="16"/>
                <w:szCs w:val="16"/>
              </w:rPr>
            </w:pPr>
            <w:r>
              <w:rPr>
                <w:sz w:val="16"/>
                <w:szCs w:val="16"/>
              </w:rPr>
              <w:t>F</w:t>
            </w:r>
          </w:p>
        </w:tc>
        <w:tc>
          <w:tcPr>
            <w:tcW w:w="5293" w:type="dxa"/>
            <w:shd w:val="solid" w:color="FFFFFF" w:fill="auto"/>
          </w:tcPr>
          <w:p w14:paraId="1EAC02D7" w14:textId="5A9CB7A7" w:rsidR="001A19DF" w:rsidRDefault="001A19DF" w:rsidP="001A19DF">
            <w:pPr>
              <w:pStyle w:val="TAL"/>
              <w:rPr>
                <w:bCs/>
                <w:snapToGrid w:val="0"/>
                <w:sz w:val="16"/>
              </w:rPr>
            </w:pPr>
            <w:r>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Default="001A19DF" w:rsidP="001A19DF">
            <w:pPr>
              <w:pStyle w:val="TAC"/>
              <w:rPr>
                <w:sz w:val="16"/>
                <w:szCs w:val="16"/>
                <w:lang w:eastAsia="zh-CN"/>
              </w:rPr>
            </w:pPr>
            <w:r>
              <w:rPr>
                <w:sz w:val="16"/>
                <w:szCs w:val="16"/>
                <w:lang w:eastAsia="zh-CN"/>
              </w:rPr>
              <w:t>17.1.0</w:t>
            </w:r>
          </w:p>
        </w:tc>
      </w:tr>
      <w:tr w:rsidR="001A19DF" w:rsidRPr="00C33F68" w14:paraId="57C8C635" w14:textId="77777777" w:rsidTr="00A0233A">
        <w:tc>
          <w:tcPr>
            <w:tcW w:w="800" w:type="dxa"/>
            <w:shd w:val="solid" w:color="FFFFFF" w:fill="auto"/>
          </w:tcPr>
          <w:p w14:paraId="7461FB51" w14:textId="4C68D5B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DF34A75" w14:textId="6569AB6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97C6A69" w14:textId="483A3E8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50AF405" w14:textId="2AB70016" w:rsidR="001A19DF" w:rsidRDefault="001A19DF" w:rsidP="001A19DF">
            <w:pPr>
              <w:pStyle w:val="TAL"/>
              <w:rPr>
                <w:sz w:val="16"/>
                <w:szCs w:val="16"/>
              </w:rPr>
            </w:pPr>
            <w:r>
              <w:rPr>
                <w:sz w:val="16"/>
                <w:szCs w:val="16"/>
              </w:rPr>
              <w:t>0089</w:t>
            </w:r>
          </w:p>
        </w:tc>
        <w:tc>
          <w:tcPr>
            <w:tcW w:w="141" w:type="dxa"/>
            <w:shd w:val="solid" w:color="FFFFFF" w:fill="auto"/>
          </w:tcPr>
          <w:p w14:paraId="30402E4C" w14:textId="79D85251" w:rsidR="001A19DF" w:rsidRDefault="001A19DF" w:rsidP="001A19DF">
            <w:pPr>
              <w:pStyle w:val="TAC"/>
              <w:rPr>
                <w:sz w:val="16"/>
                <w:szCs w:val="16"/>
              </w:rPr>
            </w:pPr>
            <w:r>
              <w:rPr>
                <w:sz w:val="16"/>
                <w:szCs w:val="16"/>
              </w:rPr>
              <w:t>-</w:t>
            </w:r>
          </w:p>
        </w:tc>
        <w:tc>
          <w:tcPr>
            <w:tcW w:w="284" w:type="dxa"/>
            <w:shd w:val="solid" w:color="FFFFFF" w:fill="auto"/>
          </w:tcPr>
          <w:p w14:paraId="293CE237" w14:textId="392C0A12" w:rsidR="001A19DF" w:rsidRDefault="001A19DF" w:rsidP="001A19DF">
            <w:pPr>
              <w:pStyle w:val="TAC"/>
              <w:rPr>
                <w:sz w:val="16"/>
                <w:szCs w:val="16"/>
              </w:rPr>
            </w:pPr>
            <w:r>
              <w:rPr>
                <w:sz w:val="16"/>
                <w:szCs w:val="16"/>
              </w:rPr>
              <w:t>F</w:t>
            </w:r>
          </w:p>
        </w:tc>
        <w:tc>
          <w:tcPr>
            <w:tcW w:w="5293" w:type="dxa"/>
            <w:shd w:val="solid" w:color="FFFFFF" w:fill="auto"/>
          </w:tcPr>
          <w:p w14:paraId="1FBF3232" w14:textId="1990A728" w:rsidR="001A19DF" w:rsidRDefault="001A19DF" w:rsidP="001A19DF">
            <w:pPr>
              <w:pStyle w:val="TAL"/>
              <w:rPr>
                <w:bCs/>
                <w:snapToGrid w:val="0"/>
                <w:sz w:val="16"/>
              </w:rPr>
            </w:pPr>
            <w:r>
              <w:rPr>
                <w:bCs/>
                <w:snapToGrid w:val="0"/>
                <w:sz w:val="16"/>
              </w:rPr>
              <w:t>Correction on indication in L2 relay UE to send SR</w:t>
            </w:r>
          </w:p>
        </w:tc>
        <w:tc>
          <w:tcPr>
            <w:tcW w:w="708" w:type="dxa"/>
            <w:shd w:val="solid" w:color="FFFFFF" w:fill="auto"/>
          </w:tcPr>
          <w:p w14:paraId="04F57651" w14:textId="2E2BA6DF" w:rsidR="001A19DF" w:rsidRDefault="001A19DF" w:rsidP="001A19DF">
            <w:pPr>
              <w:pStyle w:val="TAC"/>
              <w:rPr>
                <w:sz w:val="16"/>
                <w:szCs w:val="16"/>
                <w:lang w:eastAsia="zh-CN"/>
              </w:rPr>
            </w:pPr>
            <w:r>
              <w:rPr>
                <w:sz w:val="16"/>
                <w:szCs w:val="16"/>
                <w:lang w:eastAsia="zh-CN"/>
              </w:rPr>
              <w:t>17.1.0</w:t>
            </w:r>
          </w:p>
        </w:tc>
      </w:tr>
      <w:tr w:rsidR="001A19DF" w:rsidRPr="00C33F68" w14:paraId="1D5533B0" w14:textId="77777777" w:rsidTr="00A0233A">
        <w:tc>
          <w:tcPr>
            <w:tcW w:w="800" w:type="dxa"/>
            <w:shd w:val="solid" w:color="FFFFFF" w:fill="auto"/>
          </w:tcPr>
          <w:p w14:paraId="17C53350" w14:textId="68ACB9C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4E3E10" w14:textId="105B69E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BAF8F8D" w14:textId="46D1927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92306B7" w14:textId="49C76E61" w:rsidR="001A19DF" w:rsidRDefault="001A19DF" w:rsidP="001A19DF">
            <w:pPr>
              <w:pStyle w:val="TAL"/>
              <w:rPr>
                <w:sz w:val="16"/>
                <w:szCs w:val="16"/>
              </w:rPr>
            </w:pPr>
            <w:r>
              <w:rPr>
                <w:sz w:val="16"/>
                <w:szCs w:val="16"/>
              </w:rPr>
              <w:t>0091</w:t>
            </w:r>
          </w:p>
        </w:tc>
        <w:tc>
          <w:tcPr>
            <w:tcW w:w="141" w:type="dxa"/>
            <w:shd w:val="solid" w:color="FFFFFF" w:fill="auto"/>
          </w:tcPr>
          <w:p w14:paraId="5FC57A03" w14:textId="3FFBEBE3" w:rsidR="001A19DF" w:rsidRDefault="001A19DF" w:rsidP="001A19DF">
            <w:pPr>
              <w:pStyle w:val="TAC"/>
              <w:rPr>
                <w:sz w:val="16"/>
                <w:szCs w:val="16"/>
              </w:rPr>
            </w:pPr>
            <w:r>
              <w:rPr>
                <w:sz w:val="16"/>
                <w:szCs w:val="16"/>
              </w:rPr>
              <w:t>1</w:t>
            </w:r>
          </w:p>
        </w:tc>
        <w:tc>
          <w:tcPr>
            <w:tcW w:w="284" w:type="dxa"/>
            <w:shd w:val="solid" w:color="FFFFFF" w:fill="auto"/>
          </w:tcPr>
          <w:p w14:paraId="35E6B5A2" w14:textId="7DF646AA" w:rsidR="001A19DF" w:rsidRDefault="001A19DF" w:rsidP="001A19DF">
            <w:pPr>
              <w:pStyle w:val="TAC"/>
              <w:rPr>
                <w:sz w:val="16"/>
                <w:szCs w:val="16"/>
              </w:rPr>
            </w:pPr>
            <w:r>
              <w:rPr>
                <w:sz w:val="16"/>
                <w:szCs w:val="16"/>
              </w:rPr>
              <w:t>D</w:t>
            </w:r>
          </w:p>
        </w:tc>
        <w:tc>
          <w:tcPr>
            <w:tcW w:w="5293" w:type="dxa"/>
            <w:shd w:val="solid" w:color="FFFFFF" w:fill="auto"/>
          </w:tcPr>
          <w:p w14:paraId="6ED2DAF2" w14:textId="1DFC1343" w:rsidR="001A19DF" w:rsidRDefault="001A19DF" w:rsidP="001A19DF">
            <w:pPr>
              <w:pStyle w:val="TAL"/>
              <w:rPr>
                <w:bCs/>
                <w:snapToGrid w:val="0"/>
                <w:sz w:val="16"/>
              </w:rPr>
            </w:pPr>
            <w:r>
              <w:rPr>
                <w:bCs/>
                <w:snapToGrid w:val="0"/>
                <w:sz w:val="16"/>
              </w:rPr>
              <w:t>Editorial changes</w:t>
            </w:r>
          </w:p>
        </w:tc>
        <w:tc>
          <w:tcPr>
            <w:tcW w:w="708" w:type="dxa"/>
            <w:shd w:val="solid" w:color="FFFFFF" w:fill="auto"/>
          </w:tcPr>
          <w:p w14:paraId="2A26609D" w14:textId="462CBD51" w:rsidR="001A19DF" w:rsidRDefault="001A19DF" w:rsidP="001A19DF">
            <w:pPr>
              <w:pStyle w:val="TAC"/>
              <w:rPr>
                <w:sz w:val="16"/>
                <w:szCs w:val="16"/>
                <w:lang w:eastAsia="zh-CN"/>
              </w:rPr>
            </w:pPr>
            <w:r>
              <w:rPr>
                <w:sz w:val="16"/>
                <w:szCs w:val="16"/>
                <w:lang w:eastAsia="zh-CN"/>
              </w:rPr>
              <w:t>17.1.0</w:t>
            </w:r>
          </w:p>
        </w:tc>
      </w:tr>
      <w:tr w:rsidR="001A19DF" w:rsidRPr="00C33F68" w14:paraId="04C5BE6C" w14:textId="77777777" w:rsidTr="00A0233A">
        <w:tc>
          <w:tcPr>
            <w:tcW w:w="800" w:type="dxa"/>
            <w:shd w:val="solid" w:color="FFFFFF" w:fill="auto"/>
          </w:tcPr>
          <w:p w14:paraId="4A2E9BB2" w14:textId="3126E1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17D8CC" w14:textId="47D778B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2E501D9" w14:textId="5DD0640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6849F7F" w14:textId="0C79E516" w:rsidR="001A19DF" w:rsidRDefault="001A19DF" w:rsidP="001A19DF">
            <w:pPr>
              <w:pStyle w:val="TAL"/>
              <w:rPr>
                <w:sz w:val="16"/>
                <w:szCs w:val="16"/>
              </w:rPr>
            </w:pPr>
            <w:r>
              <w:rPr>
                <w:sz w:val="16"/>
                <w:szCs w:val="16"/>
              </w:rPr>
              <w:t>0093</w:t>
            </w:r>
          </w:p>
        </w:tc>
        <w:tc>
          <w:tcPr>
            <w:tcW w:w="141" w:type="dxa"/>
            <w:shd w:val="solid" w:color="FFFFFF" w:fill="auto"/>
          </w:tcPr>
          <w:p w14:paraId="68E7B7C8" w14:textId="7280406E" w:rsidR="001A19DF" w:rsidRDefault="001A19DF" w:rsidP="001A19DF">
            <w:pPr>
              <w:pStyle w:val="TAC"/>
              <w:rPr>
                <w:sz w:val="16"/>
                <w:szCs w:val="16"/>
              </w:rPr>
            </w:pPr>
            <w:r>
              <w:rPr>
                <w:sz w:val="16"/>
                <w:szCs w:val="16"/>
              </w:rPr>
              <w:t>2</w:t>
            </w:r>
          </w:p>
        </w:tc>
        <w:tc>
          <w:tcPr>
            <w:tcW w:w="284" w:type="dxa"/>
            <w:shd w:val="solid" w:color="FFFFFF" w:fill="auto"/>
          </w:tcPr>
          <w:p w14:paraId="1C825C09" w14:textId="2B4E8724" w:rsidR="001A19DF" w:rsidRDefault="001A19DF" w:rsidP="001A19DF">
            <w:pPr>
              <w:pStyle w:val="TAC"/>
              <w:rPr>
                <w:sz w:val="16"/>
                <w:szCs w:val="16"/>
              </w:rPr>
            </w:pPr>
            <w:r>
              <w:rPr>
                <w:sz w:val="16"/>
                <w:szCs w:val="16"/>
              </w:rPr>
              <w:t>F</w:t>
            </w:r>
          </w:p>
        </w:tc>
        <w:tc>
          <w:tcPr>
            <w:tcW w:w="5293" w:type="dxa"/>
            <w:shd w:val="solid" w:color="FFFFFF" w:fill="auto"/>
          </w:tcPr>
          <w:p w14:paraId="501179B8" w14:textId="57D93F3E" w:rsidR="001A19DF" w:rsidRDefault="001A19DF" w:rsidP="001A19DF">
            <w:pPr>
              <w:pStyle w:val="TAL"/>
              <w:rPr>
                <w:bCs/>
                <w:snapToGrid w:val="0"/>
                <w:sz w:val="16"/>
              </w:rPr>
            </w:pPr>
            <w:r>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Default="001A19DF" w:rsidP="001A19DF">
            <w:pPr>
              <w:pStyle w:val="TAC"/>
              <w:rPr>
                <w:sz w:val="16"/>
                <w:szCs w:val="16"/>
                <w:lang w:eastAsia="zh-CN"/>
              </w:rPr>
            </w:pPr>
            <w:r>
              <w:rPr>
                <w:sz w:val="16"/>
                <w:szCs w:val="16"/>
                <w:lang w:eastAsia="zh-CN"/>
              </w:rPr>
              <w:t>17.1.0</w:t>
            </w:r>
          </w:p>
        </w:tc>
      </w:tr>
      <w:tr w:rsidR="001A19DF" w:rsidRPr="00C33F68" w14:paraId="4B567FFF" w14:textId="77777777" w:rsidTr="00A0233A">
        <w:tc>
          <w:tcPr>
            <w:tcW w:w="800" w:type="dxa"/>
            <w:shd w:val="solid" w:color="FFFFFF" w:fill="auto"/>
          </w:tcPr>
          <w:p w14:paraId="515AB6F0" w14:textId="507943B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028EB95" w14:textId="5F332F5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CE2772A" w14:textId="37DD1E6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7025D65" w14:textId="1FDBDE48" w:rsidR="001A19DF" w:rsidRDefault="001A19DF" w:rsidP="001A19DF">
            <w:pPr>
              <w:pStyle w:val="TAL"/>
              <w:rPr>
                <w:sz w:val="16"/>
                <w:szCs w:val="16"/>
              </w:rPr>
            </w:pPr>
            <w:r>
              <w:rPr>
                <w:sz w:val="16"/>
                <w:szCs w:val="16"/>
              </w:rPr>
              <w:t>0094</w:t>
            </w:r>
          </w:p>
        </w:tc>
        <w:tc>
          <w:tcPr>
            <w:tcW w:w="141" w:type="dxa"/>
            <w:shd w:val="solid" w:color="FFFFFF" w:fill="auto"/>
          </w:tcPr>
          <w:p w14:paraId="30C5F569" w14:textId="6B2CA835" w:rsidR="001A19DF" w:rsidRDefault="001A19DF" w:rsidP="001A19DF">
            <w:pPr>
              <w:pStyle w:val="TAC"/>
              <w:rPr>
                <w:sz w:val="16"/>
                <w:szCs w:val="16"/>
              </w:rPr>
            </w:pPr>
            <w:r>
              <w:rPr>
                <w:sz w:val="16"/>
                <w:szCs w:val="16"/>
              </w:rPr>
              <w:t>1</w:t>
            </w:r>
          </w:p>
        </w:tc>
        <w:tc>
          <w:tcPr>
            <w:tcW w:w="284" w:type="dxa"/>
            <w:shd w:val="solid" w:color="FFFFFF" w:fill="auto"/>
          </w:tcPr>
          <w:p w14:paraId="35649197" w14:textId="7FC0BB7A" w:rsidR="001A19DF" w:rsidRDefault="001A19DF" w:rsidP="001A19DF">
            <w:pPr>
              <w:pStyle w:val="TAC"/>
              <w:rPr>
                <w:sz w:val="16"/>
                <w:szCs w:val="16"/>
              </w:rPr>
            </w:pPr>
            <w:r>
              <w:rPr>
                <w:sz w:val="16"/>
                <w:szCs w:val="16"/>
              </w:rPr>
              <w:t>B</w:t>
            </w:r>
          </w:p>
        </w:tc>
        <w:tc>
          <w:tcPr>
            <w:tcW w:w="5293" w:type="dxa"/>
            <w:shd w:val="solid" w:color="FFFFFF" w:fill="auto"/>
          </w:tcPr>
          <w:p w14:paraId="6E321C87" w14:textId="3708C76E" w:rsidR="001A19DF" w:rsidRDefault="001A19DF" w:rsidP="001A19DF">
            <w:pPr>
              <w:pStyle w:val="TAL"/>
              <w:rPr>
                <w:bCs/>
                <w:snapToGrid w:val="0"/>
                <w:sz w:val="16"/>
              </w:rPr>
            </w:pPr>
            <w:r>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Default="001A19DF" w:rsidP="001A19DF">
            <w:pPr>
              <w:pStyle w:val="TAC"/>
              <w:rPr>
                <w:sz w:val="16"/>
                <w:szCs w:val="16"/>
                <w:lang w:eastAsia="zh-CN"/>
              </w:rPr>
            </w:pPr>
            <w:r>
              <w:rPr>
                <w:sz w:val="16"/>
                <w:szCs w:val="16"/>
                <w:lang w:eastAsia="zh-CN"/>
              </w:rPr>
              <w:t>17.1.0</w:t>
            </w:r>
          </w:p>
        </w:tc>
      </w:tr>
      <w:tr w:rsidR="001A19DF" w:rsidRPr="00C33F68" w14:paraId="3337D846" w14:textId="77777777" w:rsidTr="00A0233A">
        <w:tc>
          <w:tcPr>
            <w:tcW w:w="800" w:type="dxa"/>
            <w:shd w:val="solid" w:color="FFFFFF" w:fill="auto"/>
          </w:tcPr>
          <w:p w14:paraId="4A6ADC1E" w14:textId="0070CC4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8B4052" w14:textId="752E8BE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92F3FF6" w14:textId="607DF3B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24B5A6B9" w14:textId="7917B272" w:rsidR="001A19DF" w:rsidRDefault="001A19DF" w:rsidP="001A19DF">
            <w:pPr>
              <w:pStyle w:val="TAL"/>
              <w:rPr>
                <w:sz w:val="16"/>
                <w:szCs w:val="16"/>
              </w:rPr>
            </w:pPr>
            <w:r>
              <w:rPr>
                <w:sz w:val="16"/>
                <w:szCs w:val="16"/>
              </w:rPr>
              <w:t>0095</w:t>
            </w:r>
          </w:p>
        </w:tc>
        <w:tc>
          <w:tcPr>
            <w:tcW w:w="141" w:type="dxa"/>
            <w:shd w:val="solid" w:color="FFFFFF" w:fill="auto"/>
          </w:tcPr>
          <w:p w14:paraId="67C9CADD" w14:textId="4C9C5D7D" w:rsidR="001A19DF" w:rsidRDefault="001A19DF" w:rsidP="001A19DF">
            <w:pPr>
              <w:pStyle w:val="TAC"/>
              <w:rPr>
                <w:sz w:val="16"/>
                <w:szCs w:val="16"/>
              </w:rPr>
            </w:pPr>
            <w:r>
              <w:rPr>
                <w:sz w:val="16"/>
                <w:szCs w:val="16"/>
              </w:rPr>
              <w:t>1</w:t>
            </w:r>
          </w:p>
        </w:tc>
        <w:tc>
          <w:tcPr>
            <w:tcW w:w="284" w:type="dxa"/>
            <w:shd w:val="solid" w:color="FFFFFF" w:fill="auto"/>
          </w:tcPr>
          <w:p w14:paraId="43788150" w14:textId="21D91AE1" w:rsidR="001A19DF" w:rsidRDefault="001A19DF" w:rsidP="001A19DF">
            <w:pPr>
              <w:pStyle w:val="TAC"/>
              <w:rPr>
                <w:sz w:val="16"/>
                <w:szCs w:val="16"/>
              </w:rPr>
            </w:pPr>
            <w:r>
              <w:rPr>
                <w:sz w:val="16"/>
                <w:szCs w:val="16"/>
              </w:rPr>
              <w:t>B</w:t>
            </w:r>
          </w:p>
        </w:tc>
        <w:tc>
          <w:tcPr>
            <w:tcW w:w="5293" w:type="dxa"/>
            <w:shd w:val="solid" w:color="FFFFFF" w:fill="auto"/>
          </w:tcPr>
          <w:p w14:paraId="0105ABAA" w14:textId="226CA248" w:rsidR="001A19DF" w:rsidRDefault="001A19DF" w:rsidP="001A19DF">
            <w:pPr>
              <w:pStyle w:val="TAL"/>
              <w:rPr>
                <w:bCs/>
                <w:snapToGrid w:val="0"/>
                <w:sz w:val="16"/>
              </w:rPr>
            </w:pPr>
            <w:r>
              <w:rPr>
                <w:bCs/>
                <w:snapToGrid w:val="0"/>
                <w:sz w:val="16"/>
              </w:rPr>
              <w:t>Introducing the validity timer of the security related parameters for discovery</w:t>
            </w:r>
          </w:p>
        </w:tc>
        <w:tc>
          <w:tcPr>
            <w:tcW w:w="708" w:type="dxa"/>
            <w:shd w:val="solid" w:color="FFFFFF" w:fill="auto"/>
          </w:tcPr>
          <w:p w14:paraId="519744D1" w14:textId="01CE9F72" w:rsidR="001A19DF" w:rsidRDefault="001A19DF" w:rsidP="001A19DF">
            <w:pPr>
              <w:pStyle w:val="TAC"/>
              <w:rPr>
                <w:sz w:val="16"/>
                <w:szCs w:val="16"/>
                <w:lang w:eastAsia="zh-CN"/>
              </w:rPr>
            </w:pPr>
            <w:r>
              <w:rPr>
                <w:sz w:val="16"/>
                <w:szCs w:val="16"/>
                <w:lang w:eastAsia="zh-CN"/>
              </w:rPr>
              <w:t>17.1.0</w:t>
            </w:r>
          </w:p>
        </w:tc>
      </w:tr>
      <w:tr w:rsidR="001A19DF" w:rsidRPr="00C33F68" w14:paraId="592A63B4" w14:textId="77777777" w:rsidTr="00A0233A">
        <w:tc>
          <w:tcPr>
            <w:tcW w:w="800" w:type="dxa"/>
            <w:shd w:val="solid" w:color="FFFFFF" w:fill="auto"/>
          </w:tcPr>
          <w:p w14:paraId="0357E8DD" w14:textId="4A3FE06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8D0DC5" w14:textId="09E8BE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4563434" w14:textId="7123478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A1D8F79" w14:textId="6E444377" w:rsidR="001A19DF" w:rsidRDefault="001A19DF" w:rsidP="001A19DF">
            <w:pPr>
              <w:pStyle w:val="TAL"/>
              <w:rPr>
                <w:sz w:val="16"/>
                <w:szCs w:val="16"/>
              </w:rPr>
            </w:pPr>
            <w:r>
              <w:rPr>
                <w:sz w:val="16"/>
                <w:szCs w:val="16"/>
              </w:rPr>
              <w:t>0096</w:t>
            </w:r>
          </w:p>
        </w:tc>
        <w:tc>
          <w:tcPr>
            <w:tcW w:w="141" w:type="dxa"/>
            <w:shd w:val="solid" w:color="FFFFFF" w:fill="auto"/>
          </w:tcPr>
          <w:p w14:paraId="3B15F3F7" w14:textId="7E6EB689" w:rsidR="001A19DF" w:rsidRDefault="001A19DF" w:rsidP="001A19DF">
            <w:pPr>
              <w:pStyle w:val="TAC"/>
              <w:rPr>
                <w:sz w:val="16"/>
                <w:szCs w:val="16"/>
              </w:rPr>
            </w:pPr>
            <w:r>
              <w:rPr>
                <w:sz w:val="16"/>
                <w:szCs w:val="16"/>
              </w:rPr>
              <w:t>1</w:t>
            </w:r>
          </w:p>
        </w:tc>
        <w:tc>
          <w:tcPr>
            <w:tcW w:w="284" w:type="dxa"/>
            <w:shd w:val="solid" w:color="FFFFFF" w:fill="auto"/>
          </w:tcPr>
          <w:p w14:paraId="543D30DB" w14:textId="39119185" w:rsidR="001A19DF" w:rsidRDefault="001A19DF" w:rsidP="001A19DF">
            <w:pPr>
              <w:pStyle w:val="TAC"/>
              <w:rPr>
                <w:sz w:val="16"/>
                <w:szCs w:val="16"/>
              </w:rPr>
            </w:pPr>
            <w:r>
              <w:rPr>
                <w:sz w:val="16"/>
                <w:szCs w:val="16"/>
              </w:rPr>
              <w:t>F</w:t>
            </w:r>
          </w:p>
        </w:tc>
        <w:tc>
          <w:tcPr>
            <w:tcW w:w="5293" w:type="dxa"/>
            <w:shd w:val="solid" w:color="FFFFFF" w:fill="auto"/>
          </w:tcPr>
          <w:p w14:paraId="4A883180" w14:textId="4ADC41AF" w:rsidR="001A19DF" w:rsidRDefault="001A19DF" w:rsidP="001A19DF">
            <w:pPr>
              <w:pStyle w:val="TAL"/>
              <w:rPr>
                <w:bCs/>
                <w:snapToGrid w:val="0"/>
                <w:sz w:val="16"/>
              </w:rPr>
            </w:pPr>
            <w:r>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Default="001A19DF" w:rsidP="001A19DF">
            <w:pPr>
              <w:pStyle w:val="TAC"/>
              <w:rPr>
                <w:sz w:val="16"/>
                <w:szCs w:val="16"/>
                <w:lang w:eastAsia="zh-CN"/>
              </w:rPr>
            </w:pPr>
            <w:r>
              <w:rPr>
                <w:sz w:val="16"/>
                <w:szCs w:val="16"/>
                <w:lang w:eastAsia="zh-CN"/>
              </w:rPr>
              <w:t>17.1.0</w:t>
            </w:r>
          </w:p>
        </w:tc>
      </w:tr>
      <w:tr w:rsidR="001A19DF" w:rsidRPr="00C33F68" w14:paraId="59FF2065" w14:textId="77777777" w:rsidTr="00A0233A">
        <w:tc>
          <w:tcPr>
            <w:tcW w:w="800" w:type="dxa"/>
            <w:shd w:val="solid" w:color="FFFFFF" w:fill="auto"/>
          </w:tcPr>
          <w:p w14:paraId="5E71B755" w14:textId="2B8AB58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932F04" w14:textId="3853807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87F7EF2" w14:textId="63431F9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E360997" w14:textId="70C5C66D" w:rsidR="001A19DF" w:rsidRDefault="001A19DF" w:rsidP="001A19DF">
            <w:pPr>
              <w:pStyle w:val="TAL"/>
              <w:rPr>
                <w:sz w:val="16"/>
                <w:szCs w:val="16"/>
              </w:rPr>
            </w:pPr>
            <w:r>
              <w:rPr>
                <w:sz w:val="16"/>
                <w:szCs w:val="16"/>
              </w:rPr>
              <w:t>0097</w:t>
            </w:r>
          </w:p>
        </w:tc>
        <w:tc>
          <w:tcPr>
            <w:tcW w:w="141" w:type="dxa"/>
            <w:shd w:val="solid" w:color="FFFFFF" w:fill="auto"/>
          </w:tcPr>
          <w:p w14:paraId="7A1AD379" w14:textId="18D0B6AC" w:rsidR="001A19DF" w:rsidRDefault="001A19DF" w:rsidP="001A19DF">
            <w:pPr>
              <w:pStyle w:val="TAC"/>
              <w:rPr>
                <w:sz w:val="16"/>
                <w:szCs w:val="16"/>
              </w:rPr>
            </w:pPr>
            <w:r>
              <w:rPr>
                <w:sz w:val="16"/>
                <w:szCs w:val="16"/>
              </w:rPr>
              <w:t>1</w:t>
            </w:r>
          </w:p>
        </w:tc>
        <w:tc>
          <w:tcPr>
            <w:tcW w:w="284" w:type="dxa"/>
            <w:shd w:val="solid" w:color="FFFFFF" w:fill="auto"/>
          </w:tcPr>
          <w:p w14:paraId="722FBF44" w14:textId="0C07F6E7" w:rsidR="001A19DF" w:rsidRDefault="001A19DF" w:rsidP="001A19DF">
            <w:pPr>
              <w:pStyle w:val="TAC"/>
              <w:rPr>
                <w:sz w:val="16"/>
                <w:szCs w:val="16"/>
              </w:rPr>
            </w:pPr>
            <w:r>
              <w:rPr>
                <w:sz w:val="16"/>
                <w:szCs w:val="16"/>
              </w:rPr>
              <w:t>F</w:t>
            </w:r>
          </w:p>
        </w:tc>
        <w:tc>
          <w:tcPr>
            <w:tcW w:w="5293" w:type="dxa"/>
            <w:shd w:val="solid" w:color="FFFFFF" w:fill="auto"/>
          </w:tcPr>
          <w:p w14:paraId="2CC98CB7" w14:textId="5EB4C16A" w:rsidR="001A19DF" w:rsidRDefault="001A19DF" w:rsidP="001A19DF">
            <w:pPr>
              <w:pStyle w:val="TAL"/>
              <w:rPr>
                <w:bCs/>
                <w:snapToGrid w:val="0"/>
                <w:sz w:val="16"/>
              </w:rPr>
            </w:pPr>
            <w:r>
              <w:rPr>
                <w:bCs/>
                <w:snapToGrid w:val="0"/>
                <w:sz w:val="16"/>
              </w:rPr>
              <w:t>Some miscellaneous corrections for 5G ProSe</w:t>
            </w:r>
          </w:p>
        </w:tc>
        <w:tc>
          <w:tcPr>
            <w:tcW w:w="708" w:type="dxa"/>
            <w:shd w:val="solid" w:color="FFFFFF" w:fill="auto"/>
          </w:tcPr>
          <w:p w14:paraId="4B280971" w14:textId="5345851D" w:rsidR="001A19DF" w:rsidRDefault="001A19DF" w:rsidP="001A19DF">
            <w:pPr>
              <w:pStyle w:val="TAC"/>
              <w:rPr>
                <w:sz w:val="16"/>
                <w:szCs w:val="16"/>
                <w:lang w:eastAsia="zh-CN"/>
              </w:rPr>
            </w:pPr>
            <w:r>
              <w:rPr>
                <w:sz w:val="16"/>
                <w:szCs w:val="16"/>
                <w:lang w:eastAsia="zh-CN"/>
              </w:rPr>
              <w:t>17.1.0</w:t>
            </w:r>
          </w:p>
        </w:tc>
      </w:tr>
      <w:tr w:rsidR="001A19DF" w:rsidRPr="00C33F68" w14:paraId="27FDC016" w14:textId="77777777" w:rsidTr="00A0233A">
        <w:tc>
          <w:tcPr>
            <w:tcW w:w="800" w:type="dxa"/>
            <w:shd w:val="solid" w:color="FFFFFF" w:fill="auto"/>
          </w:tcPr>
          <w:p w14:paraId="704E40A7" w14:textId="4CBEE5D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51345AD" w14:textId="5768B40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F64ACD4" w14:textId="545109B7"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4471695" w14:textId="76120761" w:rsidR="001A19DF" w:rsidRDefault="001A19DF" w:rsidP="001A19DF">
            <w:pPr>
              <w:pStyle w:val="TAL"/>
              <w:rPr>
                <w:sz w:val="16"/>
                <w:szCs w:val="16"/>
              </w:rPr>
            </w:pPr>
            <w:r>
              <w:rPr>
                <w:sz w:val="16"/>
                <w:szCs w:val="16"/>
              </w:rPr>
              <w:t>0098</w:t>
            </w:r>
          </w:p>
        </w:tc>
        <w:tc>
          <w:tcPr>
            <w:tcW w:w="141" w:type="dxa"/>
            <w:shd w:val="solid" w:color="FFFFFF" w:fill="auto"/>
          </w:tcPr>
          <w:p w14:paraId="163A3C9B" w14:textId="4490BE5A" w:rsidR="001A19DF" w:rsidRDefault="001A19DF" w:rsidP="001A19DF">
            <w:pPr>
              <w:pStyle w:val="TAC"/>
              <w:rPr>
                <w:sz w:val="16"/>
                <w:szCs w:val="16"/>
              </w:rPr>
            </w:pPr>
            <w:r>
              <w:rPr>
                <w:sz w:val="16"/>
                <w:szCs w:val="16"/>
              </w:rPr>
              <w:t>-</w:t>
            </w:r>
          </w:p>
        </w:tc>
        <w:tc>
          <w:tcPr>
            <w:tcW w:w="284" w:type="dxa"/>
            <w:shd w:val="solid" w:color="FFFFFF" w:fill="auto"/>
          </w:tcPr>
          <w:p w14:paraId="5333BE0E" w14:textId="4D9605A5" w:rsidR="001A19DF" w:rsidRDefault="001A19DF" w:rsidP="001A19DF">
            <w:pPr>
              <w:pStyle w:val="TAC"/>
              <w:rPr>
                <w:sz w:val="16"/>
                <w:szCs w:val="16"/>
              </w:rPr>
            </w:pPr>
            <w:r>
              <w:rPr>
                <w:sz w:val="16"/>
                <w:szCs w:val="16"/>
              </w:rPr>
              <w:t>F</w:t>
            </w:r>
          </w:p>
        </w:tc>
        <w:tc>
          <w:tcPr>
            <w:tcW w:w="5293" w:type="dxa"/>
            <w:shd w:val="solid" w:color="FFFFFF" w:fill="auto"/>
          </w:tcPr>
          <w:p w14:paraId="030EFE53" w14:textId="719CEFA8" w:rsidR="001A19DF" w:rsidRDefault="001A19DF" w:rsidP="001A19DF">
            <w:pPr>
              <w:pStyle w:val="TAL"/>
              <w:rPr>
                <w:bCs/>
                <w:snapToGrid w:val="0"/>
                <w:sz w:val="16"/>
              </w:rPr>
            </w:pPr>
            <w:r>
              <w:rPr>
                <w:bCs/>
                <w:snapToGrid w:val="0"/>
                <w:sz w:val="16"/>
              </w:rPr>
              <w:t>Correcting missing implementation related to security preservation for 5G ProSe</w:t>
            </w:r>
          </w:p>
        </w:tc>
        <w:tc>
          <w:tcPr>
            <w:tcW w:w="708" w:type="dxa"/>
            <w:shd w:val="solid" w:color="FFFFFF" w:fill="auto"/>
          </w:tcPr>
          <w:p w14:paraId="713F6475" w14:textId="68DD8A0B" w:rsidR="001A19DF" w:rsidRDefault="001A19DF" w:rsidP="001A19DF">
            <w:pPr>
              <w:pStyle w:val="TAC"/>
              <w:rPr>
                <w:sz w:val="16"/>
                <w:szCs w:val="16"/>
                <w:lang w:eastAsia="zh-CN"/>
              </w:rPr>
            </w:pPr>
            <w:r>
              <w:rPr>
                <w:sz w:val="16"/>
                <w:szCs w:val="16"/>
                <w:lang w:eastAsia="zh-CN"/>
              </w:rPr>
              <w:t>17.1.0</w:t>
            </w:r>
          </w:p>
        </w:tc>
      </w:tr>
      <w:tr w:rsidR="001A19DF" w:rsidRPr="00C33F68" w14:paraId="5F1C8DC3" w14:textId="77777777" w:rsidTr="00A0233A">
        <w:tc>
          <w:tcPr>
            <w:tcW w:w="800" w:type="dxa"/>
            <w:shd w:val="solid" w:color="FFFFFF" w:fill="auto"/>
          </w:tcPr>
          <w:p w14:paraId="264789D0" w14:textId="65776CD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7EA577" w14:textId="2066C32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29E82DA" w14:textId="1894F06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60E96A5" w14:textId="702BD55D" w:rsidR="001A19DF" w:rsidRDefault="001A19DF" w:rsidP="001A19DF">
            <w:pPr>
              <w:pStyle w:val="TAL"/>
              <w:rPr>
                <w:sz w:val="16"/>
                <w:szCs w:val="16"/>
              </w:rPr>
            </w:pPr>
            <w:r>
              <w:rPr>
                <w:sz w:val="16"/>
                <w:szCs w:val="16"/>
              </w:rPr>
              <w:t>0099</w:t>
            </w:r>
          </w:p>
        </w:tc>
        <w:tc>
          <w:tcPr>
            <w:tcW w:w="141" w:type="dxa"/>
            <w:shd w:val="solid" w:color="FFFFFF" w:fill="auto"/>
          </w:tcPr>
          <w:p w14:paraId="58B633A6" w14:textId="4CD8EEF7" w:rsidR="001A19DF" w:rsidRDefault="001A19DF" w:rsidP="001A19DF">
            <w:pPr>
              <w:pStyle w:val="TAC"/>
              <w:rPr>
                <w:sz w:val="16"/>
                <w:szCs w:val="16"/>
              </w:rPr>
            </w:pPr>
            <w:r>
              <w:rPr>
                <w:sz w:val="16"/>
                <w:szCs w:val="16"/>
              </w:rPr>
              <w:t>-</w:t>
            </w:r>
          </w:p>
        </w:tc>
        <w:tc>
          <w:tcPr>
            <w:tcW w:w="284" w:type="dxa"/>
            <w:shd w:val="solid" w:color="FFFFFF" w:fill="auto"/>
          </w:tcPr>
          <w:p w14:paraId="60E83CDF" w14:textId="734D7740" w:rsidR="001A19DF" w:rsidRDefault="001A19DF" w:rsidP="001A19DF">
            <w:pPr>
              <w:pStyle w:val="TAC"/>
              <w:rPr>
                <w:sz w:val="16"/>
                <w:szCs w:val="16"/>
              </w:rPr>
            </w:pPr>
            <w:r>
              <w:rPr>
                <w:sz w:val="16"/>
                <w:szCs w:val="16"/>
              </w:rPr>
              <w:t>F</w:t>
            </w:r>
          </w:p>
        </w:tc>
        <w:tc>
          <w:tcPr>
            <w:tcW w:w="5293" w:type="dxa"/>
            <w:shd w:val="solid" w:color="FFFFFF" w:fill="auto"/>
          </w:tcPr>
          <w:p w14:paraId="4874217C" w14:textId="4E1CE14E" w:rsidR="001A19DF" w:rsidRDefault="001A19DF" w:rsidP="001A19DF">
            <w:pPr>
              <w:pStyle w:val="TAL"/>
              <w:rPr>
                <w:bCs/>
                <w:snapToGrid w:val="0"/>
                <w:sz w:val="16"/>
              </w:rPr>
            </w:pPr>
            <w:r>
              <w:rPr>
                <w:bCs/>
                <w:snapToGrid w:val="0"/>
                <w:sz w:val="16"/>
              </w:rPr>
              <w:t>Correction for the cases of deleting the old security context for 5G ProSe</w:t>
            </w:r>
          </w:p>
        </w:tc>
        <w:tc>
          <w:tcPr>
            <w:tcW w:w="708" w:type="dxa"/>
            <w:shd w:val="solid" w:color="FFFFFF" w:fill="auto"/>
          </w:tcPr>
          <w:p w14:paraId="2A357029" w14:textId="784550A9" w:rsidR="001A19DF" w:rsidRDefault="001A19DF" w:rsidP="001A19DF">
            <w:pPr>
              <w:pStyle w:val="TAC"/>
              <w:rPr>
                <w:sz w:val="16"/>
                <w:szCs w:val="16"/>
                <w:lang w:eastAsia="zh-CN"/>
              </w:rPr>
            </w:pPr>
            <w:r>
              <w:rPr>
                <w:sz w:val="16"/>
                <w:szCs w:val="16"/>
                <w:lang w:eastAsia="zh-CN"/>
              </w:rPr>
              <w:t>17.1.0</w:t>
            </w:r>
          </w:p>
        </w:tc>
      </w:tr>
      <w:tr w:rsidR="001A19DF" w:rsidRPr="00C33F68" w14:paraId="55280D5C" w14:textId="77777777" w:rsidTr="00A0233A">
        <w:tc>
          <w:tcPr>
            <w:tcW w:w="800" w:type="dxa"/>
            <w:shd w:val="solid" w:color="FFFFFF" w:fill="auto"/>
          </w:tcPr>
          <w:p w14:paraId="2AAC1C2F" w14:textId="7C95782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C1F9C3" w14:textId="60EA745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977AA4" w14:textId="554640F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948C662" w14:textId="5E910FF0" w:rsidR="001A19DF" w:rsidRDefault="001A19DF" w:rsidP="001A19DF">
            <w:pPr>
              <w:pStyle w:val="TAL"/>
              <w:rPr>
                <w:sz w:val="16"/>
                <w:szCs w:val="16"/>
              </w:rPr>
            </w:pPr>
            <w:r>
              <w:rPr>
                <w:sz w:val="16"/>
                <w:szCs w:val="16"/>
              </w:rPr>
              <w:t>0100</w:t>
            </w:r>
          </w:p>
        </w:tc>
        <w:tc>
          <w:tcPr>
            <w:tcW w:w="141" w:type="dxa"/>
            <w:shd w:val="solid" w:color="FFFFFF" w:fill="auto"/>
          </w:tcPr>
          <w:p w14:paraId="27EF9184" w14:textId="474589FF" w:rsidR="001A19DF" w:rsidRDefault="001A19DF" w:rsidP="001A19DF">
            <w:pPr>
              <w:pStyle w:val="TAC"/>
              <w:rPr>
                <w:sz w:val="16"/>
                <w:szCs w:val="16"/>
              </w:rPr>
            </w:pPr>
            <w:r>
              <w:rPr>
                <w:sz w:val="16"/>
                <w:szCs w:val="16"/>
              </w:rPr>
              <w:t>1</w:t>
            </w:r>
          </w:p>
        </w:tc>
        <w:tc>
          <w:tcPr>
            <w:tcW w:w="284" w:type="dxa"/>
            <w:shd w:val="solid" w:color="FFFFFF" w:fill="auto"/>
          </w:tcPr>
          <w:p w14:paraId="2CAE4EB8" w14:textId="116256AC" w:rsidR="001A19DF" w:rsidRDefault="001A19DF" w:rsidP="001A19DF">
            <w:pPr>
              <w:pStyle w:val="TAC"/>
              <w:rPr>
                <w:sz w:val="16"/>
                <w:szCs w:val="16"/>
              </w:rPr>
            </w:pPr>
            <w:r>
              <w:rPr>
                <w:sz w:val="16"/>
                <w:szCs w:val="16"/>
              </w:rPr>
              <w:t>B</w:t>
            </w:r>
          </w:p>
        </w:tc>
        <w:tc>
          <w:tcPr>
            <w:tcW w:w="5293" w:type="dxa"/>
            <w:shd w:val="solid" w:color="FFFFFF" w:fill="auto"/>
          </w:tcPr>
          <w:p w14:paraId="360EB38C" w14:textId="17B2AB98" w:rsidR="001A19DF" w:rsidRDefault="001A19DF" w:rsidP="001A19DF">
            <w:pPr>
              <w:pStyle w:val="TAL"/>
              <w:rPr>
                <w:bCs/>
                <w:snapToGrid w:val="0"/>
                <w:sz w:val="16"/>
              </w:rPr>
            </w:pPr>
            <w:r>
              <w:rPr>
                <w:bCs/>
                <w:snapToGrid w:val="0"/>
                <w:sz w:val="16"/>
              </w:rPr>
              <w:t>Rejecting PC5 connection establishment request upon security failure</w:t>
            </w:r>
          </w:p>
        </w:tc>
        <w:tc>
          <w:tcPr>
            <w:tcW w:w="708" w:type="dxa"/>
            <w:shd w:val="solid" w:color="FFFFFF" w:fill="auto"/>
          </w:tcPr>
          <w:p w14:paraId="6D0ADF5E" w14:textId="6B9A42DA" w:rsidR="001A19DF" w:rsidRDefault="001A19DF" w:rsidP="001A19DF">
            <w:pPr>
              <w:pStyle w:val="TAC"/>
              <w:rPr>
                <w:sz w:val="16"/>
                <w:szCs w:val="16"/>
                <w:lang w:eastAsia="zh-CN"/>
              </w:rPr>
            </w:pPr>
            <w:r>
              <w:rPr>
                <w:sz w:val="16"/>
                <w:szCs w:val="16"/>
                <w:lang w:eastAsia="zh-CN"/>
              </w:rPr>
              <w:t>17.1.0</w:t>
            </w:r>
          </w:p>
        </w:tc>
      </w:tr>
      <w:tr w:rsidR="001A19DF" w:rsidRPr="00C33F68" w14:paraId="378AE672" w14:textId="77777777" w:rsidTr="00A0233A">
        <w:tc>
          <w:tcPr>
            <w:tcW w:w="800" w:type="dxa"/>
            <w:shd w:val="solid" w:color="FFFFFF" w:fill="auto"/>
          </w:tcPr>
          <w:p w14:paraId="7ECAA5B1" w14:textId="66B77B1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436991" w14:textId="3641911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835B9AB" w14:textId="6957E2B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0208E5D" w14:textId="6F78C40E" w:rsidR="001A19DF" w:rsidRDefault="001A19DF" w:rsidP="001A19DF">
            <w:pPr>
              <w:pStyle w:val="TAL"/>
              <w:rPr>
                <w:sz w:val="16"/>
                <w:szCs w:val="16"/>
              </w:rPr>
            </w:pPr>
            <w:r>
              <w:rPr>
                <w:sz w:val="16"/>
                <w:szCs w:val="16"/>
              </w:rPr>
              <w:t>0101</w:t>
            </w:r>
          </w:p>
        </w:tc>
        <w:tc>
          <w:tcPr>
            <w:tcW w:w="141" w:type="dxa"/>
            <w:shd w:val="solid" w:color="FFFFFF" w:fill="auto"/>
          </w:tcPr>
          <w:p w14:paraId="5C027D4B" w14:textId="1534FFA3" w:rsidR="001A19DF" w:rsidRDefault="001A19DF" w:rsidP="001A19DF">
            <w:pPr>
              <w:pStyle w:val="TAC"/>
              <w:rPr>
                <w:sz w:val="16"/>
                <w:szCs w:val="16"/>
              </w:rPr>
            </w:pPr>
            <w:r>
              <w:rPr>
                <w:sz w:val="16"/>
                <w:szCs w:val="16"/>
              </w:rPr>
              <w:t>1</w:t>
            </w:r>
          </w:p>
        </w:tc>
        <w:tc>
          <w:tcPr>
            <w:tcW w:w="284" w:type="dxa"/>
            <w:shd w:val="solid" w:color="FFFFFF" w:fill="auto"/>
          </w:tcPr>
          <w:p w14:paraId="668D9B95" w14:textId="02CA48E6" w:rsidR="001A19DF" w:rsidRDefault="001A19DF" w:rsidP="001A19DF">
            <w:pPr>
              <w:pStyle w:val="TAC"/>
              <w:rPr>
                <w:sz w:val="16"/>
                <w:szCs w:val="16"/>
              </w:rPr>
            </w:pPr>
            <w:r>
              <w:rPr>
                <w:sz w:val="16"/>
                <w:szCs w:val="16"/>
              </w:rPr>
              <w:t>B</w:t>
            </w:r>
          </w:p>
        </w:tc>
        <w:tc>
          <w:tcPr>
            <w:tcW w:w="5293" w:type="dxa"/>
            <w:shd w:val="solid" w:color="FFFFFF" w:fill="auto"/>
          </w:tcPr>
          <w:p w14:paraId="61968E33" w14:textId="3B340F97" w:rsidR="001A19DF" w:rsidRDefault="001A19DF" w:rsidP="001A19DF">
            <w:pPr>
              <w:pStyle w:val="TAL"/>
              <w:rPr>
                <w:bCs/>
                <w:snapToGrid w:val="0"/>
                <w:sz w:val="16"/>
              </w:rPr>
            </w:pPr>
            <w:r>
              <w:rPr>
                <w:bCs/>
                <w:snapToGrid w:val="0"/>
                <w:sz w:val="16"/>
              </w:rPr>
              <w:t>UE-to-network relay reselection upon security failure</w:t>
            </w:r>
          </w:p>
        </w:tc>
        <w:tc>
          <w:tcPr>
            <w:tcW w:w="708" w:type="dxa"/>
            <w:shd w:val="solid" w:color="FFFFFF" w:fill="auto"/>
          </w:tcPr>
          <w:p w14:paraId="67DA2A05" w14:textId="36EE4F31" w:rsidR="001A19DF" w:rsidRDefault="001A19DF" w:rsidP="001A19DF">
            <w:pPr>
              <w:pStyle w:val="TAC"/>
              <w:rPr>
                <w:sz w:val="16"/>
                <w:szCs w:val="16"/>
                <w:lang w:eastAsia="zh-CN"/>
              </w:rPr>
            </w:pPr>
            <w:r>
              <w:rPr>
                <w:sz w:val="16"/>
                <w:szCs w:val="16"/>
                <w:lang w:eastAsia="zh-CN"/>
              </w:rPr>
              <w:t>17.1.0</w:t>
            </w:r>
          </w:p>
        </w:tc>
      </w:tr>
      <w:tr w:rsidR="001A19DF" w:rsidRPr="00C33F68" w14:paraId="38A98420" w14:textId="77777777" w:rsidTr="00A0233A">
        <w:tc>
          <w:tcPr>
            <w:tcW w:w="800" w:type="dxa"/>
            <w:shd w:val="solid" w:color="FFFFFF" w:fill="auto"/>
          </w:tcPr>
          <w:p w14:paraId="6FD90D6D" w14:textId="5A3E8E1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4E4FF5D" w14:textId="249AA74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0257ADD" w14:textId="23361CB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8E72F4E" w14:textId="50E89E63" w:rsidR="001A19DF" w:rsidRDefault="001A19DF" w:rsidP="001A19DF">
            <w:pPr>
              <w:pStyle w:val="TAL"/>
              <w:rPr>
                <w:sz w:val="16"/>
                <w:szCs w:val="16"/>
              </w:rPr>
            </w:pPr>
            <w:r>
              <w:rPr>
                <w:sz w:val="16"/>
                <w:szCs w:val="16"/>
              </w:rPr>
              <w:t>0102</w:t>
            </w:r>
          </w:p>
        </w:tc>
        <w:tc>
          <w:tcPr>
            <w:tcW w:w="141" w:type="dxa"/>
            <w:shd w:val="solid" w:color="FFFFFF" w:fill="auto"/>
          </w:tcPr>
          <w:p w14:paraId="280E6D99" w14:textId="35BD8EAA" w:rsidR="001A19DF" w:rsidRDefault="001A19DF" w:rsidP="001A19DF">
            <w:pPr>
              <w:pStyle w:val="TAC"/>
              <w:rPr>
                <w:sz w:val="16"/>
                <w:szCs w:val="16"/>
              </w:rPr>
            </w:pPr>
            <w:r>
              <w:rPr>
                <w:sz w:val="16"/>
                <w:szCs w:val="16"/>
              </w:rPr>
              <w:t>1</w:t>
            </w:r>
          </w:p>
        </w:tc>
        <w:tc>
          <w:tcPr>
            <w:tcW w:w="284" w:type="dxa"/>
            <w:shd w:val="solid" w:color="FFFFFF" w:fill="auto"/>
          </w:tcPr>
          <w:p w14:paraId="4C8F4B24" w14:textId="3BE47D16" w:rsidR="001A19DF" w:rsidRDefault="001A19DF" w:rsidP="001A19DF">
            <w:pPr>
              <w:pStyle w:val="TAC"/>
              <w:rPr>
                <w:sz w:val="16"/>
                <w:szCs w:val="16"/>
              </w:rPr>
            </w:pPr>
            <w:r>
              <w:rPr>
                <w:sz w:val="16"/>
                <w:szCs w:val="16"/>
              </w:rPr>
              <w:t>F</w:t>
            </w:r>
          </w:p>
        </w:tc>
        <w:tc>
          <w:tcPr>
            <w:tcW w:w="5293" w:type="dxa"/>
            <w:shd w:val="solid" w:color="FFFFFF" w:fill="auto"/>
          </w:tcPr>
          <w:p w14:paraId="304285A3" w14:textId="4CFE2CA8" w:rsidR="001A19DF" w:rsidRDefault="001A19DF" w:rsidP="001A19DF">
            <w:pPr>
              <w:pStyle w:val="TAL"/>
              <w:rPr>
                <w:bCs/>
                <w:snapToGrid w:val="0"/>
                <w:sz w:val="16"/>
              </w:rPr>
            </w:pPr>
            <w:r>
              <w:rPr>
                <w:bCs/>
                <w:snapToGrid w:val="0"/>
                <w:sz w:val="16"/>
              </w:rPr>
              <w:t>Adding 5G PKMF address request procedure in general clause</w:t>
            </w:r>
          </w:p>
        </w:tc>
        <w:tc>
          <w:tcPr>
            <w:tcW w:w="708" w:type="dxa"/>
            <w:shd w:val="solid" w:color="FFFFFF" w:fill="auto"/>
          </w:tcPr>
          <w:p w14:paraId="030D84BA" w14:textId="25C3D9AB" w:rsidR="001A19DF" w:rsidRDefault="001A19DF" w:rsidP="001A19DF">
            <w:pPr>
              <w:pStyle w:val="TAC"/>
              <w:rPr>
                <w:sz w:val="16"/>
                <w:szCs w:val="16"/>
                <w:lang w:eastAsia="zh-CN"/>
              </w:rPr>
            </w:pPr>
            <w:r>
              <w:rPr>
                <w:sz w:val="16"/>
                <w:szCs w:val="16"/>
                <w:lang w:eastAsia="zh-CN"/>
              </w:rPr>
              <w:t>17.1.0</w:t>
            </w:r>
          </w:p>
        </w:tc>
      </w:tr>
      <w:tr w:rsidR="001A19DF" w:rsidRPr="00C33F68" w14:paraId="09C1BC8C" w14:textId="77777777" w:rsidTr="00A0233A">
        <w:tc>
          <w:tcPr>
            <w:tcW w:w="800" w:type="dxa"/>
            <w:shd w:val="solid" w:color="FFFFFF" w:fill="auto"/>
          </w:tcPr>
          <w:p w14:paraId="7D4B95FB" w14:textId="686AEDB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7C5A77F" w14:textId="7D4DE94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4B7852F" w14:textId="71D6CAAF"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F7D31F2" w14:textId="5179F679" w:rsidR="001A19DF" w:rsidRDefault="001A19DF" w:rsidP="001A19DF">
            <w:pPr>
              <w:pStyle w:val="TAL"/>
              <w:rPr>
                <w:sz w:val="16"/>
                <w:szCs w:val="16"/>
              </w:rPr>
            </w:pPr>
            <w:r>
              <w:rPr>
                <w:sz w:val="16"/>
                <w:szCs w:val="16"/>
              </w:rPr>
              <w:t>0103</w:t>
            </w:r>
          </w:p>
        </w:tc>
        <w:tc>
          <w:tcPr>
            <w:tcW w:w="141" w:type="dxa"/>
            <w:shd w:val="solid" w:color="FFFFFF" w:fill="auto"/>
          </w:tcPr>
          <w:p w14:paraId="20F1CA89" w14:textId="1F813115" w:rsidR="001A19DF" w:rsidRDefault="001A19DF" w:rsidP="001A19DF">
            <w:pPr>
              <w:pStyle w:val="TAC"/>
              <w:rPr>
                <w:sz w:val="16"/>
                <w:szCs w:val="16"/>
              </w:rPr>
            </w:pPr>
            <w:r>
              <w:rPr>
                <w:sz w:val="16"/>
                <w:szCs w:val="16"/>
              </w:rPr>
              <w:t>1</w:t>
            </w:r>
          </w:p>
        </w:tc>
        <w:tc>
          <w:tcPr>
            <w:tcW w:w="284" w:type="dxa"/>
            <w:shd w:val="solid" w:color="FFFFFF" w:fill="auto"/>
          </w:tcPr>
          <w:p w14:paraId="76F3B764" w14:textId="76B38AD5" w:rsidR="001A19DF" w:rsidRDefault="001A19DF" w:rsidP="001A19DF">
            <w:pPr>
              <w:pStyle w:val="TAC"/>
              <w:rPr>
                <w:sz w:val="16"/>
                <w:szCs w:val="16"/>
              </w:rPr>
            </w:pPr>
            <w:r>
              <w:rPr>
                <w:sz w:val="16"/>
                <w:szCs w:val="16"/>
              </w:rPr>
              <w:t>F</w:t>
            </w:r>
          </w:p>
        </w:tc>
        <w:tc>
          <w:tcPr>
            <w:tcW w:w="5293" w:type="dxa"/>
            <w:shd w:val="solid" w:color="FFFFFF" w:fill="auto"/>
          </w:tcPr>
          <w:p w14:paraId="7ECF7E6C" w14:textId="5808234A" w:rsidR="001A19DF" w:rsidRDefault="001A19DF" w:rsidP="001A19DF">
            <w:pPr>
              <w:pStyle w:val="TAL"/>
              <w:rPr>
                <w:bCs/>
                <w:snapToGrid w:val="0"/>
                <w:sz w:val="16"/>
              </w:rPr>
            </w:pPr>
            <w:r>
              <w:rPr>
                <w:bCs/>
                <w:snapToGrid w:val="0"/>
                <w:sz w:val="16"/>
              </w:rPr>
              <w:t>Clairification on performing 5G ProSe direct discovery over PC5</w:t>
            </w:r>
          </w:p>
        </w:tc>
        <w:tc>
          <w:tcPr>
            <w:tcW w:w="708" w:type="dxa"/>
            <w:shd w:val="solid" w:color="FFFFFF" w:fill="auto"/>
          </w:tcPr>
          <w:p w14:paraId="7931E240" w14:textId="1ABB40B3" w:rsidR="001A19DF" w:rsidRDefault="001A19DF" w:rsidP="001A19DF">
            <w:pPr>
              <w:pStyle w:val="TAC"/>
              <w:rPr>
                <w:sz w:val="16"/>
                <w:szCs w:val="16"/>
                <w:lang w:eastAsia="zh-CN"/>
              </w:rPr>
            </w:pPr>
            <w:r>
              <w:rPr>
                <w:sz w:val="16"/>
                <w:szCs w:val="16"/>
                <w:lang w:eastAsia="zh-CN"/>
              </w:rPr>
              <w:t>17.1.0</w:t>
            </w:r>
          </w:p>
        </w:tc>
      </w:tr>
      <w:tr w:rsidR="001A19DF" w:rsidRPr="00C33F68" w14:paraId="54CE2DBA" w14:textId="77777777" w:rsidTr="00A0233A">
        <w:tc>
          <w:tcPr>
            <w:tcW w:w="800" w:type="dxa"/>
            <w:shd w:val="solid" w:color="FFFFFF" w:fill="auto"/>
          </w:tcPr>
          <w:p w14:paraId="3B066E66" w14:textId="04BD16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C6209E" w14:textId="389B71C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DDED8B" w14:textId="492F9BA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BEEC46B" w14:textId="00DE7DE5" w:rsidR="001A19DF" w:rsidRDefault="001A19DF" w:rsidP="001A19DF">
            <w:pPr>
              <w:pStyle w:val="TAL"/>
              <w:rPr>
                <w:sz w:val="16"/>
                <w:szCs w:val="16"/>
              </w:rPr>
            </w:pPr>
            <w:r>
              <w:rPr>
                <w:sz w:val="16"/>
                <w:szCs w:val="16"/>
              </w:rPr>
              <w:t>0104</w:t>
            </w:r>
          </w:p>
        </w:tc>
        <w:tc>
          <w:tcPr>
            <w:tcW w:w="141" w:type="dxa"/>
            <w:shd w:val="solid" w:color="FFFFFF" w:fill="auto"/>
          </w:tcPr>
          <w:p w14:paraId="31F1F06C" w14:textId="2C025152" w:rsidR="001A19DF" w:rsidRDefault="001A19DF" w:rsidP="001A19DF">
            <w:pPr>
              <w:pStyle w:val="TAC"/>
              <w:rPr>
                <w:sz w:val="16"/>
                <w:szCs w:val="16"/>
              </w:rPr>
            </w:pPr>
            <w:r>
              <w:rPr>
                <w:sz w:val="16"/>
                <w:szCs w:val="16"/>
              </w:rPr>
              <w:t>1</w:t>
            </w:r>
          </w:p>
        </w:tc>
        <w:tc>
          <w:tcPr>
            <w:tcW w:w="284" w:type="dxa"/>
            <w:shd w:val="solid" w:color="FFFFFF" w:fill="auto"/>
          </w:tcPr>
          <w:p w14:paraId="29A137E0" w14:textId="5C153BD7" w:rsidR="001A19DF" w:rsidRDefault="001A19DF" w:rsidP="001A19DF">
            <w:pPr>
              <w:pStyle w:val="TAC"/>
              <w:rPr>
                <w:sz w:val="16"/>
                <w:szCs w:val="16"/>
              </w:rPr>
            </w:pPr>
            <w:r>
              <w:rPr>
                <w:sz w:val="16"/>
                <w:szCs w:val="16"/>
              </w:rPr>
              <w:t>B</w:t>
            </w:r>
          </w:p>
        </w:tc>
        <w:tc>
          <w:tcPr>
            <w:tcW w:w="5293" w:type="dxa"/>
            <w:shd w:val="solid" w:color="FFFFFF" w:fill="auto"/>
          </w:tcPr>
          <w:p w14:paraId="28E961A5" w14:textId="28BB1C50" w:rsidR="001A19DF" w:rsidRDefault="001A19DF" w:rsidP="001A19DF">
            <w:pPr>
              <w:pStyle w:val="TAL"/>
              <w:rPr>
                <w:bCs/>
                <w:snapToGrid w:val="0"/>
                <w:sz w:val="16"/>
              </w:rPr>
            </w:pPr>
            <w:r>
              <w:rPr>
                <w:bCs/>
                <w:snapToGrid w:val="0"/>
                <w:sz w:val="16"/>
              </w:rPr>
              <w:t>PKMF address request procedure over PC3a interface</w:t>
            </w:r>
          </w:p>
        </w:tc>
        <w:tc>
          <w:tcPr>
            <w:tcW w:w="708" w:type="dxa"/>
            <w:shd w:val="solid" w:color="FFFFFF" w:fill="auto"/>
          </w:tcPr>
          <w:p w14:paraId="1C53C58B" w14:textId="7E032C87" w:rsidR="001A19DF" w:rsidRDefault="001A19DF" w:rsidP="001A19DF">
            <w:pPr>
              <w:pStyle w:val="TAC"/>
              <w:rPr>
                <w:sz w:val="16"/>
                <w:szCs w:val="16"/>
                <w:lang w:eastAsia="zh-CN"/>
              </w:rPr>
            </w:pPr>
            <w:r>
              <w:rPr>
                <w:sz w:val="16"/>
                <w:szCs w:val="16"/>
                <w:lang w:eastAsia="zh-CN"/>
              </w:rPr>
              <w:t>17.1.0</w:t>
            </w:r>
          </w:p>
        </w:tc>
      </w:tr>
      <w:tr w:rsidR="001A19DF" w:rsidRPr="00C33F68" w14:paraId="43A203A2" w14:textId="77777777" w:rsidTr="00A0233A">
        <w:tc>
          <w:tcPr>
            <w:tcW w:w="800" w:type="dxa"/>
            <w:shd w:val="solid" w:color="FFFFFF" w:fill="auto"/>
          </w:tcPr>
          <w:p w14:paraId="00835B0B" w14:textId="39723BE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486ACB" w14:textId="64D7EC9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35D79F" w14:textId="58A19AE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79DC6F4" w14:textId="56246A11" w:rsidR="001A19DF" w:rsidRDefault="001A19DF" w:rsidP="001A19DF">
            <w:pPr>
              <w:pStyle w:val="TAL"/>
              <w:rPr>
                <w:sz w:val="16"/>
                <w:szCs w:val="16"/>
              </w:rPr>
            </w:pPr>
            <w:r>
              <w:rPr>
                <w:sz w:val="16"/>
                <w:szCs w:val="16"/>
              </w:rPr>
              <w:t>0105</w:t>
            </w:r>
          </w:p>
        </w:tc>
        <w:tc>
          <w:tcPr>
            <w:tcW w:w="141" w:type="dxa"/>
            <w:shd w:val="solid" w:color="FFFFFF" w:fill="auto"/>
          </w:tcPr>
          <w:p w14:paraId="0AE65077" w14:textId="566B930D" w:rsidR="001A19DF" w:rsidRDefault="001A19DF" w:rsidP="001A19DF">
            <w:pPr>
              <w:pStyle w:val="TAC"/>
              <w:rPr>
                <w:sz w:val="16"/>
                <w:szCs w:val="16"/>
              </w:rPr>
            </w:pPr>
            <w:r>
              <w:rPr>
                <w:sz w:val="16"/>
                <w:szCs w:val="16"/>
              </w:rPr>
              <w:t>1</w:t>
            </w:r>
          </w:p>
        </w:tc>
        <w:tc>
          <w:tcPr>
            <w:tcW w:w="284" w:type="dxa"/>
            <w:shd w:val="solid" w:color="FFFFFF" w:fill="auto"/>
          </w:tcPr>
          <w:p w14:paraId="40A9A632" w14:textId="16C795F8" w:rsidR="001A19DF" w:rsidRDefault="001A19DF" w:rsidP="001A19DF">
            <w:pPr>
              <w:pStyle w:val="TAC"/>
              <w:rPr>
                <w:sz w:val="16"/>
                <w:szCs w:val="16"/>
              </w:rPr>
            </w:pPr>
            <w:r>
              <w:rPr>
                <w:sz w:val="16"/>
                <w:szCs w:val="16"/>
              </w:rPr>
              <w:t>F</w:t>
            </w:r>
          </w:p>
        </w:tc>
        <w:tc>
          <w:tcPr>
            <w:tcW w:w="5293" w:type="dxa"/>
            <w:shd w:val="solid" w:color="FFFFFF" w:fill="auto"/>
          </w:tcPr>
          <w:p w14:paraId="47599226" w14:textId="48FF8181" w:rsidR="001A19DF" w:rsidRDefault="001A19DF" w:rsidP="001A19DF">
            <w:pPr>
              <w:pStyle w:val="TAL"/>
              <w:rPr>
                <w:bCs/>
                <w:snapToGrid w:val="0"/>
                <w:sz w:val="16"/>
              </w:rPr>
            </w:pPr>
            <w:r>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Default="001A19DF" w:rsidP="001A19DF">
            <w:pPr>
              <w:pStyle w:val="TAC"/>
              <w:rPr>
                <w:sz w:val="16"/>
                <w:szCs w:val="16"/>
                <w:lang w:eastAsia="zh-CN"/>
              </w:rPr>
            </w:pPr>
            <w:r>
              <w:rPr>
                <w:sz w:val="16"/>
                <w:szCs w:val="16"/>
                <w:lang w:eastAsia="zh-CN"/>
              </w:rPr>
              <w:t>17.1.0</w:t>
            </w:r>
          </w:p>
        </w:tc>
      </w:tr>
      <w:tr w:rsidR="001A19DF" w:rsidRPr="00C33F68" w14:paraId="2FD0D1BD" w14:textId="77777777" w:rsidTr="00A0233A">
        <w:tc>
          <w:tcPr>
            <w:tcW w:w="800" w:type="dxa"/>
            <w:shd w:val="solid" w:color="FFFFFF" w:fill="auto"/>
          </w:tcPr>
          <w:p w14:paraId="798E2BBA" w14:textId="790B147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3065E5" w14:textId="03E3232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1C1EE9E" w14:textId="2B82422D"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7EBD082" w14:textId="63D1497E" w:rsidR="001A19DF" w:rsidRDefault="001A19DF" w:rsidP="001A19DF">
            <w:pPr>
              <w:pStyle w:val="TAL"/>
              <w:rPr>
                <w:sz w:val="16"/>
                <w:szCs w:val="16"/>
              </w:rPr>
            </w:pPr>
            <w:r>
              <w:rPr>
                <w:sz w:val="16"/>
                <w:szCs w:val="16"/>
              </w:rPr>
              <w:t>0106</w:t>
            </w:r>
          </w:p>
        </w:tc>
        <w:tc>
          <w:tcPr>
            <w:tcW w:w="141" w:type="dxa"/>
            <w:shd w:val="solid" w:color="FFFFFF" w:fill="auto"/>
          </w:tcPr>
          <w:p w14:paraId="7CAACC0A" w14:textId="089E2AEE" w:rsidR="001A19DF" w:rsidRDefault="001A19DF" w:rsidP="001A19DF">
            <w:pPr>
              <w:pStyle w:val="TAC"/>
              <w:rPr>
                <w:sz w:val="16"/>
                <w:szCs w:val="16"/>
              </w:rPr>
            </w:pPr>
            <w:r>
              <w:rPr>
                <w:sz w:val="16"/>
                <w:szCs w:val="16"/>
              </w:rPr>
              <w:t>-</w:t>
            </w:r>
          </w:p>
        </w:tc>
        <w:tc>
          <w:tcPr>
            <w:tcW w:w="284" w:type="dxa"/>
            <w:shd w:val="solid" w:color="FFFFFF" w:fill="auto"/>
          </w:tcPr>
          <w:p w14:paraId="3F629109" w14:textId="08880E73" w:rsidR="001A19DF" w:rsidRDefault="001A19DF" w:rsidP="001A19DF">
            <w:pPr>
              <w:pStyle w:val="TAC"/>
              <w:rPr>
                <w:sz w:val="16"/>
                <w:szCs w:val="16"/>
              </w:rPr>
            </w:pPr>
            <w:r>
              <w:rPr>
                <w:sz w:val="16"/>
                <w:szCs w:val="16"/>
              </w:rPr>
              <w:t>F</w:t>
            </w:r>
          </w:p>
        </w:tc>
        <w:tc>
          <w:tcPr>
            <w:tcW w:w="5293" w:type="dxa"/>
            <w:shd w:val="solid" w:color="FFFFFF" w:fill="auto"/>
          </w:tcPr>
          <w:p w14:paraId="4362E91A" w14:textId="7E62973B" w:rsidR="001A19DF" w:rsidRDefault="001A19DF" w:rsidP="001A19DF">
            <w:pPr>
              <w:pStyle w:val="TAL"/>
              <w:rPr>
                <w:bCs/>
                <w:snapToGrid w:val="0"/>
                <w:sz w:val="16"/>
              </w:rPr>
            </w:pPr>
            <w:r>
              <w:rPr>
                <w:bCs/>
                <w:snapToGrid w:val="0"/>
                <w:sz w:val="16"/>
              </w:rPr>
              <w:t>Remove the default destination layer-2 ID in direct communication when provisioning</w:t>
            </w:r>
          </w:p>
        </w:tc>
        <w:tc>
          <w:tcPr>
            <w:tcW w:w="708" w:type="dxa"/>
            <w:shd w:val="solid" w:color="FFFFFF" w:fill="auto"/>
          </w:tcPr>
          <w:p w14:paraId="44955453" w14:textId="125312C5" w:rsidR="001A19DF" w:rsidRDefault="001A19DF" w:rsidP="001A19DF">
            <w:pPr>
              <w:pStyle w:val="TAC"/>
              <w:rPr>
                <w:sz w:val="16"/>
                <w:szCs w:val="16"/>
                <w:lang w:eastAsia="zh-CN"/>
              </w:rPr>
            </w:pPr>
            <w:r>
              <w:rPr>
                <w:sz w:val="16"/>
                <w:szCs w:val="16"/>
                <w:lang w:eastAsia="zh-CN"/>
              </w:rPr>
              <w:t>17.1.0</w:t>
            </w:r>
          </w:p>
        </w:tc>
      </w:tr>
      <w:tr w:rsidR="001A19DF" w:rsidRPr="00C33F68" w14:paraId="7BB1B52C" w14:textId="77777777" w:rsidTr="00A0233A">
        <w:tc>
          <w:tcPr>
            <w:tcW w:w="800" w:type="dxa"/>
            <w:shd w:val="solid" w:color="FFFFFF" w:fill="auto"/>
          </w:tcPr>
          <w:p w14:paraId="2E85D0C0" w14:textId="6B8040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A62480" w14:textId="254B8A4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6D318AB" w14:textId="295D184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B662D9E" w14:textId="619F728C" w:rsidR="001A19DF" w:rsidRDefault="001A19DF" w:rsidP="001A19DF">
            <w:pPr>
              <w:pStyle w:val="TAL"/>
              <w:rPr>
                <w:sz w:val="16"/>
                <w:szCs w:val="16"/>
              </w:rPr>
            </w:pPr>
            <w:r>
              <w:rPr>
                <w:sz w:val="16"/>
                <w:szCs w:val="16"/>
              </w:rPr>
              <w:t>0107</w:t>
            </w:r>
          </w:p>
        </w:tc>
        <w:tc>
          <w:tcPr>
            <w:tcW w:w="141" w:type="dxa"/>
            <w:shd w:val="solid" w:color="FFFFFF" w:fill="auto"/>
          </w:tcPr>
          <w:p w14:paraId="69F0C38A" w14:textId="7378FE7B" w:rsidR="001A19DF" w:rsidRDefault="001A19DF" w:rsidP="001A19DF">
            <w:pPr>
              <w:pStyle w:val="TAC"/>
              <w:rPr>
                <w:sz w:val="16"/>
                <w:szCs w:val="16"/>
              </w:rPr>
            </w:pPr>
            <w:r>
              <w:rPr>
                <w:sz w:val="16"/>
                <w:szCs w:val="16"/>
              </w:rPr>
              <w:t>-</w:t>
            </w:r>
          </w:p>
        </w:tc>
        <w:tc>
          <w:tcPr>
            <w:tcW w:w="284" w:type="dxa"/>
            <w:shd w:val="solid" w:color="FFFFFF" w:fill="auto"/>
          </w:tcPr>
          <w:p w14:paraId="548A675D" w14:textId="21011D80" w:rsidR="001A19DF" w:rsidRDefault="001A19DF" w:rsidP="001A19DF">
            <w:pPr>
              <w:pStyle w:val="TAC"/>
              <w:rPr>
                <w:sz w:val="16"/>
                <w:szCs w:val="16"/>
              </w:rPr>
            </w:pPr>
            <w:r>
              <w:rPr>
                <w:sz w:val="16"/>
                <w:szCs w:val="16"/>
              </w:rPr>
              <w:t>F</w:t>
            </w:r>
          </w:p>
        </w:tc>
        <w:tc>
          <w:tcPr>
            <w:tcW w:w="5293" w:type="dxa"/>
            <w:shd w:val="solid" w:color="FFFFFF" w:fill="auto"/>
          </w:tcPr>
          <w:p w14:paraId="5CAC39A5" w14:textId="104AAC6F" w:rsidR="001A19DF" w:rsidRDefault="001A19DF" w:rsidP="001A19DF">
            <w:pPr>
              <w:pStyle w:val="TAL"/>
              <w:rPr>
                <w:bCs/>
                <w:snapToGrid w:val="0"/>
                <w:sz w:val="16"/>
              </w:rPr>
            </w:pPr>
            <w:r>
              <w:rPr>
                <w:bCs/>
                <w:snapToGrid w:val="0"/>
                <w:sz w:val="16"/>
              </w:rPr>
              <w:t>Some editorial corrections</w:t>
            </w:r>
          </w:p>
        </w:tc>
        <w:tc>
          <w:tcPr>
            <w:tcW w:w="708" w:type="dxa"/>
            <w:shd w:val="solid" w:color="FFFFFF" w:fill="auto"/>
          </w:tcPr>
          <w:p w14:paraId="562C4722" w14:textId="166D78B7" w:rsidR="001A19DF" w:rsidRDefault="001A19DF" w:rsidP="001A19DF">
            <w:pPr>
              <w:pStyle w:val="TAC"/>
              <w:rPr>
                <w:sz w:val="16"/>
                <w:szCs w:val="16"/>
                <w:lang w:eastAsia="zh-CN"/>
              </w:rPr>
            </w:pPr>
            <w:r>
              <w:rPr>
                <w:sz w:val="16"/>
                <w:szCs w:val="16"/>
                <w:lang w:eastAsia="zh-CN"/>
              </w:rPr>
              <w:t>17.1.0</w:t>
            </w:r>
          </w:p>
        </w:tc>
      </w:tr>
      <w:tr w:rsidR="001A19DF" w:rsidRPr="00C33F68" w14:paraId="23EB357B" w14:textId="77777777" w:rsidTr="00A0233A">
        <w:tc>
          <w:tcPr>
            <w:tcW w:w="800" w:type="dxa"/>
            <w:shd w:val="solid" w:color="FFFFFF" w:fill="auto"/>
          </w:tcPr>
          <w:p w14:paraId="447C14DE" w14:textId="116F85A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73968B4" w14:textId="128DA27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72BC5A" w14:textId="4FEF63EA"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CB07EF1" w14:textId="6056E71E" w:rsidR="001A19DF" w:rsidRDefault="001A19DF" w:rsidP="001A19DF">
            <w:pPr>
              <w:pStyle w:val="TAL"/>
              <w:rPr>
                <w:sz w:val="16"/>
                <w:szCs w:val="16"/>
              </w:rPr>
            </w:pPr>
            <w:r>
              <w:rPr>
                <w:sz w:val="16"/>
                <w:szCs w:val="16"/>
              </w:rPr>
              <w:t>0108</w:t>
            </w:r>
          </w:p>
        </w:tc>
        <w:tc>
          <w:tcPr>
            <w:tcW w:w="141" w:type="dxa"/>
            <w:shd w:val="solid" w:color="FFFFFF" w:fill="auto"/>
          </w:tcPr>
          <w:p w14:paraId="4A02D0DF" w14:textId="2DD8DAA8" w:rsidR="001A19DF" w:rsidRDefault="001A19DF" w:rsidP="001A19DF">
            <w:pPr>
              <w:pStyle w:val="TAC"/>
              <w:rPr>
                <w:sz w:val="16"/>
                <w:szCs w:val="16"/>
              </w:rPr>
            </w:pPr>
            <w:r>
              <w:rPr>
                <w:sz w:val="16"/>
                <w:szCs w:val="16"/>
              </w:rPr>
              <w:t>-</w:t>
            </w:r>
          </w:p>
        </w:tc>
        <w:tc>
          <w:tcPr>
            <w:tcW w:w="284" w:type="dxa"/>
            <w:shd w:val="solid" w:color="FFFFFF" w:fill="auto"/>
          </w:tcPr>
          <w:p w14:paraId="6913D573" w14:textId="11BDA706" w:rsidR="001A19DF" w:rsidRDefault="001A19DF" w:rsidP="001A19DF">
            <w:pPr>
              <w:pStyle w:val="TAC"/>
              <w:rPr>
                <w:sz w:val="16"/>
                <w:szCs w:val="16"/>
              </w:rPr>
            </w:pPr>
            <w:r>
              <w:rPr>
                <w:sz w:val="16"/>
                <w:szCs w:val="16"/>
              </w:rPr>
              <w:t>F</w:t>
            </w:r>
          </w:p>
        </w:tc>
        <w:tc>
          <w:tcPr>
            <w:tcW w:w="5293" w:type="dxa"/>
            <w:shd w:val="solid" w:color="FFFFFF" w:fill="auto"/>
          </w:tcPr>
          <w:p w14:paraId="38F07FD5" w14:textId="7E156D3D" w:rsidR="001A19DF" w:rsidRDefault="001A19DF" w:rsidP="001A19DF">
            <w:pPr>
              <w:pStyle w:val="TAL"/>
              <w:rPr>
                <w:bCs/>
                <w:snapToGrid w:val="0"/>
                <w:sz w:val="16"/>
              </w:rPr>
            </w:pPr>
            <w:r>
              <w:rPr>
                <w:bCs/>
                <w:snapToGrid w:val="0"/>
                <w:sz w:val="16"/>
              </w:rPr>
              <w:t>Adding DRX handling for unicast communication procedures</w:t>
            </w:r>
          </w:p>
        </w:tc>
        <w:tc>
          <w:tcPr>
            <w:tcW w:w="708" w:type="dxa"/>
            <w:shd w:val="solid" w:color="FFFFFF" w:fill="auto"/>
          </w:tcPr>
          <w:p w14:paraId="7D64ED29" w14:textId="3D279E81" w:rsidR="001A19DF" w:rsidRDefault="001A19DF" w:rsidP="001A19DF">
            <w:pPr>
              <w:pStyle w:val="TAC"/>
              <w:rPr>
                <w:sz w:val="16"/>
                <w:szCs w:val="16"/>
                <w:lang w:eastAsia="zh-CN"/>
              </w:rPr>
            </w:pPr>
            <w:r>
              <w:rPr>
                <w:sz w:val="16"/>
                <w:szCs w:val="16"/>
                <w:lang w:eastAsia="zh-CN"/>
              </w:rPr>
              <w:t>17.1.0</w:t>
            </w:r>
          </w:p>
        </w:tc>
      </w:tr>
      <w:tr w:rsidR="001A19DF" w:rsidRPr="00C33F68" w14:paraId="28445063" w14:textId="77777777" w:rsidTr="00A0233A">
        <w:tc>
          <w:tcPr>
            <w:tcW w:w="800" w:type="dxa"/>
            <w:shd w:val="solid" w:color="FFFFFF" w:fill="auto"/>
          </w:tcPr>
          <w:p w14:paraId="1A930FD8" w14:textId="5FCCA4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6D386F8" w14:textId="6FA767E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EDA618" w14:textId="5F3D6488" w:rsidR="001A19DF" w:rsidRDefault="001A19DF" w:rsidP="001A19DF">
            <w:pPr>
              <w:pStyle w:val="TAC"/>
              <w:rPr>
                <w:sz w:val="16"/>
                <w:szCs w:val="16"/>
                <w:lang w:eastAsia="zh-CN"/>
              </w:rPr>
            </w:pPr>
            <w:r>
              <w:rPr>
                <w:sz w:val="16"/>
                <w:szCs w:val="16"/>
                <w:lang w:eastAsia="zh-CN"/>
              </w:rPr>
              <w:t>CP-221072</w:t>
            </w:r>
          </w:p>
        </w:tc>
        <w:tc>
          <w:tcPr>
            <w:tcW w:w="567" w:type="dxa"/>
            <w:shd w:val="solid" w:color="FFFFFF" w:fill="auto"/>
          </w:tcPr>
          <w:p w14:paraId="7709C3ED" w14:textId="48B94A5A" w:rsidR="001A19DF" w:rsidRDefault="001A19DF" w:rsidP="001A19DF">
            <w:pPr>
              <w:pStyle w:val="TAL"/>
              <w:rPr>
                <w:sz w:val="16"/>
                <w:szCs w:val="16"/>
              </w:rPr>
            </w:pPr>
            <w:r>
              <w:rPr>
                <w:sz w:val="16"/>
                <w:szCs w:val="16"/>
              </w:rPr>
              <w:t>0073</w:t>
            </w:r>
          </w:p>
        </w:tc>
        <w:tc>
          <w:tcPr>
            <w:tcW w:w="141" w:type="dxa"/>
            <w:shd w:val="solid" w:color="FFFFFF" w:fill="auto"/>
          </w:tcPr>
          <w:p w14:paraId="4CAE59CD" w14:textId="763DA0D4" w:rsidR="001A19DF" w:rsidRDefault="001A19DF" w:rsidP="001A19DF">
            <w:pPr>
              <w:pStyle w:val="TAC"/>
              <w:rPr>
                <w:sz w:val="16"/>
                <w:szCs w:val="16"/>
              </w:rPr>
            </w:pPr>
            <w:r>
              <w:rPr>
                <w:sz w:val="16"/>
                <w:szCs w:val="16"/>
              </w:rPr>
              <w:t>2</w:t>
            </w:r>
          </w:p>
        </w:tc>
        <w:tc>
          <w:tcPr>
            <w:tcW w:w="284" w:type="dxa"/>
            <w:shd w:val="solid" w:color="FFFFFF" w:fill="auto"/>
          </w:tcPr>
          <w:p w14:paraId="57B7ED4E" w14:textId="53C9164C" w:rsidR="001A19DF" w:rsidRDefault="001A19DF" w:rsidP="001A19DF">
            <w:pPr>
              <w:pStyle w:val="TAC"/>
              <w:rPr>
                <w:sz w:val="16"/>
                <w:szCs w:val="16"/>
              </w:rPr>
            </w:pPr>
            <w:r>
              <w:rPr>
                <w:sz w:val="16"/>
                <w:szCs w:val="16"/>
              </w:rPr>
              <w:t>B</w:t>
            </w:r>
          </w:p>
        </w:tc>
        <w:tc>
          <w:tcPr>
            <w:tcW w:w="5293" w:type="dxa"/>
            <w:shd w:val="solid" w:color="FFFFFF" w:fill="auto"/>
          </w:tcPr>
          <w:p w14:paraId="4617AF63" w14:textId="33A4A1C1" w:rsidR="001A19DF" w:rsidRDefault="001A19DF" w:rsidP="001A19DF">
            <w:pPr>
              <w:pStyle w:val="TAL"/>
              <w:rPr>
                <w:bCs/>
                <w:snapToGrid w:val="0"/>
                <w:sz w:val="16"/>
              </w:rPr>
            </w:pPr>
            <w:r>
              <w:rPr>
                <w:bCs/>
                <w:snapToGrid w:val="0"/>
                <w:sz w:val="16"/>
              </w:rPr>
              <w:t>Usage information reporting configuration in the UE</w:t>
            </w:r>
          </w:p>
        </w:tc>
        <w:tc>
          <w:tcPr>
            <w:tcW w:w="708" w:type="dxa"/>
            <w:shd w:val="solid" w:color="FFFFFF" w:fill="auto"/>
          </w:tcPr>
          <w:p w14:paraId="15B051F1" w14:textId="2F2DEB4B" w:rsidR="001A19DF" w:rsidRDefault="001A19DF" w:rsidP="001A19DF">
            <w:pPr>
              <w:pStyle w:val="TAC"/>
              <w:rPr>
                <w:sz w:val="16"/>
                <w:szCs w:val="16"/>
                <w:lang w:eastAsia="zh-CN"/>
              </w:rPr>
            </w:pPr>
            <w:r>
              <w:rPr>
                <w:sz w:val="16"/>
                <w:szCs w:val="16"/>
                <w:lang w:eastAsia="zh-CN"/>
              </w:rPr>
              <w:t>17.1.0</w:t>
            </w:r>
          </w:p>
        </w:tc>
      </w:tr>
      <w:tr w:rsidR="001A19DF" w:rsidRPr="00C33F68" w14:paraId="11870937" w14:textId="77777777" w:rsidTr="00A0233A">
        <w:tc>
          <w:tcPr>
            <w:tcW w:w="800" w:type="dxa"/>
            <w:shd w:val="solid" w:color="FFFFFF" w:fill="auto"/>
          </w:tcPr>
          <w:p w14:paraId="72C18BD3" w14:textId="047933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1E0AAD" w14:textId="2CDE7BD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98C4D6A" w14:textId="1D2B812B" w:rsidR="001A19DF" w:rsidRDefault="001A19DF" w:rsidP="001A19DF">
            <w:pPr>
              <w:pStyle w:val="TAC"/>
              <w:rPr>
                <w:sz w:val="16"/>
                <w:szCs w:val="16"/>
                <w:lang w:eastAsia="zh-CN"/>
              </w:rPr>
            </w:pPr>
            <w:r>
              <w:rPr>
                <w:sz w:val="16"/>
                <w:szCs w:val="16"/>
                <w:lang w:eastAsia="zh-CN"/>
              </w:rPr>
              <w:t>CP-221073</w:t>
            </w:r>
          </w:p>
        </w:tc>
        <w:tc>
          <w:tcPr>
            <w:tcW w:w="567" w:type="dxa"/>
            <w:shd w:val="solid" w:color="FFFFFF" w:fill="auto"/>
          </w:tcPr>
          <w:p w14:paraId="2682A8B0" w14:textId="618F36E1" w:rsidR="001A19DF" w:rsidRDefault="001A19DF" w:rsidP="001A19DF">
            <w:pPr>
              <w:pStyle w:val="TAL"/>
              <w:rPr>
                <w:sz w:val="16"/>
                <w:szCs w:val="16"/>
              </w:rPr>
            </w:pPr>
            <w:r>
              <w:rPr>
                <w:sz w:val="16"/>
                <w:szCs w:val="16"/>
              </w:rPr>
              <w:t>0075</w:t>
            </w:r>
          </w:p>
        </w:tc>
        <w:tc>
          <w:tcPr>
            <w:tcW w:w="141" w:type="dxa"/>
            <w:shd w:val="solid" w:color="FFFFFF" w:fill="auto"/>
          </w:tcPr>
          <w:p w14:paraId="7D8E1EDB" w14:textId="04B1DD9F" w:rsidR="001A19DF" w:rsidRDefault="001A19DF" w:rsidP="001A19DF">
            <w:pPr>
              <w:pStyle w:val="TAC"/>
              <w:rPr>
                <w:sz w:val="16"/>
                <w:szCs w:val="16"/>
              </w:rPr>
            </w:pPr>
            <w:r>
              <w:rPr>
                <w:sz w:val="16"/>
                <w:szCs w:val="16"/>
              </w:rPr>
              <w:t>2</w:t>
            </w:r>
          </w:p>
        </w:tc>
        <w:tc>
          <w:tcPr>
            <w:tcW w:w="284" w:type="dxa"/>
            <w:shd w:val="solid" w:color="FFFFFF" w:fill="auto"/>
          </w:tcPr>
          <w:p w14:paraId="5042BD3B" w14:textId="44713A23" w:rsidR="001A19DF" w:rsidRDefault="001A19DF" w:rsidP="001A19DF">
            <w:pPr>
              <w:pStyle w:val="TAC"/>
              <w:rPr>
                <w:sz w:val="16"/>
                <w:szCs w:val="16"/>
              </w:rPr>
            </w:pPr>
            <w:r>
              <w:rPr>
                <w:sz w:val="16"/>
                <w:szCs w:val="16"/>
              </w:rPr>
              <w:t>B</w:t>
            </w:r>
          </w:p>
        </w:tc>
        <w:tc>
          <w:tcPr>
            <w:tcW w:w="5293" w:type="dxa"/>
            <w:shd w:val="solid" w:color="FFFFFF" w:fill="auto"/>
          </w:tcPr>
          <w:p w14:paraId="2B625C13" w14:textId="3A25C4F5" w:rsidR="001A19DF" w:rsidRDefault="001A19DF" w:rsidP="001A19DF">
            <w:pPr>
              <w:pStyle w:val="TAL"/>
              <w:rPr>
                <w:bCs/>
                <w:snapToGrid w:val="0"/>
                <w:sz w:val="16"/>
              </w:rPr>
            </w:pPr>
            <w:r>
              <w:rPr>
                <w:bCs/>
                <w:snapToGrid w:val="0"/>
                <w:sz w:val="16"/>
              </w:rPr>
              <w:t>Procedures for PC3ch Control Protocol for 5G ProSe direct communication</w:t>
            </w:r>
          </w:p>
        </w:tc>
        <w:tc>
          <w:tcPr>
            <w:tcW w:w="708" w:type="dxa"/>
            <w:shd w:val="solid" w:color="FFFFFF" w:fill="auto"/>
          </w:tcPr>
          <w:p w14:paraId="7772FDFF" w14:textId="45EFE46B" w:rsidR="001A19DF" w:rsidRDefault="001A19DF" w:rsidP="001A19DF">
            <w:pPr>
              <w:pStyle w:val="TAC"/>
              <w:rPr>
                <w:sz w:val="16"/>
                <w:szCs w:val="16"/>
                <w:lang w:eastAsia="zh-CN"/>
              </w:rPr>
            </w:pPr>
            <w:r>
              <w:rPr>
                <w:sz w:val="16"/>
                <w:szCs w:val="16"/>
                <w:lang w:eastAsia="zh-CN"/>
              </w:rPr>
              <w:t>17.1.0</w:t>
            </w:r>
          </w:p>
        </w:tc>
      </w:tr>
      <w:tr w:rsidR="001A19DF" w:rsidRPr="00C33F68" w14:paraId="6B95DB74" w14:textId="77777777" w:rsidTr="00A0233A">
        <w:tc>
          <w:tcPr>
            <w:tcW w:w="800" w:type="dxa"/>
            <w:shd w:val="solid" w:color="FFFFFF" w:fill="auto"/>
          </w:tcPr>
          <w:p w14:paraId="2395D263" w14:textId="6F10DD0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B4F0E3" w14:textId="0D6E6FA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98A14E6" w14:textId="790C00B7" w:rsidR="001A19DF" w:rsidRDefault="001A19DF" w:rsidP="001A19DF">
            <w:pPr>
              <w:pStyle w:val="TAC"/>
              <w:rPr>
                <w:sz w:val="16"/>
                <w:szCs w:val="16"/>
                <w:lang w:eastAsia="zh-CN"/>
              </w:rPr>
            </w:pPr>
            <w:r>
              <w:rPr>
                <w:sz w:val="16"/>
                <w:szCs w:val="16"/>
                <w:lang w:eastAsia="zh-CN"/>
              </w:rPr>
              <w:t>CP-221074</w:t>
            </w:r>
          </w:p>
        </w:tc>
        <w:tc>
          <w:tcPr>
            <w:tcW w:w="567" w:type="dxa"/>
            <w:shd w:val="solid" w:color="FFFFFF" w:fill="auto"/>
          </w:tcPr>
          <w:p w14:paraId="51508CA0" w14:textId="1C108C9F" w:rsidR="001A19DF" w:rsidRDefault="001A19DF" w:rsidP="001A19DF">
            <w:pPr>
              <w:pStyle w:val="TAL"/>
              <w:rPr>
                <w:sz w:val="16"/>
                <w:szCs w:val="16"/>
              </w:rPr>
            </w:pPr>
            <w:r>
              <w:rPr>
                <w:sz w:val="16"/>
                <w:szCs w:val="16"/>
              </w:rPr>
              <w:t>0076</w:t>
            </w:r>
          </w:p>
        </w:tc>
        <w:tc>
          <w:tcPr>
            <w:tcW w:w="141" w:type="dxa"/>
            <w:shd w:val="solid" w:color="FFFFFF" w:fill="auto"/>
          </w:tcPr>
          <w:p w14:paraId="1A2FC47F" w14:textId="17FE29FD" w:rsidR="001A19DF" w:rsidRDefault="001A19DF" w:rsidP="001A19DF">
            <w:pPr>
              <w:pStyle w:val="TAC"/>
              <w:rPr>
                <w:sz w:val="16"/>
                <w:szCs w:val="16"/>
              </w:rPr>
            </w:pPr>
            <w:r>
              <w:rPr>
                <w:sz w:val="16"/>
                <w:szCs w:val="16"/>
              </w:rPr>
              <w:t>2</w:t>
            </w:r>
          </w:p>
        </w:tc>
        <w:tc>
          <w:tcPr>
            <w:tcW w:w="284" w:type="dxa"/>
            <w:shd w:val="solid" w:color="FFFFFF" w:fill="auto"/>
          </w:tcPr>
          <w:p w14:paraId="359204F8" w14:textId="1537B841" w:rsidR="001A19DF" w:rsidRDefault="001A19DF" w:rsidP="001A19DF">
            <w:pPr>
              <w:pStyle w:val="TAC"/>
              <w:rPr>
                <w:sz w:val="16"/>
                <w:szCs w:val="16"/>
              </w:rPr>
            </w:pPr>
            <w:r>
              <w:rPr>
                <w:sz w:val="16"/>
                <w:szCs w:val="16"/>
              </w:rPr>
              <w:t>B</w:t>
            </w:r>
          </w:p>
        </w:tc>
        <w:tc>
          <w:tcPr>
            <w:tcW w:w="5293" w:type="dxa"/>
            <w:shd w:val="solid" w:color="FFFFFF" w:fill="auto"/>
          </w:tcPr>
          <w:p w14:paraId="3DD566D9" w14:textId="5E1B606B" w:rsidR="001A19DF" w:rsidRDefault="001A19DF" w:rsidP="001A19DF">
            <w:pPr>
              <w:pStyle w:val="TAL"/>
              <w:rPr>
                <w:bCs/>
                <w:snapToGrid w:val="0"/>
                <w:sz w:val="16"/>
              </w:rPr>
            </w:pPr>
            <w:r>
              <w:rPr>
                <w:bCs/>
                <w:snapToGrid w:val="0"/>
                <w:sz w:val="16"/>
              </w:rPr>
              <w:t>Messages transmitted over the PC3ch interface</w:t>
            </w:r>
          </w:p>
        </w:tc>
        <w:tc>
          <w:tcPr>
            <w:tcW w:w="708" w:type="dxa"/>
            <w:shd w:val="solid" w:color="FFFFFF" w:fill="auto"/>
          </w:tcPr>
          <w:p w14:paraId="3ED77AFC" w14:textId="0A3FD78F" w:rsidR="001A19DF" w:rsidRDefault="001A19DF" w:rsidP="001A19DF">
            <w:pPr>
              <w:pStyle w:val="TAC"/>
              <w:rPr>
                <w:sz w:val="16"/>
                <w:szCs w:val="16"/>
                <w:lang w:eastAsia="zh-CN"/>
              </w:rPr>
            </w:pPr>
            <w:r>
              <w:rPr>
                <w:sz w:val="16"/>
                <w:szCs w:val="16"/>
                <w:lang w:eastAsia="zh-CN"/>
              </w:rPr>
              <w:t>17.1.0</w:t>
            </w:r>
          </w:p>
        </w:tc>
      </w:tr>
      <w:tr w:rsidR="0086513B" w:rsidRPr="00C33F68" w14:paraId="3EBF33DF" w14:textId="77777777" w:rsidTr="00A0233A">
        <w:tc>
          <w:tcPr>
            <w:tcW w:w="800" w:type="dxa"/>
            <w:shd w:val="solid" w:color="FFFFFF" w:fill="auto"/>
          </w:tcPr>
          <w:p w14:paraId="35D92832" w14:textId="4835B5BF" w:rsidR="0086513B" w:rsidRDefault="0086513B" w:rsidP="00C63DC3">
            <w:pPr>
              <w:pStyle w:val="TAC"/>
              <w:rPr>
                <w:sz w:val="16"/>
                <w:szCs w:val="16"/>
                <w:lang w:eastAsia="zh-CN"/>
              </w:rPr>
            </w:pPr>
            <w:r>
              <w:rPr>
                <w:sz w:val="16"/>
                <w:szCs w:val="16"/>
                <w:lang w:eastAsia="zh-CN"/>
              </w:rPr>
              <w:t>2022-06</w:t>
            </w:r>
          </w:p>
        </w:tc>
        <w:tc>
          <w:tcPr>
            <w:tcW w:w="800" w:type="dxa"/>
            <w:shd w:val="solid" w:color="FFFFFF" w:fill="auto"/>
          </w:tcPr>
          <w:p w14:paraId="66E7CF11" w14:textId="1C0737EA" w:rsidR="0086513B" w:rsidRDefault="0086513B" w:rsidP="00C63DC3">
            <w:pPr>
              <w:pStyle w:val="TAC"/>
              <w:rPr>
                <w:sz w:val="16"/>
                <w:szCs w:val="16"/>
                <w:lang w:eastAsia="zh-CN"/>
              </w:rPr>
            </w:pPr>
            <w:r>
              <w:rPr>
                <w:sz w:val="16"/>
                <w:szCs w:val="16"/>
                <w:lang w:eastAsia="zh-CN"/>
              </w:rPr>
              <w:t>CT#96</w:t>
            </w:r>
          </w:p>
        </w:tc>
        <w:tc>
          <w:tcPr>
            <w:tcW w:w="1046" w:type="dxa"/>
            <w:shd w:val="solid" w:color="FFFFFF" w:fill="auto"/>
          </w:tcPr>
          <w:p w14:paraId="65FFB543" w14:textId="460B0E3E" w:rsidR="0086513B" w:rsidRDefault="0086513B" w:rsidP="00C63DC3">
            <w:pPr>
              <w:pStyle w:val="TAC"/>
              <w:rPr>
                <w:sz w:val="16"/>
                <w:szCs w:val="16"/>
                <w:lang w:eastAsia="zh-CN"/>
              </w:rPr>
            </w:pPr>
            <w:r>
              <w:rPr>
                <w:sz w:val="16"/>
                <w:szCs w:val="16"/>
                <w:lang w:eastAsia="zh-CN"/>
              </w:rPr>
              <w:t>CP-221075</w:t>
            </w:r>
          </w:p>
        </w:tc>
        <w:tc>
          <w:tcPr>
            <w:tcW w:w="567" w:type="dxa"/>
            <w:shd w:val="solid" w:color="FFFFFF" w:fill="auto"/>
          </w:tcPr>
          <w:p w14:paraId="1DD9AF5F" w14:textId="5BE3840E" w:rsidR="0086513B" w:rsidRDefault="0086513B" w:rsidP="00C63DC3">
            <w:pPr>
              <w:pStyle w:val="TAL"/>
              <w:rPr>
                <w:sz w:val="16"/>
                <w:szCs w:val="16"/>
              </w:rPr>
            </w:pPr>
            <w:r>
              <w:rPr>
                <w:sz w:val="16"/>
                <w:szCs w:val="16"/>
              </w:rPr>
              <w:t>0077</w:t>
            </w:r>
          </w:p>
        </w:tc>
        <w:tc>
          <w:tcPr>
            <w:tcW w:w="141" w:type="dxa"/>
            <w:shd w:val="solid" w:color="FFFFFF" w:fill="auto"/>
          </w:tcPr>
          <w:p w14:paraId="432995CB" w14:textId="45191BCF" w:rsidR="0086513B" w:rsidRDefault="0086513B" w:rsidP="004D774B">
            <w:pPr>
              <w:pStyle w:val="TAC"/>
              <w:rPr>
                <w:sz w:val="16"/>
                <w:szCs w:val="16"/>
              </w:rPr>
            </w:pPr>
            <w:r>
              <w:rPr>
                <w:sz w:val="16"/>
                <w:szCs w:val="16"/>
              </w:rPr>
              <w:t>2</w:t>
            </w:r>
          </w:p>
        </w:tc>
        <w:tc>
          <w:tcPr>
            <w:tcW w:w="284" w:type="dxa"/>
            <w:shd w:val="solid" w:color="FFFFFF" w:fill="auto"/>
          </w:tcPr>
          <w:p w14:paraId="2D64751F" w14:textId="6A8FB4E2" w:rsidR="0086513B" w:rsidRDefault="0086513B" w:rsidP="004D774B">
            <w:pPr>
              <w:pStyle w:val="TAC"/>
              <w:rPr>
                <w:sz w:val="16"/>
                <w:szCs w:val="16"/>
              </w:rPr>
            </w:pPr>
            <w:r>
              <w:rPr>
                <w:sz w:val="16"/>
                <w:szCs w:val="16"/>
              </w:rPr>
              <w:t>B</w:t>
            </w:r>
          </w:p>
        </w:tc>
        <w:tc>
          <w:tcPr>
            <w:tcW w:w="5293" w:type="dxa"/>
            <w:shd w:val="solid" w:color="FFFFFF" w:fill="auto"/>
          </w:tcPr>
          <w:p w14:paraId="01EE0114" w14:textId="7A986C5F" w:rsidR="0086513B" w:rsidRDefault="0086513B" w:rsidP="0036132F">
            <w:pPr>
              <w:pStyle w:val="TAL"/>
              <w:rPr>
                <w:bCs/>
                <w:snapToGrid w:val="0"/>
                <w:sz w:val="16"/>
              </w:rPr>
            </w:pPr>
            <w:r>
              <w:rPr>
                <w:bCs/>
                <w:snapToGrid w:val="0"/>
                <w:sz w:val="16"/>
              </w:rPr>
              <w:t>Formats for messages transmitted over the PC3ch interface</w:t>
            </w:r>
          </w:p>
        </w:tc>
        <w:tc>
          <w:tcPr>
            <w:tcW w:w="708" w:type="dxa"/>
            <w:shd w:val="solid" w:color="FFFFFF" w:fill="auto"/>
          </w:tcPr>
          <w:p w14:paraId="22AC1570" w14:textId="3A0DA30C" w:rsidR="0086513B" w:rsidRDefault="0086513B" w:rsidP="00C63DC3">
            <w:pPr>
              <w:pStyle w:val="TAC"/>
              <w:rPr>
                <w:sz w:val="16"/>
                <w:szCs w:val="16"/>
                <w:lang w:eastAsia="zh-CN"/>
              </w:rPr>
            </w:pPr>
            <w:r>
              <w:rPr>
                <w:sz w:val="16"/>
                <w:szCs w:val="16"/>
                <w:lang w:eastAsia="zh-CN"/>
              </w:rPr>
              <w:t>17.1.0</w:t>
            </w:r>
          </w:p>
        </w:tc>
      </w:tr>
      <w:tr w:rsidR="00243397" w:rsidRPr="00C33F68" w14:paraId="0B43C6D8" w14:textId="77777777" w:rsidTr="00A0233A">
        <w:tc>
          <w:tcPr>
            <w:tcW w:w="800" w:type="dxa"/>
            <w:shd w:val="solid" w:color="FFFFFF" w:fill="auto"/>
          </w:tcPr>
          <w:p w14:paraId="084380FF" w14:textId="4D269F39"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20B87AD3" w14:textId="0079630E"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604CAF5E" w14:textId="2F486FD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78F08442" w14:textId="08CFE395" w:rsidR="00243397" w:rsidRDefault="00243397" w:rsidP="00C63DC3">
            <w:pPr>
              <w:pStyle w:val="TAL"/>
              <w:rPr>
                <w:sz w:val="16"/>
                <w:szCs w:val="16"/>
              </w:rPr>
            </w:pPr>
            <w:r>
              <w:rPr>
                <w:sz w:val="16"/>
                <w:szCs w:val="16"/>
              </w:rPr>
              <w:t>0113</w:t>
            </w:r>
          </w:p>
        </w:tc>
        <w:tc>
          <w:tcPr>
            <w:tcW w:w="141" w:type="dxa"/>
            <w:shd w:val="solid" w:color="FFFFFF" w:fill="auto"/>
          </w:tcPr>
          <w:p w14:paraId="3E0ED362" w14:textId="6B3C630D" w:rsidR="00243397" w:rsidRDefault="00243397" w:rsidP="004D774B">
            <w:pPr>
              <w:pStyle w:val="TAC"/>
              <w:rPr>
                <w:sz w:val="16"/>
                <w:szCs w:val="16"/>
              </w:rPr>
            </w:pPr>
            <w:r>
              <w:rPr>
                <w:sz w:val="16"/>
                <w:szCs w:val="16"/>
              </w:rPr>
              <w:t>-</w:t>
            </w:r>
          </w:p>
        </w:tc>
        <w:tc>
          <w:tcPr>
            <w:tcW w:w="284" w:type="dxa"/>
            <w:shd w:val="solid" w:color="FFFFFF" w:fill="auto"/>
          </w:tcPr>
          <w:p w14:paraId="59D036BC" w14:textId="474271F0" w:rsidR="00243397" w:rsidRDefault="00243397" w:rsidP="004D774B">
            <w:pPr>
              <w:pStyle w:val="TAC"/>
              <w:rPr>
                <w:sz w:val="16"/>
                <w:szCs w:val="16"/>
              </w:rPr>
            </w:pPr>
            <w:r>
              <w:rPr>
                <w:sz w:val="16"/>
                <w:szCs w:val="16"/>
              </w:rPr>
              <w:t>F</w:t>
            </w:r>
          </w:p>
        </w:tc>
        <w:tc>
          <w:tcPr>
            <w:tcW w:w="5293" w:type="dxa"/>
            <w:shd w:val="solid" w:color="FFFFFF" w:fill="auto"/>
          </w:tcPr>
          <w:p w14:paraId="23D0A5DC" w14:textId="0A02E8BF" w:rsidR="00243397" w:rsidRDefault="00243397" w:rsidP="0036132F">
            <w:pPr>
              <w:pStyle w:val="TAL"/>
              <w:rPr>
                <w:bCs/>
                <w:snapToGrid w:val="0"/>
                <w:sz w:val="16"/>
              </w:rPr>
            </w:pPr>
            <w:r>
              <w:rPr>
                <w:bCs/>
                <w:snapToGrid w:val="0"/>
                <w:sz w:val="16"/>
              </w:rPr>
              <w:t>PC8 messages XML elements, semantic and parameters</w:t>
            </w:r>
          </w:p>
        </w:tc>
        <w:tc>
          <w:tcPr>
            <w:tcW w:w="708" w:type="dxa"/>
            <w:shd w:val="solid" w:color="FFFFFF" w:fill="auto"/>
          </w:tcPr>
          <w:p w14:paraId="1677C16A" w14:textId="0AF6E3D2" w:rsidR="00243397" w:rsidRDefault="00243397" w:rsidP="00C63DC3">
            <w:pPr>
              <w:pStyle w:val="TAC"/>
              <w:rPr>
                <w:sz w:val="16"/>
                <w:szCs w:val="16"/>
                <w:lang w:eastAsia="zh-CN"/>
              </w:rPr>
            </w:pPr>
            <w:r>
              <w:rPr>
                <w:sz w:val="16"/>
                <w:szCs w:val="16"/>
                <w:lang w:eastAsia="zh-CN"/>
              </w:rPr>
              <w:t>17.2.0</w:t>
            </w:r>
          </w:p>
        </w:tc>
      </w:tr>
      <w:tr w:rsidR="00243397" w:rsidRPr="00C33F68" w14:paraId="26E43CFB" w14:textId="77777777" w:rsidTr="00A0233A">
        <w:tc>
          <w:tcPr>
            <w:tcW w:w="800" w:type="dxa"/>
            <w:shd w:val="solid" w:color="FFFFFF" w:fill="auto"/>
          </w:tcPr>
          <w:p w14:paraId="01C551C0" w14:textId="1D043756"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9DDEE19" w14:textId="45CBA307"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203E32B" w14:textId="361394E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A2EA7EE" w14:textId="514CC684" w:rsidR="00243397" w:rsidRDefault="00243397" w:rsidP="00C63DC3">
            <w:pPr>
              <w:pStyle w:val="TAL"/>
              <w:rPr>
                <w:sz w:val="16"/>
                <w:szCs w:val="16"/>
              </w:rPr>
            </w:pPr>
            <w:r>
              <w:rPr>
                <w:sz w:val="16"/>
                <w:szCs w:val="16"/>
              </w:rPr>
              <w:t>0117</w:t>
            </w:r>
          </w:p>
        </w:tc>
        <w:tc>
          <w:tcPr>
            <w:tcW w:w="141" w:type="dxa"/>
            <w:shd w:val="solid" w:color="FFFFFF" w:fill="auto"/>
          </w:tcPr>
          <w:p w14:paraId="3AED0C59" w14:textId="0E88EC15" w:rsidR="00243397" w:rsidRDefault="00243397" w:rsidP="004D774B">
            <w:pPr>
              <w:pStyle w:val="TAC"/>
              <w:rPr>
                <w:sz w:val="16"/>
                <w:szCs w:val="16"/>
              </w:rPr>
            </w:pPr>
            <w:r>
              <w:rPr>
                <w:sz w:val="16"/>
                <w:szCs w:val="16"/>
              </w:rPr>
              <w:t>-</w:t>
            </w:r>
          </w:p>
        </w:tc>
        <w:tc>
          <w:tcPr>
            <w:tcW w:w="284" w:type="dxa"/>
            <w:shd w:val="solid" w:color="FFFFFF" w:fill="auto"/>
          </w:tcPr>
          <w:p w14:paraId="32FF7AFA" w14:textId="5CA3AB8A" w:rsidR="00243397" w:rsidRDefault="00243397" w:rsidP="004D774B">
            <w:pPr>
              <w:pStyle w:val="TAC"/>
              <w:rPr>
                <w:sz w:val="16"/>
                <w:szCs w:val="16"/>
              </w:rPr>
            </w:pPr>
            <w:r>
              <w:rPr>
                <w:sz w:val="16"/>
                <w:szCs w:val="16"/>
              </w:rPr>
              <w:t>F</w:t>
            </w:r>
          </w:p>
        </w:tc>
        <w:tc>
          <w:tcPr>
            <w:tcW w:w="5293" w:type="dxa"/>
            <w:shd w:val="solid" w:color="FFFFFF" w:fill="auto"/>
          </w:tcPr>
          <w:p w14:paraId="0E1D934D" w14:textId="1BFB98A7" w:rsidR="00243397" w:rsidRDefault="00243397" w:rsidP="0036132F">
            <w:pPr>
              <w:pStyle w:val="TAL"/>
              <w:rPr>
                <w:bCs/>
                <w:snapToGrid w:val="0"/>
                <w:sz w:val="16"/>
              </w:rPr>
            </w:pPr>
            <w:r>
              <w:rPr>
                <w:bCs/>
                <w:snapToGrid w:val="0"/>
                <w:sz w:val="16"/>
              </w:rPr>
              <w:t>Corrections for PC8 interface to remove PC5 security policies from key accept</w:t>
            </w:r>
          </w:p>
        </w:tc>
        <w:tc>
          <w:tcPr>
            <w:tcW w:w="708" w:type="dxa"/>
            <w:shd w:val="solid" w:color="FFFFFF" w:fill="auto"/>
          </w:tcPr>
          <w:p w14:paraId="1FA8B995" w14:textId="112B5BE4" w:rsidR="00243397" w:rsidRDefault="00243397" w:rsidP="00C63DC3">
            <w:pPr>
              <w:pStyle w:val="TAC"/>
              <w:rPr>
                <w:sz w:val="16"/>
                <w:szCs w:val="16"/>
                <w:lang w:eastAsia="zh-CN"/>
              </w:rPr>
            </w:pPr>
            <w:r>
              <w:rPr>
                <w:sz w:val="16"/>
                <w:szCs w:val="16"/>
                <w:lang w:eastAsia="zh-CN"/>
              </w:rPr>
              <w:t>17.2.0</w:t>
            </w:r>
          </w:p>
        </w:tc>
      </w:tr>
      <w:tr w:rsidR="00243397" w:rsidRPr="00C33F68" w14:paraId="1C7064CD" w14:textId="77777777" w:rsidTr="00A0233A">
        <w:tc>
          <w:tcPr>
            <w:tcW w:w="800" w:type="dxa"/>
            <w:shd w:val="solid" w:color="FFFFFF" w:fill="auto"/>
          </w:tcPr>
          <w:p w14:paraId="4F41F2EE" w14:textId="1ED7BFE0"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30117259" w14:textId="55E8BF14"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85C8AAA" w14:textId="6786EF41"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140566E" w14:textId="6DCD9E73" w:rsidR="00243397" w:rsidRDefault="00243397" w:rsidP="00C63DC3">
            <w:pPr>
              <w:pStyle w:val="TAL"/>
              <w:rPr>
                <w:sz w:val="16"/>
                <w:szCs w:val="16"/>
              </w:rPr>
            </w:pPr>
            <w:r>
              <w:rPr>
                <w:sz w:val="16"/>
                <w:szCs w:val="16"/>
              </w:rPr>
              <w:t>0120</w:t>
            </w:r>
          </w:p>
        </w:tc>
        <w:tc>
          <w:tcPr>
            <w:tcW w:w="141" w:type="dxa"/>
            <w:shd w:val="solid" w:color="FFFFFF" w:fill="auto"/>
          </w:tcPr>
          <w:p w14:paraId="1C40760E" w14:textId="54695593" w:rsidR="00243397" w:rsidRDefault="00243397" w:rsidP="004D774B">
            <w:pPr>
              <w:pStyle w:val="TAC"/>
              <w:rPr>
                <w:sz w:val="16"/>
                <w:szCs w:val="16"/>
              </w:rPr>
            </w:pPr>
            <w:r>
              <w:rPr>
                <w:sz w:val="16"/>
                <w:szCs w:val="16"/>
              </w:rPr>
              <w:t>1</w:t>
            </w:r>
          </w:p>
        </w:tc>
        <w:tc>
          <w:tcPr>
            <w:tcW w:w="284" w:type="dxa"/>
            <w:shd w:val="solid" w:color="FFFFFF" w:fill="auto"/>
          </w:tcPr>
          <w:p w14:paraId="6FFDC47C" w14:textId="183B061B" w:rsidR="00243397" w:rsidRDefault="00243397" w:rsidP="004D774B">
            <w:pPr>
              <w:pStyle w:val="TAC"/>
              <w:rPr>
                <w:sz w:val="16"/>
                <w:szCs w:val="16"/>
              </w:rPr>
            </w:pPr>
            <w:r>
              <w:rPr>
                <w:sz w:val="16"/>
                <w:szCs w:val="16"/>
              </w:rPr>
              <w:t>F</w:t>
            </w:r>
          </w:p>
        </w:tc>
        <w:tc>
          <w:tcPr>
            <w:tcW w:w="5293" w:type="dxa"/>
            <w:shd w:val="solid" w:color="FFFFFF" w:fill="auto"/>
          </w:tcPr>
          <w:p w14:paraId="7567C6BC" w14:textId="0174EDE0" w:rsidR="00243397" w:rsidRDefault="00243397" w:rsidP="0036132F">
            <w:pPr>
              <w:pStyle w:val="TAL"/>
              <w:rPr>
                <w:bCs/>
                <w:snapToGrid w:val="0"/>
                <w:sz w:val="16"/>
              </w:rPr>
            </w:pPr>
            <w:r>
              <w:rPr>
                <w:bCs/>
                <w:snapToGrid w:val="0"/>
                <w:sz w:val="16"/>
              </w:rPr>
              <w:t>Correction on L2 relay UE selection</w:t>
            </w:r>
          </w:p>
        </w:tc>
        <w:tc>
          <w:tcPr>
            <w:tcW w:w="708" w:type="dxa"/>
            <w:shd w:val="solid" w:color="FFFFFF" w:fill="auto"/>
          </w:tcPr>
          <w:p w14:paraId="2940224B" w14:textId="5D0476D2" w:rsidR="00243397" w:rsidRDefault="00243397" w:rsidP="00C63DC3">
            <w:pPr>
              <w:pStyle w:val="TAC"/>
              <w:rPr>
                <w:sz w:val="16"/>
                <w:szCs w:val="16"/>
                <w:lang w:eastAsia="zh-CN"/>
              </w:rPr>
            </w:pPr>
            <w:r>
              <w:rPr>
                <w:sz w:val="16"/>
                <w:szCs w:val="16"/>
                <w:lang w:eastAsia="zh-CN"/>
              </w:rPr>
              <w:t>17.2.0</w:t>
            </w:r>
          </w:p>
        </w:tc>
      </w:tr>
      <w:tr w:rsidR="00243397" w:rsidRPr="00C33F68" w14:paraId="7AB35323" w14:textId="77777777" w:rsidTr="00A0233A">
        <w:tc>
          <w:tcPr>
            <w:tcW w:w="800" w:type="dxa"/>
            <w:shd w:val="solid" w:color="FFFFFF" w:fill="auto"/>
          </w:tcPr>
          <w:p w14:paraId="42F81435" w14:textId="4C896CB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422C135D" w14:textId="4F1D4E6C"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FEFB605" w14:textId="60F87E5F"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1A26B27D" w14:textId="2301FAE2" w:rsidR="00243397" w:rsidRDefault="00243397" w:rsidP="00C63DC3">
            <w:pPr>
              <w:pStyle w:val="TAL"/>
              <w:rPr>
                <w:sz w:val="16"/>
                <w:szCs w:val="16"/>
              </w:rPr>
            </w:pPr>
            <w:r>
              <w:rPr>
                <w:sz w:val="16"/>
                <w:szCs w:val="16"/>
              </w:rPr>
              <w:t>0121</w:t>
            </w:r>
          </w:p>
        </w:tc>
        <w:tc>
          <w:tcPr>
            <w:tcW w:w="141" w:type="dxa"/>
            <w:shd w:val="solid" w:color="FFFFFF" w:fill="auto"/>
          </w:tcPr>
          <w:p w14:paraId="599A22A0" w14:textId="5CD854C1" w:rsidR="00243397" w:rsidRDefault="00243397" w:rsidP="004D774B">
            <w:pPr>
              <w:pStyle w:val="TAC"/>
              <w:rPr>
                <w:sz w:val="16"/>
                <w:szCs w:val="16"/>
              </w:rPr>
            </w:pPr>
            <w:r>
              <w:rPr>
                <w:sz w:val="16"/>
                <w:szCs w:val="16"/>
              </w:rPr>
              <w:t>1</w:t>
            </w:r>
          </w:p>
        </w:tc>
        <w:tc>
          <w:tcPr>
            <w:tcW w:w="284" w:type="dxa"/>
            <w:shd w:val="solid" w:color="FFFFFF" w:fill="auto"/>
          </w:tcPr>
          <w:p w14:paraId="092F3D54" w14:textId="77E0E020" w:rsidR="00243397" w:rsidRDefault="00243397" w:rsidP="004D774B">
            <w:pPr>
              <w:pStyle w:val="TAC"/>
              <w:rPr>
                <w:sz w:val="16"/>
                <w:szCs w:val="16"/>
              </w:rPr>
            </w:pPr>
            <w:r>
              <w:rPr>
                <w:sz w:val="16"/>
                <w:szCs w:val="16"/>
              </w:rPr>
              <w:t>F</w:t>
            </w:r>
          </w:p>
        </w:tc>
        <w:tc>
          <w:tcPr>
            <w:tcW w:w="5293" w:type="dxa"/>
            <w:shd w:val="solid" w:color="FFFFFF" w:fill="auto"/>
          </w:tcPr>
          <w:p w14:paraId="745073E3" w14:textId="567F1AC0" w:rsidR="00243397" w:rsidRDefault="00243397" w:rsidP="0036132F">
            <w:pPr>
              <w:pStyle w:val="TAL"/>
              <w:rPr>
                <w:bCs/>
                <w:snapToGrid w:val="0"/>
                <w:sz w:val="16"/>
              </w:rPr>
            </w:pPr>
            <w:r>
              <w:rPr>
                <w:bCs/>
                <w:snapToGrid w:val="0"/>
                <w:sz w:val="16"/>
              </w:rPr>
              <w:t>Update match report procedures based on 33.503</w:t>
            </w:r>
          </w:p>
        </w:tc>
        <w:tc>
          <w:tcPr>
            <w:tcW w:w="708" w:type="dxa"/>
            <w:shd w:val="solid" w:color="FFFFFF" w:fill="auto"/>
          </w:tcPr>
          <w:p w14:paraId="4D7ACA65" w14:textId="5050C010" w:rsidR="00243397" w:rsidRDefault="00243397" w:rsidP="00C63DC3">
            <w:pPr>
              <w:pStyle w:val="TAC"/>
              <w:rPr>
                <w:sz w:val="16"/>
                <w:szCs w:val="16"/>
                <w:lang w:eastAsia="zh-CN"/>
              </w:rPr>
            </w:pPr>
            <w:r>
              <w:rPr>
                <w:sz w:val="16"/>
                <w:szCs w:val="16"/>
                <w:lang w:eastAsia="zh-CN"/>
              </w:rPr>
              <w:t>17.2.0</w:t>
            </w:r>
          </w:p>
        </w:tc>
      </w:tr>
      <w:tr w:rsidR="00243397" w:rsidRPr="00C33F68" w14:paraId="445F966C" w14:textId="77777777" w:rsidTr="00A0233A">
        <w:tc>
          <w:tcPr>
            <w:tcW w:w="800" w:type="dxa"/>
            <w:shd w:val="solid" w:color="FFFFFF" w:fill="auto"/>
          </w:tcPr>
          <w:p w14:paraId="4FEAE8E5" w14:textId="221A8BC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1F577D4" w14:textId="6F71CD6D"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4102C34D" w14:textId="0AF1EB6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220B3F29" w14:textId="6756F7C9" w:rsidR="00243397" w:rsidRDefault="00243397" w:rsidP="00C63DC3">
            <w:pPr>
              <w:pStyle w:val="TAL"/>
              <w:rPr>
                <w:sz w:val="16"/>
                <w:szCs w:val="16"/>
              </w:rPr>
            </w:pPr>
            <w:r>
              <w:rPr>
                <w:sz w:val="16"/>
                <w:szCs w:val="16"/>
              </w:rPr>
              <w:t>0123</w:t>
            </w:r>
          </w:p>
        </w:tc>
        <w:tc>
          <w:tcPr>
            <w:tcW w:w="141" w:type="dxa"/>
            <w:shd w:val="solid" w:color="FFFFFF" w:fill="auto"/>
          </w:tcPr>
          <w:p w14:paraId="2482DEBD" w14:textId="7DFD10E8" w:rsidR="00243397" w:rsidRDefault="00243397" w:rsidP="004D774B">
            <w:pPr>
              <w:pStyle w:val="TAC"/>
              <w:rPr>
                <w:sz w:val="16"/>
                <w:szCs w:val="16"/>
              </w:rPr>
            </w:pPr>
            <w:r>
              <w:rPr>
                <w:sz w:val="16"/>
                <w:szCs w:val="16"/>
              </w:rPr>
              <w:t>1</w:t>
            </w:r>
          </w:p>
        </w:tc>
        <w:tc>
          <w:tcPr>
            <w:tcW w:w="284" w:type="dxa"/>
            <w:shd w:val="solid" w:color="FFFFFF" w:fill="auto"/>
          </w:tcPr>
          <w:p w14:paraId="4BA7C024" w14:textId="412D60BA" w:rsidR="00243397" w:rsidRDefault="00243397" w:rsidP="004D774B">
            <w:pPr>
              <w:pStyle w:val="TAC"/>
              <w:rPr>
                <w:sz w:val="16"/>
                <w:szCs w:val="16"/>
              </w:rPr>
            </w:pPr>
            <w:r>
              <w:rPr>
                <w:sz w:val="16"/>
                <w:szCs w:val="16"/>
              </w:rPr>
              <w:t>F</w:t>
            </w:r>
          </w:p>
        </w:tc>
        <w:tc>
          <w:tcPr>
            <w:tcW w:w="5293" w:type="dxa"/>
            <w:shd w:val="solid" w:color="FFFFFF" w:fill="auto"/>
          </w:tcPr>
          <w:p w14:paraId="7D8309DA" w14:textId="4E09C368" w:rsidR="00243397" w:rsidRDefault="00243397" w:rsidP="0036132F">
            <w:pPr>
              <w:pStyle w:val="TAL"/>
              <w:rPr>
                <w:bCs/>
                <w:snapToGrid w:val="0"/>
                <w:sz w:val="16"/>
              </w:rPr>
            </w:pPr>
            <w:r>
              <w:rPr>
                <w:bCs/>
                <w:snapToGrid w:val="0"/>
                <w:sz w:val="16"/>
              </w:rPr>
              <w:t>Add the timer for AA message reliable transport procedure</w:t>
            </w:r>
          </w:p>
        </w:tc>
        <w:tc>
          <w:tcPr>
            <w:tcW w:w="708" w:type="dxa"/>
            <w:shd w:val="solid" w:color="FFFFFF" w:fill="auto"/>
          </w:tcPr>
          <w:p w14:paraId="271DFC2A" w14:textId="176A5CE0" w:rsidR="00243397" w:rsidRDefault="00243397" w:rsidP="00C63DC3">
            <w:pPr>
              <w:pStyle w:val="TAC"/>
              <w:rPr>
                <w:sz w:val="16"/>
                <w:szCs w:val="16"/>
                <w:lang w:eastAsia="zh-CN"/>
              </w:rPr>
            </w:pPr>
            <w:r>
              <w:rPr>
                <w:sz w:val="16"/>
                <w:szCs w:val="16"/>
                <w:lang w:eastAsia="zh-CN"/>
              </w:rPr>
              <w:t>17.2.0</w:t>
            </w:r>
          </w:p>
        </w:tc>
      </w:tr>
      <w:tr w:rsidR="00E5189E" w:rsidRPr="00C33F68" w14:paraId="5F01FB97" w14:textId="77777777" w:rsidTr="00A0233A">
        <w:tc>
          <w:tcPr>
            <w:tcW w:w="800" w:type="dxa"/>
            <w:shd w:val="solid" w:color="FFFFFF" w:fill="auto"/>
          </w:tcPr>
          <w:p w14:paraId="5E57D3C4" w14:textId="6A1DB528"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6A63EEA7" w14:textId="10BBAF8D"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16C75E74" w14:textId="53F4973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97F3D30" w14:textId="4E480470" w:rsidR="00E5189E" w:rsidRDefault="00E5189E" w:rsidP="00E5189E">
            <w:pPr>
              <w:pStyle w:val="TAL"/>
              <w:rPr>
                <w:sz w:val="16"/>
                <w:szCs w:val="16"/>
              </w:rPr>
            </w:pPr>
            <w:r>
              <w:rPr>
                <w:sz w:val="16"/>
                <w:szCs w:val="16"/>
              </w:rPr>
              <w:t>0125</w:t>
            </w:r>
          </w:p>
        </w:tc>
        <w:tc>
          <w:tcPr>
            <w:tcW w:w="141" w:type="dxa"/>
            <w:shd w:val="solid" w:color="FFFFFF" w:fill="auto"/>
          </w:tcPr>
          <w:p w14:paraId="215B4B5B" w14:textId="78420CC8" w:rsidR="00E5189E" w:rsidRDefault="00E5189E" w:rsidP="00E5189E">
            <w:pPr>
              <w:pStyle w:val="TAC"/>
              <w:rPr>
                <w:sz w:val="16"/>
                <w:szCs w:val="16"/>
              </w:rPr>
            </w:pPr>
            <w:r>
              <w:rPr>
                <w:sz w:val="16"/>
                <w:szCs w:val="16"/>
              </w:rPr>
              <w:t>1</w:t>
            </w:r>
          </w:p>
        </w:tc>
        <w:tc>
          <w:tcPr>
            <w:tcW w:w="284" w:type="dxa"/>
            <w:shd w:val="solid" w:color="FFFFFF" w:fill="auto"/>
          </w:tcPr>
          <w:p w14:paraId="4666B1B5" w14:textId="7BA22110" w:rsidR="00E5189E" w:rsidRDefault="00E5189E" w:rsidP="00E5189E">
            <w:pPr>
              <w:pStyle w:val="TAC"/>
              <w:rPr>
                <w:sz w:val="16"/>
                <w:szCs w:val="16"/>
              </w:rPr>
            </w:pPr>
            <w:r>
              <w:rPr>
                <w:sz w:val="16"/>
                <w:szCs w:val="16"/>
              </w:rPr>
              <w:t>F</w:t>
            </w:r>
          </w:p>
        </w:tc>
        <w:tc>
          <w:tcPr>
            <w:tcW w:w="5293" w:type="dxa"/>
            <w:shd w:val="solid" w:color="FFFFFF" w:fill="auto"/>
          </w:tcPr>
          <w:p w14:paraId="6CBC49D0" w14:textId="1E132F60" w:rsidR="00E5189E" w:rsidRDefault="00E5189E" w:rsidP="00E5189E">
            <w:pPr>
              <w:pStyle w:val="TAL"/>
              <w:rPr>
                <w:bCs/>
                <w:snapToGrid w:val="0"/>
                <w:sz w:val="16"/>
              </w:rPr>
            </w:pPr>
            <w:r>
              <w:rPr>
                <w:bCs/>
                <w:snapToGrid w:val="0"/>
                <w:sz w:val="16"/>
              </w:rPr>
              <w:t>Privacy timer for relay</w:t>
            </w:r>
          </w:p>
        </w:tc>
        <w:tc>
          <w:tcPr>
            <w:tcW w:w="708" w:type="dxa"/>
            <w:shd w:val="solid" w:color="FFFFFF" w:fill="auto"/>
          </w:tcPr>
          <w:p w14:paraId="0E68A155" w14:textId="337A1243" w:rsidR="00E5189E" w:rsidRDefault="00E5189E" w:rsidP="00E5189E">
            <w:pPr>
              <w:pStyle w:val="TAC"/>
              <w:rPr>
                <w:sz w:val="16"/>
                <w:szCs w:val="16"/>
                <w:lang w:eastAsia="zh-CN"/>
              </w:rPr>
            </w:pPr>
            <w:r>
              <w:rPr>
                <w:sz w:val="16"/>
                <w:szCs w:val="16"/>
                <w:lang w:eastAsia="zh-CN"/>
              </w:rPr>
              <w:t>17.2.0</w:t>
            </w:r>
          </w:p>
        </w:tc>
      </w:tr>
      <w:tr w:rsidR="00E5189E" w:rsidRPr="00C33F68" w14:paraId="42448202" w14:textId="77777777" w:rsidTr="00A0233A">
        <w:tc>
          <w:tcPr>
            <w:tcW w:w="800" w:type="dxa"/>
            <w:shd w:val="solid" w:color="FFFFFF" w:fill="auto"/>
          </w:tcPr>
          <w:p w14:paraId="74558D4C" w14:textId="593C6C07"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11AA150" w14:textId="7E09388F"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45AB218D" w14:textId="0781F3C3"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5132ED7F" w14:textId="4038B47F" w:rsidR="00E5189E" w:rsidRDefault="00E5189E" w:rsidP="00E5189E">
            <w:pPr>
              <w:pStyle w:val="TAL"/>
              <w:rPr>
                <w:sz w:val="16"/>
                <w:szCs w:val="16"/>
              </w:rPr>
            </w:pPr>
            <w:r>
              <w:rPr>
                <w:sz w:val="16"/>
                <w:szCs w:val="16"/>
              </w:rPr>
              <w:t>0127</w:t>
            </w:r>
          </w:p>
        </w:tc>
        <w:tc>
          <w:tcPr>
            <w:tcW w:w="141" w:type="dxa"/>
            <w:shd w:val="solid" w:color="FFFFFF" w:fill="auto"/>
          </w:tcPr>
          <w:p w14:paraId="29CE01B9" w14:textId="46F81518" w:rsidR="00E5189E" w:rsidRDefault="00E5189E" w:rsidP="00E5189E">
            <w:pPr>
              <w:pStyle w:val="TAC"/>
              <w:rPr>
                <w:sz w:val="16"/>
                <w:szCs w:val="16"/>
              </w:rPr>
            </w:pPr>
            <w:r>
              <w:rPr>
                <w:sz w:val="16"/>
                <w:szCs w:val="16"/>
              </w:rPr>
              <w:t>-</w:t>
            </w:r>
          </w:p>
        </w:tc>
        <w:tc>
          <w:tcPr>
            <w:tcW w:w="284" w:type="dxa"/>
            <w:shd w:val="solid" w:color="FFFFFF" w:fill="auto"/>
          </w:tcPr>
          <w:p w14:paraId="5F24CEDA" w14:textId="6E3F9060" w:rsidR="00E5189E" w:rsidRDefault="00E5189E" w:rsidP="00E5189E">
            <w:pPr>
              <w:pStyle w:val="TAC"/>
              <w:rPr>
                <w:sz w:val="16"/>
                <w:szCs w:val="16"/>
              </w:rPr>
            </w:pPr>
            <w:r>
              <w:rPr>
                <w:sz w:val="16"/>
                <w:szCs w:val="16"/>
              </w:rPr>
              <w:t>F</w:t>
            </w:r>
          </w:p>
        </w:tc>
        <w:tc>
          <w:tcPr>
            <w:tcW w:w="5293" w:type="dxa"/>
            <w:shd w:val="solid" w:color="FFFFFF" w:fill="auto"/>
          </w:tcPr>
          <w:p w14:paraId="22206753" w14:textId="6F1E3857" w:rsidR="00E5189E" w:rsidRDefault="00E5189E" w:rsidP="00E5189E">
            <w:pPr>
              <w:pStyle w:val="TAL"/>
              <w:rPr>
                <w:bCs/>
                <w:snapToGrid w:val="0"/>
                <w:sz w:val="16"/>
              </w:rPr>
            </w:pPr>
            <w:r>
              <w:rPr>
                <w:bCs/>
                <w:snapToGrid w:val="0"/>
                <w:sz w:val="16"/>
              </w:rPr>
              <w:t>PC5 QoS flows handling initiated by the 5G ProSe layer-3 remote UE</w:t>
            </w:r>
          </w:p>
        </w:tc>
        <w:tc>
          <w:tcPr>
            <w:tcW w:w="708" w:type="dxa"/>
            <w:shd w:val="solid" w:color="FFFFFF" w:fill="auto"/>
          </w:tcPr>
          <w:p w14:paraId="5028A4BB" w14:textId="3E82BE72" w:rsidR="00E5189E" w:rsidRDefault="00E5189E" w:rsidP="00E5189E">
            <w:pPr>
              <w:pStyle w:val="TAC"/>
              <w:rPr>
                <w:sz w:val="16"/>
                <w:szCs w:val="16"/>
                <w:lang w:eastAsia="zh-CN"/>
              </w:rPr>
            </w:pPr>
            <w:r>
              <w:rPr>
                <w:sz w:val="16"/>
                <w:szCs w:val="16"/>
                <w:lang w:eastAsia="zh-CN"/>
              </w:rPr>
              <w:t>17.2.0</w:t>
            </w:r>
          </w:p>
        </w:tc>
      </w:tr>
      <w:tr w:rsidR="00E5189E" w:rsidRPr="00C33F68" w14:paraId="3DB42200" w14:textId="77777777" w:rsidTr="00A0233A">
        <w:tc>
          <w:tcPr>
            <w:tcW w:w="800" w:type="dxa"/>
            <w:shd w:val="solid" w:color="FFFFFF" w:fill="auto"/>
          </w:tcPr>
          <w:p w14:paraId="7DFE1CDE" w14:textId="42891F4F"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8A67067" w14:textId="2182F437"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4432EDB8" w14:textId="7BE4E401"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0D67E90" w14:textId="0562D20A" w:rsidR="00E5189E" w:rsidRDefault="00E5189E" w:rsidP="00E5189E">
            <w:pPr>
              <w:pStyle w:val="TAL"/>
              <w:rPr>
                <w:sz w:val="16"/>
                <w:szCs w:val="16"/>
              </w:rPr>
            </w:pPr>
            <w:r>
              <w:rPr>
                <w:sz w:val="16"/>
                <w:szCs w:val="16"/>
              </w:rPr>
              <w:t>0137</w:t>
            </w:r>
          </w:p>
        </w:tc>
        <w:tc>
          <w:tcPr>
            <w:tcW w:w="141" w:type="dxa"/>
            <w:shd w:val="solid" w:color="FFFFFF" w:fill="auto"/>
          </w:tcPr>
          <w:p w14:paraId="6FC24888" w14:textId="66D15F56" w:rsidR="00E5189E" w:rsidRDefault="00E5189E" w:rsidP="00E5189E">
            <w:pPr>
              <w:pStyle w:val="TAC"/>
              <w:rPr>
                <w:sz w:val="16"/>
                <w:szCs w:val="16"/>
              </w:rPr>
            </w:pPr>
            <w:r>
              <w:rPr>
                <w:sz w:val="16"/>
                <w:szCs w:val="16"/>
              </w:rPr>
              <w:t>-</w:t>
            </w:r>
          </w:p>
        </w:tc>
        <w:tc>
          <w:tcPr>
            <w:tcW w:w="284" w:type="dxa"/>
            <w:shd w:val="solid" w:color="FFFFFF" w:fill="auto"/>
          </w:tcPr>
          <w:p w14:paraId="0B656ABE" w14:textId="7600C026" w:rsidR="00E5189E" w:rsidRDefault="00E5189E" w:rsidP="00E5189E">
            <w:pPr>
              <w:pStyle w:val="TAC"/>
              <w:rPr>
                <w:sz w:val="16"/>
                <w:szCs w:val="16"/>
              </w:rPr>
            </w:pPr>
            <w:r>
              <w:rPr>
                <w:sz w:val="16"/>
                <w:szCs w:val="16"/>
              </w:rPr>
              <w:t>F</w:t>
            </w:r>
          </w:p>
        </w:tc>
        <w:tc>
          <w:tcPr>
            <w:tcW w:w="5293" w:type="dxa"/>
            <w:shd w:val="solid" w:color="FFFFFF" w:fill="auto"/>
          </w:tcPr>
          <w:p w14:paraId="4CBCACB3" w14:textId="2A38F84F" w:rsidR="00E5189E" w:rsidRDefault="00E5189E" w:rsidP="00E5189E">
            <w:pPr>
              <w:pStyle w:val="TAL"/>
              <w:rPr>
                <w:bCs/>
                <w:snapToGrid w:val="0"/>
                <w:sz w:val="16"/>
              </w:rPr>
            </w:pPr>
            <w:r>
              <w:rPr>
                <w:bCs/>
                <w:snapToGrid w:val="0"/>
                <w:sz w:val="16"/>
              </w:rPr>
              <w:t>Correction on the name of the interface for usage information collection</w:t>
            </w:r>
          </w:p>
        </w:tc>
        <w:tc>
          <w:tcPr>
            <w:tcW w:w="708" w:type="dxa"/>
            <w:shd w:val="solid" w:color="FFFFFF" w:fill="auto"/>
          </w:tcPr>
          <w:p w14:paraId="7D3A3946" w14:textId="2BD51DEC" w:rsidR="00E5189E" w:rsidRDefault="00E5189E" w:rsidP="00E5189E">
            <w:pPr>
              <w:pStyle w:val="TAC"/>
              <w:rPr>
                <w:sz w:val="16"/>
                <w:szCs w:val="16"/>
                <w:lang w:eastAsia="zh-CN"/>
              </w:rPr>
            </w:pPr>
            <w:r>
              <w:rPr>
                <w:sz w:val="16"/>
                <w:szCs w:val="16"/>
                <w:lang w:eastAsia="zh-CN"/>
              </w:rPr>
              <w:t>17.2.0</w:t>
            </w:r>
          </w:p>
        </w:tc>
      </w:tr>
      <w:tr w:rsidR="00E5189E" w:rsidRPr="00C33F68" w14:paraId="1CCE8F45" w14:textId="77777777" w:rsidTr="00A0233A">
        <w:tc>
          <w:tcPr>
            <w:tcW w:w="800" w:type="dxa"/>
            <w:shd w:val="solid" w:color="FFFFFF" w:fill="auto"/>
          </w:tcPr>
          <w:p w14:paraId="25443BAB" w14:textId="3B5B0051"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45B1C72B" w14:textId="2D27EA62"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5032915D" w14:textId="306E23B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3EFF8755" w14:textId="0E928EBC" w:rsidR="00E5189E" w:rsidRDefault="00E5189E" w:rsidP="00E5189E">
            <w:pPr>
              <w:pStyle w:val="TAL"/>
              <w:rPr>
                <w:sz w:val="16"/>
                <w:szCs w:val="16"/>
              </w:rPr>
            </w:pPr>
            <w:r>
              <w:rPr>
                <w:sz w:val="16"/>
                <w:szCs w:val="16"/>
              </w:rPr>
              <w:t>0138</w:t>
            </w:r>
          </w:p>
        </w:tc>
        <w:tc>
          <w:tcPr>
            <w:tcW w:w="141" w:type="dxa"/>
            <w:shd w:val="solid" w:color="FFFFFF" w:fill="auto"/>
          </w:tcPr>
          <w:p w14:paraId="6BF7ACF4" w14:textId="20A8D73B" w:rsidR="00E5189E" w:rsidRDefault="00E5189E" w:rsidP="00E5189E">
            <w:pPr>
              <w:pStyle w:val="TAC"/>
              <w:rPr>
                <w:sz w:val="16"/>
                <w:szCs w:val="16"/>
              </w:rPr>
            </w:pPr>
            <w:r>
              <w:rPr>
                <w:sz w:val="16"/>
                <w:szCs w:val="16"/>
              </w:rPr>
              <w:t>-</w:t>
            </w:r>
          </w:p>
        </w:tc>
        <w:tc>
          <w:tcPr>
            <w:tcW w:w="284" w:type="dxa"/>
            <w:shd w:val="solid" w:color="FFFFFF" w:fill="auto"/>
          </w:tcPr>
          <w:p w14:paraId="17B30E1F" w14:textId="5DC41406" w:rsidR="00E5189E" w:rsidRDefault="00E5189E" w:rsidP="00E5189E">
            <w:pPr>
              <w:pStyle w:val="TAC"/>
              <w:rPr>
                <w:sz w:val="16"/>
                <w:szCs w:val="16"/>
              </w:rPr>
            </w:pPr>
            <w:r>
              <w:rPr>
                <w:sz w:val="16"/>
                <w:szCs w:val="16"/>
              </w:rPr>
              <w:t>F</w:t>
            </w:r>
          </w:p>
        </w:tc>
        <w:tc>
          <w:tcPr>
            <w:tcW w:w="5293" w:type="dxa"/>
            <w:shd w:val="solid" w:color="FFFFFF" w:fill="auto"/>
          </w:tcPr>
          <w:p w14:paraId="4B3169F1" w14:textId="49914AFA" w:rsidR="00E5189E" w:rsidRDefault="00E5189E" w:rsidP="00E5189E">
            <w:pPr>
              <w:pStyle w:val="TAL"/>
              <w:rPr>
                <w:bCs/>
                <w:snapToGrid w:val="0"/>
                <w:sz w:val="16"/>
              </w:rPr>
            </w:pPr>
            <w:r>
              <w:rPr>
                <w:bCs/>
                <w:snapToGrid w:val="0"/>
                <w:sz w:val="16"/>
              </w:rPr>
              <w:t>Correction on message names</w:t>
            </w:r>
          </w:p>
        </w:tc>
        <w:tc>
          <w:tcPr>
            <w:tcW w:w="708" w:type="dxa"/>
            <w:shd w:val="solid" w:color="FFFFFF" w:fill="auto"/>
          </w:tcPr>
          <w:p w14:paraId="41BA229C" w14:textId="1B33EA6E" w:rsidR="00E5189E" w:rsidRDefault="00E5189E" w:rsidP="00E5189E">
            <w:pPr>
              <w:pStyle w:val="TAC"/>
              <w:rPr>
                <w:sz w:val="16"/>
                <w:szCs w:val="16"/>
                <w:lang w:eastAsia="zh-CN"/>
              </w:rPr>
            </w:pPr>
            <w:r>
              <w:rPr>
                <w:sz w:val="16"/>
                <w:szCs w:val="16"/>
                <w:lang w:eastAsia="zh-CN"/>
              </w:rPr>
              <w:t>17.2.0</w:t>
            </w:r>
          </w:p>
        </w:tc>
      </w:tr>
      <w:tr w:rsidR="00B029DC" w:rsidRPr="00C33F68" w14:paraId="772272E1" w14:textId="77777777" w:rsidTr="00A0233A">
        <w:tc>
          <w:tcPr>
            <w:tcW w:w="800" w:type="dxa"/>
            <w:shd w:val="solid" w:color="FFFFFF" w:fill="auto"/>
          </w:tcPr>
          <w:p w14:paraId="06E3D586" w14:textId="7F9E0CCF"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6D831E10" w14:textId="6D5E50C4"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5A254858" w14:textId="78F81F89"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63552D9C" w14:textId="512001FC" w:rsidR="00B029DC" w:rsidRDefault="00B029DC" w:rsidP="00E5189E">
            <w:pPr>
              <w:pStyle w:val="TAL"/>
              <w:rPr>
                <w:sz w:val="16"/>
                <w:szCs w:val="16"/>
              </w:rPr>
            </w:pPr>
            <w:r>
              <w:rPr>
                <w:sz w:val="16"/>
                <w:szCs w:val="16"/>
              </w:rPr>
              <w:t>0147</w:t>
            </w:r>
          </w:p>
        </w:tc>
        <w:tc>
          <w:tcPr>
            <w:tcW w:w="141" w:type="dxa"/>
            <w:shd w:val="solid" w:color="FFFFFF" w:fill="auto"/>
          </w:tcPr>
          <w:p w14:paraId="55C3AB1D" w14:textId="15874D27" w:rsidR="00B029DC" w:rsidRDefault="00B029DC" w:rsidP="00E5189E">
            <w:pPr>
              <w:pStyle w:val="TAC"/>
              <w:rPr>
                <w:sz w:val="16"/>
                <w:szCs w:val="16"/>
              </w:rPr>
            </w:pPr>
            <w:r>
              <w:rPr>
                <w:sz w:val="16"/>
                <w:szCs w:val="16"/>
              </w:rPr>
              <w:t>-</w:t>
            </w:r>
          </w:p>
        </w:tc>
        <w:tc>
          <w:tcPr>
            <w:tcW w:w="284" w:type="dxa"/>
            <w:shd w:val="solid" w:color="FFFFFF" w:fill="auto"/>
          </w:tcPr>
          <w:p w14:paraId="4E885186" w14:textId="6FCC3D48" w:rsidR="00B029DC" w:rsidRDefault="00B029DC" w:rsidP="00E5189E">
            <w:pPr>
              <w:pStyle w:val="TAC"/>
              <w:rPr>
                <w:sz w:val="16"/>
                <w:szCs w:val="16"/>
              </w:rPr>
            </w:pPr>
            <w:r>
              <w:rPr>
                <w:sz w:val="16"/>
                <w:szCs w:val="16"/>
              </w:rPr>
              <w:t>B</w:t>
            </w:r>
          </w:p>
        </w:tc>
        <w:tc>
          <w:tcPr>
            <w:tcW w:w="5293" w:type="dxa"/>
            <w:shd w:val="solid" w:color="FFFFFF" w:fill="auto"/>
          </w:tcPr>
          <w:p w14:paraId="5EAC6149" w14:textId="0E70757B" w:rsidR="00B029DC" w:rsidRDefault="00B029DC" w:rsidP="00E5189E">
            <w:pPr>
              <w:pStyle w:val="TAL"/>
              <w:rPr>
                <w:bCs/>
                <w:snapToGrid w:val="0"/>
                <w:sz w:val="16"/>
              </w:rPr>
            </w:pPr>
            <w:r>
              <w:rPr>
                <w:bCs/>
                <w:snapToGrid w:val="0"/>
                <w:sz w:val="16"/>
              </w:rPr>
              <w:t>Providing the EAP message in the SMC procedure for the EAP success case</w:t>
            </w:r>
          </w:p>
        </w:tc>
        <w:tc>
          <w:tcPr>
            <w:tcW w:w="708" w:type="dxa"/>
            <w:shd w:val="solid" w:color="FFFFFF" w:fill="auto"/>
          </w:tcPr>
          <w:p w14:paraId="161D2508" w14:textId="0984E7B5" w:rsidR="00B029DC" w:rsidRDefault="00B029DC" w:rsidP="00E5189E">
            <w:pPr>
              <w:pStyle w:val="TAC"/>
              <w:rPr>
                <w:sz w:val="16"/>
                <w:szCs w:val="16"/>
                <w:lang w:eastAsia="zh-CN"/>
              </w:rPr>
            </w:pPr>
            <w:r>
              <w:rPr>
                <w:sz w:val="16"/>
                <w:szCs w:val="16"/>
                <w:lang w:eastAsia="zh-CN"/>
              </w:rPr>
              <w:t>17.2.0</w:t>
            </w:r>
          </w:p>
        </w:tc>
      </w:tr>
      <w:tr w:rsidR="00B029DC" w:rsidRPr="00C33F68" w14:paraId="3D891115" w14:textId="77777777" w:rsidTr="00A0233A">
        <w:tc>
          <w:tcPr>
            <w:tcW w:w="800" w:type="dxa"/>
            <w:shd w:val="solid" w:color="FFFFFF" w:fill="auto"/>
          </w:tcPr>
          <w:p w14:paraId="6405EF12" w14:textId="4E6126C6"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52B16466" w14:textId="00195319"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7A65753E" w14:textId="6228E65E"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214FC3B6" w14:textId="2F2CC04A" w:rsidR="00B029DC" w:rsidRDefault="00B029DC" w:rsidP="00E5189E">
            <w:pPr>
              <w:pStyle w:val="TAL"/>
              <w:rPr>
                <w:sz w:val="16"/>
                <w:szCs w:val="16"/>
              </w:rPr>
            </w:pPr>
            <w:r>
              <w:rPr>
                <w:sz w:val="16"/>
                <w:szCs w:val="16"/>
              </w:rPr>
              <w:t>0148</w:t>
            </w:r>
          </w:p>
        </w:tc>
        <w:tc>
          <w:tcPr>
            <w:tcW w:w="141" w:type="dxa"/>
            <w:shd w:val="solid" w:color="FFFFFF" w:fill="auto"/>
          </w:tcPr>
          <w:p w14:paraId="0C13DE15" w14:textId="4FC2EFE7" w:rsidR="00B029DC" w:rsidRDefault="00B029DC" w:rsidP="00E5189E">
            <w:pPr>
              <w:pStyle w:val="TAC"/>
              <w:rPr>
                <w:sz w:val="16"/>
                <w:szCs w:val="16"/>
              </w:rPr>
            </w:pPr>
            <w:r>
              <w:rPr>
                <w:sz w:val="16"/>
                <w:szCs w:val="16"/>
              </w:rPr>
              <w:t>-</w:t>
            </w:r>
          </w:p>
        </w:tc>
        <w:tc>
          <w:tcPr>
            <w:tcW w:w="284" w:type="dxa"/>
            <w:shd w:val="solid" w:color="FFFFFF" w:fill="auto"/>
          </w:tcPr>
          <w:p w14:paraId="713B919C" w14:textId="62C0C414" w:rsidR="00B029DC" w:rsidRDefault="00B029DC" w:rsidP="00E5189E">
            <w:pPr>
              <w:pStyle w:val="TAC"/>
              <w:rPr>
                <w:sz w:val="16"/>
                <w:szCs w:val="16"/>
              </w:rPr>
            </w:pPr>
            <w:r>
              <w:rPr>
                <w:sz w:val="16"/>
                <w:szCs w:val="16"/>
              </w:rPr>
              <w:t>B</w:t>
            </w:r>
          </w:p>
        </w:tc>
        <w:tc>
          <w:tcPr>
            <w:tcW w:w="5293" w:type="dxa"/>
            <w:shd w:val="solid" w:color="FFFFFF" w:fill="auto"/>
          </w:tcPr>
          <w:p w14:paraId="154E008A" w14:textId="61A344A2" w:rsidR="00B029DC" w:rsidRDefault="00B029DC" w:rsidP="00E5189E">
            <w:pPr>
              <w:pStyle w:val="TAL"/>
              <w:rPr>
                <w:bCs/>
                <w:snapToGrid w:val="0"/>
                <w:sz w:val="16"/>
              </w:rPr>
            </w:pPr>
            <w:r>
              <w:rPr>
                <w:bCs/>
                <w:snapToGrid w:val="0"/>
                <w:sz w:val="16"/>
              </w:rPr>
              <w:t>Providing the EAP message in the DCR procedure for the EAP failure case</w:t>
            </w:r>
          </w:p>
        </w:tc>
        <w:tc>
          <w:tcPr>
            <w:tcW w:w="708" w:type="dxa"/>
            <w:shd w:val="solid" w:color="FFFFFF" w:fill="auto"/>
          </w:tcPr>
          <w:p w14:paraId="6C777324" w14:textId="5DB01C53" w:rsidR="00B029DC" w:rsidRDefault="00B029DC" w:rsidP="00E5189E">
            <w:pPr>
              <w:pStyle w:val="TAC"/>
              <w:rPr>
                <w:sz w:val="16"/>
                <w:szCs w:val="16"/>
                <w:lang w:eastAsia="zh-CN"/>
              </w:rPr>
            </w:pPr>
            <w:r>
              <w:rPr>
                <w:sz w:val="16"/>
                <w:szCs w:val="16"/>
                <w:lang w:eastAsia="zh-CN"/>
              </w:rPr>
              <w:t>17.2.0</w:t>
            </w:r>
          </w:p>
        </w:tc>
      </w:tr>
      <w:tr w:rsidR="00B029DC" w:rsidRPr="00C33F68" w14:paraId="037A3E0D" w14:textId="77777777" w:rsidTr="00A0233A">
        <w:tc>
          <w:tcPr>
            <w:tcW w:w="800" w:type="dxa"/>
            <w:shd w:val="solid" w:color="FFFFFF" w:fill="auto"/>
          </w:tcPr>
          <w:p w14:paraId="56EA36FF" w14:textId="03AB1BF1"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724CA841" w14:textId="565BAE43"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01DFBABB" w14:textId="0A14B303"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7F0B47CF" w14:textId="0DF8CE60" w:rsidR="00B029DC" w:rsidRDefault="00B029DC" w:rsidP="00E5189E">
            <w:pPr>
              <w:pStyle w:val="TAL"/>
              <w:rPr>
                <w:sz w:val="16"/>
                <w:szCs w:val="16"/>
              </w:rPr>
            </w:pPr>
            <w:r>
              <w:rPr>
                <w:sz w:val="16"/>
                <w:szCs w:val="16"/>
              </w:rPr>
              <w:t>0152</w:t>
            </w:r>
          </w:p>
        </w:tc>
        <w:tc>
          <w:tcPr>
            <w:tcW w:w="141" w:type="dxa"/>
            <w:shd w:val="solid" w:color="FFFFFF" w:fill="auto"/>
          </w:tcPr>
          <w:p w14:paraId="6ECED306" w14:textId="518E626C" w:rsidR="00B029DC" w:rsidRDefault="00B029DC" w:rsidP="00E5189E">
            <w:pPr>
              <w:pStyle w:val="TAC"/>
              <w:rPr>
                <w:sz w:val="16"/>
                <w:szCs w:val="16"/>
              </w:rPr>
            </w:pPr>
            <w:r>
              <w:rPr>
                <w:sz w:val="16"/>
                <w:szCs w:val="16"/>
              </w:rPr>
              <w:t>-</w:t>
            </w:r>
          </w:p>
        </w:tc>
        <w:tc>
          <w:tcPr>
            <w:tcW w:w="284" w:type="dxa"/>
            <w:shd w:val="solid" w:color="FFFFFF" w:fill="auto"/>
          </w:tcPr>
          <w:p w14:paraId="0F8283A5" w14:textId="08E8E3A6" w:rsidR="00B029DC" w:rsidRDefault="00B029DC" w:rsidP="00E5189E">
            <w:pPr>
              <w:pStyle w:val="TAC"/>
              <w:rPr>
                <w:sz w:val="16"/>
                <w:szCs w:val="16"/>
              </w:rPr>
            </w:pPr>
            <w:r>
              <w:rPr>
                <w:sz w:val="16"/>
                <w:szCs w:val="16"/>
              </w:rPr>
              <w:t>F</w:t>
            </w:r>
          </w:p>
        </w:tc>
        <w:tc>
          <w:tcPr>
            <w:tcW w:w="5293" w:type="dxa"/>
            <w:shd w:val="solid" w:color="FFFFFF" w:fill="auto"/>
          </w:tcPr>
          <w:p w14:paraId="1D010B2A" w14:textId="55653FBA" w:rsidR="00B029DC" w:rsidRDefault="00B029DC" w:rsidP="00E5189E">
            <w:pPr>
              <w:pStyle w:val="TAL"/>
              <w:rPr>
                <w:bCs/>
                <w:snapToGrid w:val="0"/>
                <w:sz w:val="16"/>
              </w:rPr>
            </w:pPr>
            <w:r>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Default="00B029DC" w:rsidP="00E5189E">
            <w:pPr>
              <w:pStyle w:val="TAC"/>
              <w:rPr>
                <w:sz w:val="16"/>
                <w:szCs w:val="16"/>
                <w:lang w:eastAsia="zh-CN"/>
              </w:rPr>
            </w:pPr>
            <w:r>
              <w:rPr>
                <w:sz w:val="16"/>
                <w:szCs w:val="16"/>
                <w:lang w:eastAsia="zh-CN"/>
              </w:rPr>
              <w:t>17.2.0</w:t>
            </w:r>
          </w:p>
        </w:tc>
      </w:tr>
      <w:tr w:rsidR="002E1470" w:rsidRPr="00C33F68" w14:paraId="2EB63877" w14:textId="77777777" w:rsidTr="00A0233A">
        <w:tc>
          <w:tcPr>
            <w:tcW w:w="800" w:type="dxa"/>
            <w:shd w:val="solid" w:color="FFFFFF" w:fill="auto"/>
          </w:tcPr>
          <w:p w14:paraId="383B1B7A" w14:textId="1FA0F743"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4E99F654" w14:textId="7D3A8A7F" w:rsidR="002E1470" w:rsidRDefault="002E1470" w:rsidP="00E5189E">
            <w:pPr>
              <w:pStyle w:val="TAC"/>
              <w:rPr>
                <w:sz w:val="16"/>
                <w:szCs w:val="16"/>
                <w:lang w:eastAsia="zh-CN"/>
              </w:rPr>
            </w:pPr>
            <w:r>
              <w:rPr>
                <w:sz w:val="16"/>
                <w:szCs w:val="16"/>
                <w:lang w:eastAsia="zh-CN"/>
              </w:rPr>
              <w:t>CT#97e</w:t>
            </w:r>
          </w:p>
        </w:tc>
        <w:tc>
          <w:tcPr>
            <w:tcW w:w="1046" w:type="dxa"/>
            <w:shd w:val="solid" w:color="FFFFFF" w:fill="auto"/>
          </w:tcPr>
          <w:p w14:paraId="038BDAA6" w14:textId="37BB2793"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274FB586" w14:textId="4FC48537" w:rsidR="002E1470" w:rsidRDefault="002E1470" w:rsidP="00E5189E">
            <w:pPr>
              <w:pStyle w:val="TAL"/>
              <w:rPr>
                <w:sz w:val="16"/>
                <w:szCs w:val="16"/>
              </w:rPr>
            </w:pPr>
            <w:r>
              <w:rPr>
                <w:sz w:val="16"/>
                <w:szCs w:val="16"/>
              </w:rPr>
              <w:t>0154</w:t>
            </w:r>
          </w:p>
        </w:tc>
        <w:tc>
          <w:tcPr>
            <w:tcW w:w="141" w:type="dxa"/>
            <w:shd w:val="solid" w:color="FFFFFF" w:fill="auto"/>
          </w:tcPr>
          <w:p w14:paraId="37F39765" w14:textId="06E244C6" w:rsidR="002E1470" w:rsidRDefault="002E1470" w:rsidP="00E5189E">
            <w:pPr>
              <w:pStyle w:val="TAC"/>
              <w:rPr>
                <w:sz w:val="16"/>
                <w:szCs w:val="16"/>
              </w:rPr>
            </w:pPr>
            <w:r>
              <w:rPr>
                <w:sz w:val="16"/>
                <w:szCs w:val="16"/>
              </w:rPr>
              <w:t>-</w:t>
            </w:r>
          </w:p>
        </w:tc>
        <w:tc>
          <w:tcPr>
            <w:tcW w:w="284" w:type="dxa"/>
            <w:shd w:val="solid" w:color="FFFFFF" w:fill="auto"/>
          </w:tcPr>
          <w:p w14:paraId="1703BCA2" w14:textId="73A44C62" w:rsidR="002E1470" w:rsidRDefault="002E1470" w:rsidP="00E5189E">
            <w:pPr>
              <w:pStyle w:val="TAC"/>
              <w:rPr>
                <w:sz w:val="16"/>
                <w:szCs w:val="16"/>
              </w:rPr>
            </w:pPr>
            <w:r>
              <w:rPr>
                <w:sz w:val="16"/>
                <w:szCs w:val="16"/>
              </w:rPr>
              <w:t>B</w:t>
            </w:r>
          </w:p>
        </w:tc>
        <w:tc>
          <w:tcPr>
            <w:tcW w:w="5293" w:type="dxa"/>
            <w:shd w:val="solid" w:color="FFFFFF" w:fill="auto"/>
          </w:tcPr>
          <w:p w14:paraId="05685C83" w14:textId="581CDFF3" w:rsidR="002E1470" w:rsidRDefault="002E1470" w:rsidP="00E5189E">
            <w:pPr>
              <w:pStyle w:val="TAL"/>
              <w:rPr>
                <w:bCs/>
                <w:snapToGrid w:val="0"/>
                <w:sz w:val="16"/>
              </w:rPr>
            </w:pPr>
            <w:r>
              <w:rPr>
                <w:bCs/>
                <w:snapToGrid w:val="0"/>
                <w:sz w:val="16"/>
              </w:rPr>
              <w:t>Providing the discovery security material for UE-to-network relay from 5G DDNMF</w:t>
            </w:r>
          </w:p>
        </w:tc>
        <w:tc>
          <w:tcPr>
            <w:tcW w:w="708" w:type="dxa"/>
            <w:shd w:val="solid" w:color="FFFFFF" w:fill="auto"/>
          </w:tcPr>
          <w:p w14:paraId="0FB1AFE9" w14:textId="312398D2" w:rsidR="002E1470" w:rsidRDefault="002E1470" w:rsidP="00E5189E">
            <w:pPr>
              <w:pStyle w:val="TAC"/>
              <w:rPr>
                <w:sz w:val="16"/>
                <w:szCs w:val="16"/>
                <w:lang w:eastAsia="zh-CN"/>
              </w:rPr>
            </w:pPr>
            <w:r>
              <w:rPr>
                <w:sz w:val="16"/>
                <w:szCs w:val="16"/>
                <w:lang w:eastAsia="zh-CN"/>
              </w:rPr>
              <w:t>17.2.0</w:t>
            </w:r>
          </w:p>
        </w:tc>
      </w:tr>
      <w:tr w:rsidR="002E1470" w:rsidRPr="00C33F68" w14:paraId="3637E886" w14:textId="77777777" w:rsidTr="00A0233A">
        <w:tc>
          <w:tcPr>
            <w:tcW w:w="800" w:type="dxa"/>
            <w:shd w:val="solid" w:color="FFFFFF" w:fill="auto"/>
          </w:tcPr>
          <w:p w14:paraId="733FDAAC" w14:textId="19E03C4A"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73B4F35D" w14:textId="4A75B408" w:rsidR="002E1470" w:rsidRDefault="002E1470" w:rsidP="00E5189E">
            <w:pPr>
              <w:pStyle w:val="TAC"/>
              <w:rPr>
                <w:sz w:val="16"/>
                <w:szCs w:val="16"/>
                <w:lang w:eastAsia="zh-CN"/>
              </w:rPr>
            </w:pPr>
            <w:r>
              <w:rPr>
                <w:sz w:val="16"/>
                <w:szCs w:val="16"/>
                <w:lang w:eastAsia="zh-CN"/>
              </w:rPr>
              <w:t>CT#97e</w:t>
            </w:r>
          </w:p>
        </w:tc>
        <w:tc>
          <w:tcPr>
            <w:tcW w:w="1046" w:type="dxa"/>
            <w:shd w:val="solid" w:color="FFFFFF" w:fill="auto"/>
          </w:tcPr>
          <w:p w14:paraId="7FE932CA" w14:textId="1E790661"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304E60E7" w14:textId="3381CE65" w:rsidR="002E1470" w:rsidRDefault="002E1470" w:rsidP="00E5189E">
            <w:pPr>
              <w:pStyle w:val="TAL"/>
              <w:rPr>
                <w:sz w:val="16"/>
                <w:szCs w:val="16"/>
              </w:rPr>
            </w:pPr>
            <w:r>
              <w:rPr>
                <w:sz w:val="16"/>
                <w:szCs w:val="16"/>
              </w:rPr>
              <w:t>0155</w:t>
            </w:r>
          </w:p>
        </w:tc>
        <w:tc>
          <w:tcPr>
            <w:tcW w:w="141" w:type="dxa"/>
            <w:shd w:val="solid" w:color="FFFFFF" w:fill="auto"/>
          </w:tcPr>
          <w:p w14:paraId="49E83896" w14:textId="1064833C" w:rsidR="002E1470" w:rsidRDefault="002E1470" w:rsidP="00E5189E">
            <w:pPr>
              <w:pStyle w:val="TAC"/>
              <w:rPr>
                <w:sz w:val="16"/>
                <w:szCs w:val="16"/>
              </w:rPr>
            </w:pPr>
            <w:r>
              <w:rPr>
                <w:sz w:val="16"/>
                <w:szCs w:val="16"/>
              </w:rPr>
              <w:t>-</w:t>
            </w:r>
          </w:p>
        </w:tc>
        <w:tc>
          <w:tcPr>
            <w:tcW w:w="284" w:type="dxa"/>
            <w:shd w:val="solid" w:color="FFFFFF" w:fill="auto"/>
          </w:tcPr>
          <w:p w14:paraId="6CCFB4F2" w14:textId="79062C70" w:rsidR="002E1470" w:rsidRDefault="002E1470" w:rsidP="00E5189E">
            <w:pPr>
              <w:pStyle w:val="TAC"/>
              <w:rPr>
                <w:sz w:val="16"/>
                <w:szCs w:val="16"/>
              </w:rPr>
            </w:pPr>
            <w:r>
              <w:rPr>
                <w:sz w:val="16"/>
                <w:szCs w:val="16"/>
              </w:rPr>
              <w:t>F</w:t>
            </w:r>
          </w:p>
        </w:tc>
        <w:tc>
          <w:tcPr>
            <w:tcW w:w="5293" w:type="dxa"/>
            <w:shd w:val="solid" w:color="FFFFFF" w:fill="auto"/>
          </w:tcPr>
          <w:p w14:paraId="775D9BAD" w14:textId="47618375" w:rsidR="002E1470" w:rsidRDefault="002E1470" w:rsidP="00E5189E">
            <w:pPr>
              <w:pStyle w:val="TAL"/>
              <w:rPr>
                <w:bCs/>
                <w:snapToGrid w:val="0"/>
                <w:sz w:val="16"/>
              </w:rPr>
            </w:pPr>
            <w:r>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Default="002E1470" w:rsidP="00E5189E">
            <w:pPr>
              <w:pStyle w:val="TAC"/>
              <w:rPr>
                <w:sz w:val="16"/>
                <w:szCs w:val="16"/>
                <w:lang w:eastAsia="zh-CN"/>
              </w:rPr>
            </w:pPr>
            <w:r>
              <w:rPr>
                <w:sz w:val="16"/>
                <w:szCs w:val="16"/>
                <w:lang w:eastAsia="zh-CN"/>
              </w:rPr>
              <w:t>17.2.0</w:t>
            </w:r>
          </w:p>
        </w:tc>
      </w:tr>
      <w:tr w:rsidR="002620B2" w:rsidRPr="00C33F68" w14:paraId="2E5B7ED5" w14:textId="77777777" w:rsidTr="00A0233A">
        <w:tc>
          <w:tcPr>
            <w:tcW w:w="800" w:type="dxa"/>
            <w:shd w:val="solid" w:color="FFFFFF" w:fill="auto"/>
          </w:tcPr>
          <w:p w14:paraId="661CCB0D" w14:textId="071D7CD6"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9A6B1D9" w14:textId="114ACDD9"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0B01C2E7" w14:textId="7CF18372"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D9ECF23" w14:textId="412E89AA" w:rsidR="002620B2" w:rsidRDefault="002620B2" w:rsidP="00E5189E">
            <w:pPr>
              <w:pStyle w:val="TAL"/>
              <w:rPr>
                <w:sz w:val="16"/>
                <w:szCs w:val="16"/>
              </w:rPr>
            </w:pPr>
            <w:r>
              <w:rPr>
                <w:sz w:val="16"/>
                <w:szCs w:val="16"/>
              </w:rPr>
              <w:t>0156</w:t>
            </w:r>
          </w:p>
        </w:tc>
        <w:tc>
          <w:tcPr>
            <w:tcW w:w="141" w:type="dxa"/>
            <w:shd w:val="solid" w:color="FFFFFF" w:fill="auto"/>
          </w:tcPr>
          <w:p w14:paraId="307D6CE6" w14:textId="660B0E88" w:rsidR="002620B2" w:rsidRDefault="002620B2" w:rsidP="00E5189E">
            <w:pPr>
              <w:pStyle w:val="TAC"/>
              <w:rPr>
                <w:sz w:val="16"/>
                <w:szCs w:val="16"/>
              </w:rPr>
            </w:pPr>
            <w:r>
              <w:rPr>
                <w:sz w:val="16"/>
                <w:szCs w:val="16"/>
              </w:rPr>
              <w:t>-</w:t>
            </w:r>
          </w:p>
        </w:tc>
        <w:tc>
          <w:tcPr>
            <w:tcW w:w="284" w:type="dxa"/>
            <w:shd w:val="solid" w:color="FFFFFF" w:fill="auto"/>
          </w:tcPr>
          <w:p w14:paraId="56C77EB5" w14:textId="20CBDA18" w:rsidR="002620B2" w:rsidRDefault="002620B2" w:rsidP="00E5189E">
            <w:pPr>
              <w:pStyle w:val="TAC"/>
              <w:rPr>
                <w:sz w:val="16"/>
                <w:szCs w:val="16"/>
              </w:rPr>
            </w:pPr>
            <w:r>
              <w:rPr>
                <w:sz w:val="16"/>
                <w:szCs w:val="16"/>
              </w:rPr>
              <w:t>F</w:t>
            </w:r>
          </w:p>
        </w:tc>
        <w:tc>
          <w:tcPr>
            <w:tcW w:w="5293" w:type="dxa"/>
            <w:shd w:val="solid" w:color="FFFFFF" w:fill="auto"/>
          </w:tcPr>
          <w:p w14:paraId="3E54C6B6" w14:textId="422E0B7D" w:rsidR="002620B2" w:rsidRDefault="002620B2" w:rsidP="00E5189E">
            <w:pPr>
              <w:pStyle w:val="TAL"/>
              <w:rPr>
                <w:bCs/>
                <w:snapToGrid w:val="0"/>
                <w:sz w:val="16"/>
              </w:rPr>
            </w:pPr>
            <w:r>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Default="002620B2" w:rsidP="00E5189E">
            <w:pPr>
              <w:pStyle w:val="TAC"/>
              <w:rPr>
                <w:sz w:val="16"/>
                <w:szCs w:val="16"/>
                <w:lang w:eastAsia="zh-CN"/>
              </w:rPr>
            </w:pPr>
            <w:r>
              <w:rPr>
                <w:sz w:val="16"/>
                <w:szCs w:val="16"/>
                <w:lang w:eastAsia="zh-CN"/>
              </w:rPr>
              <w:t>17.2.0</w:t>
            </w:r>
          </w:p>
        </w:tc>
      </w:tr>
      <w:tr w:rsidR="002620B2" w:rsidRPr="00C33F68" w14:paraId="198CE10C" w14:textId="77777777" w:rsidTr="00A0233A">
        <w:tc>
          <w:tcPr>
            <w:tcW w:w="800" w:type="dxa"/>
            <w:shd w:val="solid" w:color="FFFFFF" w:fill="auto"/>
          </w:tcPr>
          <w:p w14:paraId="7F4468F5" w14:textId="4CA25915"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E7B86D8" w14:textId="0B405EA9"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63F118CF" w14:textId="232B806F"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33519F48" w14:textId="749C00CA" w:rsidR="002620B2" w:rsidRDefault="002620B2" w:rsidP="00E5189E">
            <w:pPr>
              <w:pStyle w:val="TAL"/>
              <w:rPr>
                <w:sz w:val="16"/>
                <w:szCs w:val="16"/>
              </w:rPr>
            </w:pPr>
            <w:r>
              <w:rPr>
                <w:sz w:val="16"/>
                <w:szCs w:val="16"/>
              </w:rPr>
              <w:t>0157</w:t>
            </w:r>
          </w:p>
        </w:tc>
        <w:tc>
          <w:tcPr>
            <w:tcW w:w="141" w:type="dxa"/>
            <w:shd w:val="solid" w:color="FFFFFF" w:fill="auto"/>
          </w:tcPr>
          <w:p w14:paraId="5D585E14" w14:textId="1E9B7401" w:rsidR="002620B2" w:rsidRDefault="002620B2" w:rsidP="00E5189E">
            <w:pPr>
              <w:pStyle w:val="TAC"/>
              <w:rPr>
                <w:sz w:val="16"/>
                <w:szCs w:val="16"/>
              </w:rPr>
            </w:pPr>
            <w:r>
              <w:rPr>
                <w:sz w:val="16"/>
                <w:szCs w:val="16"/>
              </w:rPr>
              <w:t>-</w:t>
            </w:r>
          </w:p>
        </w:tc>
        <w:tc>
          <w:tcPr>
            <w:tcW w:w="284" w:type="dxa"/>
            <w:shd w:val="solid" w:color="FFFFFF" w:fill="auto"/>
          </w:tcPr>
          <w:p w14:paraId="221E05B3" w14:textId="30300DBC" w:rsidR="002620B2" w:rsidRDefault="002620B2" w:rsidP="00E5189E">
            <w:pPr>
              <w:pStyle w:val="TAC"/>
              <w:rPr>
                <w:sz w:val="16"/>
                <w:szCs w:val="16"/>
              </w:rPr>
            </w:pPr>
            <w:r>
              <w:rPr>
                <w:sz w:val="16"/>
                <w:szCs w:val="16"/>
              </w:rPr>
              <w:t>F</w:t>
            </w:r>
          </w:p>
        </w:tc>
        <w:tc>
          <w:tcPr>
            <w:tcW w:w="5293" w:type="dxa"/>
            <w:shd w:val="solid" w:color="FFFFFF" w:fill="auto"/>
          </w:tcPr>
          <w:p w14:paraId="74CD7519" w14:textId="110860B6" w:rsidR="002620B2" w:rsidRDefault="002620B2" w:rsidP="00E5189E">
            <w:pPr>
              <w:pStyle w:val="TAL"/>
              <w:rPr>
                <w:bCs/>
                <w:snapToGrid w:val="0"/>
                <w:sz w:val="16"/>
              </w:rPr>
            </w:pPr>
            <w:r>
              <w:rPr>
                <w:bCs/>
                <w:snapToGrid w:val="0"/>
                <w:sz w:val="16"/>
              </w:rPr>
              <w:t>Correcting the cause code UE authorisation failure and other corrections.</w:t>
            </w:r>
          </w:p>
        </w:tc>
        <w:tc>
          <w:tcPr>
            <w:tcW w:w="708" w:type="dxa"/>
            <w:shd w:val="solid" w:color="FFFFFF" w:fill="auto"/>
          </w:tcPr>
          <w:p w14:paraId="09122E75" w14:textId="5DD5D35F" w:rsidR="002620B2" w:rsidRDefault="002620B2" w:rsidP="00E5189E">
            <w:pPr>
              <w:pStyle w:val="TAC"/>
              <w:rPr>
                <w:sz w:val="16"/>
                <w:szCs w:val="16"/>
                <w:lang w:eastAsia="zh-CN"/>
              </w:rPr>
            </w:pPr>
            <w:r>
              <w:rPr>
                <w:sz w:val="16"/>
                <w:szCs w:val="16"/>
                <w:lang w:eastAsia="zh-CN"/>
              </w:rPr>
              <w:t>17.2.0</w:t>
            </w:r>
          </w:p>
        </w:tc>
      </w:tr>
      <w:tr w:rsidR="002620B2" w:rsidRPr="00C33F68" w14:paraId="0BC53D9A" w14:textId="77777777" w:rsidTr="00A0233A">
        <w:tc>
          <w:tcPr>
            <w:tcW w:w="800" w:type="dxa"/>
            <w:shd w:val="solid" w:color="FFFFFF" w:fill="auto"/>
          </w:tcPr>
          <w:p w14:paraId="2D929282" w14:textId="28D8F897"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6B0B61FC" w14:textId="26C582D0"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2EBAFBCE" w14:textId="75508DCC"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65AE008" w14:textId="037FF258" w:rsidR="002620B2" w:rsidRDefault="002620B2" w:rsidP="00E5189E">
            <w:pPr>
              <w:pStyle w:val="TAL"/>
              <w:rPr>
                <w:sz w:val="16"/>
                <w:szCs w:val="16"/>
              </w:rPr>
            </w:pPr>
            <w:r>
              <w:rPr>
                <w:sz w:val="16"/>
                <w:szCs w:val="16"/>
              </w:rPr>
              <w:t>0158</w:t>
            </w:r>
          </w:p>
        </w:tc>
        <w:tc>
          <w:tcPr>
            <w:tcW w:w="141" w:type="dxa"/>
            <w:shd w:val="solid" w:color="FFFFFF" w:fill="auto"/>
          </w:tcPr>
          <w:p w14:paraId="775176B5" w14:textId="0EB53BD2" w:rsidR="002620B2" w:rsidRDefault="002620B2" w:rsidP="00E5189E">
            <w:pPr>
              <w:pStyle w:val="TAC"/>
              <w:rPr>
                <w:sz w:val="16"/>
                <w:szCs w:val="16"/>
              </w:rPr>
            </w:pPr>
            <w:r>
              <w:rPr>
                <w:sz w:val="16"/>
                <w:szCs w:val="16"/>
              </w:rPr>
              <w:t>-</w:t>
            </w:r>
          </w:p>
        </w:tc>
        <w:tc>
          <w:tcPr>
            <w:tcW w:w="284" w:type="dxa"/>
            <w:shd w:val="solid" w:color="FFFFFF" w:fill="auto"/>
          </w:tcPr>
          <w:p w14:paraId="0B43FBDD" w14:textId="68FEA584" w:rsidR="002620B2" w:rsidRDefault="002620B2" w:rsidP="00E5189E">
            <w:pPr>
              <w:pStyle w:val="TAC"/>
              <w:rPr>
                <w:sz w:val="16"/>
                <w:szCs w:val="16"/>
              </w:rPr>
            </w:pPr>
            <w:r>
              <w:rPr>
                <w:sz w:val="16"/>
                <w:szCs w:val="16"/>
              </w:rPr>
              <w:t>F</w:t>
            </w:r>
          </w:p>
        </w:tc>
        <w:tc>
          <w:tcPr>
            <w:tcW w:w="5293" w:type="dxa"/>
            <w:shd w:val="solid" w:color="FFFFFF" w:fill="auto"/>
          </w:tcPr>
          <w:p w14:paraId="4A21F55F" w14:textId="5C247F74" w:rsidR="002620B2" w:rsidRDefault="002620B2" w:rsidP="00E5189E">
            <w:pPr>
              <w:pStyle w:val="TAL"/>
              <w:rPr>
                <w:bCs/>
                <w:snapToGrid w:val="0"/>
                <w:sz w:val="16"/>
              </w:rPr>
            </w:pPr>
            <w:r>
              <w:rPr>
                <w:bCs/>
                <w:snapToGrid w:val="0"/>
                <w:sz w:val="16"/>
              </w:rPr>
              <w:t>Null algorithm is not security deactivation for 5G ProSe</w:t>
            </w:r>
          </w:p>
        </w:tc>
        <w:tc>
          <w:tcPr>
            <w:tcW w:w="708" w:type="dxa"/>
            <w:shd w:val="solid" w:color="FFFFFF" w:fill="auto"/>
          </w:tcPr>
          <w:p w14:paraId="13CF1E2C" w14:textId="4FBE8C13" w:rsidR="002620B2" w:rsidRDefault="002620B2" w:rsidP="00E5189E">
            <w:pPr>
              <w:pStyle w:val="TAC"/>
              <w:rPr>
                <w:sz w:val="16"/>
                <w:szCs w:val="16"/>
                <w:lang w:eastAsia="zh-CN"/>
              </w:rPr>
            </w:pPr>
            <w:r>
              <w:rPr>
                <w:sz w:val="16"/>
                <w:szCs w:val="16"/>
                <w:lang w:eastAsia="zh-CN"/>
              </w:rPr>
              <w:t>17.2.0</w:t>
            </w:r>
          </w:p>
        </w:tc>
      </w:tr>
      <w:tr w:rsidR="002620B2" w:rsidRPr="00C33F68" w14:paraId="7D20D747" w14:textId="77777777" w:rsidTr="00A0233A">
        <w:tc>
          <w:tcPr>
            <w:tcW w:w="800" w:type="dxa"/>
            <w:shd w:val="solid" w:color="FFFFFF" w:fill="auto"/>
          </w:tcPr>
          <w:p w14:paraId="07EEE5AE" w14:textId="6FEFCBBB"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2EDE793" w14:textId="5D67B866"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2BD9E86A" w14:textId="053F9A5A" w:rsidR="002620B2" w:rsidRDefault="002620B2" w:rsidP="00E5189E">
            <w:pPr>
              <w:pStyle w:val="TAC"/>
              <w:rPr>
                <w:sz w:val="16"/>
                <w:szCs w:val="16"/>
                <w:lang w:eastAsia="zh-CN"/>
              </w:rPr>
            </w:pPr>
            <w:r>
              <w:rPr>
                <w:sz w:val="16"/>
                <w:szCs w:val="16"/>
                <w:lang w:eastAsia="zh-CN"/>
              </w:rPr>
              <w:t>CP-222145</w:t>
            </w:r>
          </w:p>
        </w:tc>
        <w:tc>
          <w:tcPr>
            <w:tcW w:w="567" w:type="dxa"/>
            <w:shd w:val="solid" w:color="FFFFFF" w:fill="auto"/>
          </w:tcPr>
          <w:p w14:paraId="61B607A4" w14:textId="58751181" w:rsidR="002620B2" w:rsidRDefault="002620B2" w:rsidP="00E5189E">
            <w:pPr>
              <w:pStyle w:val="TAL"/>
              <w:rPr>
                <w:sz w:val="16"/>
                <w:szCs w:val="16"/>
              </w:rPr>
            </w:pPr>
            <w:r>
              <w:rPr>
                <w:sz w:val="16"/>
                <w:szCs w:val="16"/>
              </w:rPr>
              <w:t>0112</w:t>
            </w:r>
          </w:p>
        </w:tc>
        <w:tc>
          <w:tcPr>
            <w:tcW w:w="141" w:type="dxa"/>
            <w:shd w:val="solid" w:color="FFFFFF" w:fill="auto"/>
          </w:tcPr>
          <w:p w14:paraId="1F501651" w14:textId="4D015B9D" w:rsidR="002620B2" w:rsidRDefault="002620B2" w:rsidP="00E5189E">
            <w:pPr>
              <w:pStyle w:val="TAC"/>
              <w:rPr>
                <w:sz w:val="16"/>
                <w:szCs w:val="16"/>
              </w:rPr>
            </w:pPr>
            <w:r>
              <w:rPr>
                <w:sz w:val="16"/>
                <w:szCs w:val="16"/>
              </w:rPr>
              <w:t>1</w:t>
            </w:r>
          </w:p>
        </w:tc>
        <w:tc>
          <w:tcPr>
            <w:tcW w:w="284" w:type="dxa"/>
            <w:shd w:val="solid" w:color="FFFFFF" w:fill="auto"/>
          </w:tcPr>
          <w:p w14:paraId="5E74DEF1" w14:textId="3A7CE3AF" w:rsidR="002620B2" w:rsidRDefault="002620B2" w:rsidP="00E5189E">
            <w:pPr>
              <w:pStyle w:val="TAC"/>
              <w:rPr>
                <w:sz w:val="16"/>
                <w:szCs w:val="16"/>
              </w:rPr>
            </w:pPr>
            <w:r>
              <w:rPr>
                <w:sz w:val="16"/>
                <w:szCs w:val="16"/>
              </w:rPr>
              <w:t>F</w:t>
            </w:r>
          </w:p>
        </w:tc>
        <w:tc>
          <w:tcPr>
            <w:tcW w:w="5293" w:type="dxa"/>
            <w:shd w:val="solid" w:color="FFFFFF" w:fill="auto"/>
          </w:tcPr>
          <w:p w14:paraId="4499A243" w14:textId="403EE7C5" w:rsidR="002620B2" w:rsidRDefault="002620B2" w:rsidP="00E5189E">
            <w:pPr>
              <w:pStyle w:val="TAL"/>
              <w:rPr>
                <w:bCs/>
                <w:snapToGrid w:val="0"/>
                <w:sz w:val="16"/>
              </w:rPr>
            </w:pPr>
            <w:r>
              <w:rPr>
                <w:bCs/>
                <w:snapToGrid w:val="0"/>
                <w:sz w:val="16"/>
              </w:rPr>
              <w:t>Corrections for PC8 interface to indicate PRUK ID in key accept</w:t>
            </w:r>
          </w:p>
        </w:tc>
        <w:tc>
          <w:tcPr>
            <w:tcW w:w="708" w:type="dxa"/>
            <w:shd w:val="solid" w:color="FFFFFF" w:fill="auto"/>
          </w:tcPr>
          <w:p w14:paraId="54F2AE98" w14:textId="5EB593AE" w:rsidR="002620B2" w:rsidRDefault="002620B2" w:rsidP="00E5189E">
            <w:pPr>
              <w:pStyle w:val="TAC"/>
              <w:rPr>
                <w:sz w:val="16"/>
                <w:szCs w:val="16"/>
                <w:lang w:eastAsia="zh-CN"/>
              </w:rPr>
            </w:pPr>
            <w:r>
              <w:rPr>
                <w:sz w:val="16"/>
                <w:szCs w:val="16"/>
                <w:lang w:eastAsia="zh-CN"/>
              </w:rPr>
              <w:t>17.2.0</w:t>
            </w:r>
          </w:p>
        </w:tc>
      </w:tr>
      <w:tr w:rsidR="002620B2" w:rsidRPr="00C33F68" w14:paraId="43957521" w14:textId="77777777" w:rsidTr="00A0233A">
        <w:tc>
          <w:tcPr>
            <w:tcW w:w="800" w:type="dxa"/>
            <w:shd w:val="solid" w:color="FFFFFF" w:fill="auto"/>
          </w:tcPr>
          <w:p w14:paraId="0073B187" w14:textId="57BB55AB" w:rsidR="002620B2" w:rsidRDefault="002620B2" w:rsidP="002620B2">
            <w:pPr>
              <w:pStyle w:val="TAC"/>
              <w:rPr>
                <w:sz w:val="16"/>
                <w:szCs w:val="16"/>
                <w:lang w:eastAsia="zh-CN"/>
              </w:rPr>
            </w:pPr>
            <w:r>
              <w:rPr>
                <w:sz w:val="16"/>
                <w:szCs w:val="16"/>
                <w:lang w:eastAsia="zh-CN"/>
              </w:rPr>
              <w:lastRenderedPageBreak/>
              <w:t>2022-09</w:t>
            </w:r>
          </w:p>
        </w:tc>
        <w:tc>
          <w:tcPr>
            <w:tcW w:w="800" w:type="dxa"/>
            <w:shd w:val="solid" w:color="FFFFFF" w:fill="auto"/>
          </w:tcPr>
          <w:p w14:paraId="716E2CC1" w14:textId="48D2636D"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2AB7E878" w14:textId="5F6120E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6C5E0873" w14:textId="402EE1E6" w:rsidR="002620B2" w:rsidRDefault="002620B2" w:rsidP="002620B2">
            <w:pPr>
              <w:pStyle w:val="TAL"/>
              <w:rPr>
                <w:sz w:val="16"/>
                <w:szCs w:val="16"/>
              </w:rPr>
            </w:pPr>
            <w:r>
              <w:rPr>
                <w:sz w:val="16"/>
                <w:szCs w:val="16"/>
              </w:rPr>
              <w:t>0114</w:t>
            </w:r>
          </w:p>
        </w:tc>
        <w:tc>
          <w:tcPr>
            <w:tcW w:w="141" w:type="dxa"/>
            <w:shd w:val="solid" w:color="FFFFFF" w:fill="auto"/>
          </w:tcPr>
          <w:p w14:paraId="6E772134" w14:textId="5FA5DCBA" w:rsidR="002620B2" w:rsidRDefault="002620B2" w:rsidP="002620B2">
            <w:pPr>
              <w:pStyle w:val="TAC"/>
              <w:rPr>
                <w:sz w:val="16"/>
                <w:szCs w:val="16"/>
              </w:rPr>
            </w:pPr>
            <w:r>
              <w:rPr>
                <w:sz w:val="16"/>
                <w:szCs w:val="16"/>
              </w:rPr>
              <w:t>1</w:t>
            </w:r>
          </w:p>
        </w:tc>
        <w:tc>
          <w:tcPr>
            <w:tcW w:w="284" w:type="dxa"/>
            <w:shd w:val="solid" w:color="FFFFFF" w:fill="auto"/>
          </w:tcPr>
          <w:p w14:paraId="6B41CACA" w14:textId="3667EEC8" w:rsidR="002620B2" w:rsidRDefault="002620B2" w:rsidP="002620B2">
            <w:pPr>
              <w:pStyle w:val="TAC"/>
              <w:rPr>
                <w:sz w:val="16"/>
                <w:szCs w:val="16"/>
              </w:rPr>
            </w:pPr>
            <w:r>
              <w:rPr>
                <w:sz w:val="16"/>
                <w:szCs w:val="16"/>
              </w:rPr>
              <w:t>F</w:t>
            </w:r>
          </w:p>
        </w:tc>
        <w:tc>
          <w:tcPr>
            <w:tcW w:w="5293" w:type="dxa"/>
            <w:shd w:val="solid" w:color="FFFFFF" w:fill="auto"/>
          </w:tcPr>
          <w:p w14:paraId="560D8DCF" w14:textId="57471789" w:rsidR="002620B2" w:rsidRDefault="002620B2" w:rsidP="002620B2">
            <w:pPr>
              <w:pStyle w:val="TAL"/>
              <w:rPr>
                <w:bCs/>
                <w:snapToGrid w:val="0"/>
                <w:sz w:val="16"/>
              </w:rPr>
            </w:pPr>
            <w:r>
              <w:rPr>
                <w:bCs/>
                <w:snapToGrid w:val="0"/>
                <w:sz w:val="16"/>
              </w:rPr>
              <w:t>Corecting timing of initiation of 5G ProSe remote user key request procedure</w:t>
            </w:r>
          </w:p>
        </w:tc>
        <w:tc>
          <w:tcPr>
            <w:tcW w:w="708" w:type="dxa"/>
            <w:shd w:val="solid" w:color="FFFFFF" w:fill="auto"/>
          </w:tcPr>
          <w:p w14:paraId="610623BA" w14:textId="013E5B2E" w:rsidR="002620B2" w:rsidRDefault="002620B2" w:rsidP="002620B2">
            <w:pPr>
              <w:pStyle w:val="TAC"/>
              <w:rPr>
                <w:sz w:val="16"/>
                <w:szCs w:val="16"/>
                <w:lang w:eastAsia="zh-CN"/>
              </w:rPr>
            </w:pPr>
            <w:r>
              <w:rPr>
                <w:sz w:val="16"/>
                <w:szCs w:val="16"/>
                <w:lang w:eastAsia="zh-CN"/>
              </w:rPr>
              <w:t>17.2.0</w:t>
            </w:r>
          </w:p>
        </w:tc>
      </w:tr>
      <w:tr w:rsidR="002620B2" w:rsidRPr="00C33F68" w14:paraId="23FE5785" w14:textId="77777777" w:rsidTr="00A0233A">
        <w:tc>
          <w:tcPr>
            <w:tcW w:w="800" w:type="dxa"/>
            <w:shd w:val="solid" w:color="FFFFFF" w:fill="auto"/>
          </w:tcPr>
          <w:p w14:paraId="7FAD93CA" w14:textId="6F7045C8"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410B9D00" w14:textId="4131F9E6"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7592EEAD" w14:textId="2F2B324E"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20DB4F59" w14:textId="50348024" w:rsidR="002620B2" w:rsidRDefault="002620B2" w:rsidP="002620B2">
            <w:pPr>
              <w:pStyle w:val="TAL"/>
              <w:rPr>
                <w:sz w:val="16"/>
                <w:szCs w:val="16"/>
              </w:rPr>
            </w:pPr>
            <w:r>
              <w:rPr>
                <w:sz w:val="16"/>
                <w:szCs w:val="16"/>
              </w:rPr>
              <w:t>0115</w:t>
            </w:r>
          </w:p>
        </w:tc>
        <w:tc>
          <w:tcPr>
            <w:tcW w:w="141" w:type="dxa"/>
            <w:shd w:val="solid" w:color="FFFFFF" w:fill="auto"/>
          </w:tcPr>
          <w:p w14:paraId="187FBD69" w14:textId="61B46F6E" w:rsidR="002620B2" w:rsidRDefault="002620B2" w:rsidP="002620B2">
            <w:pPr>
              <w:pStyle w:val="TAC"/>
              <w:rPr>
                <w:sz w:val="16"/>
                <w:szCs w:val="16"/>
              </w:rPr>
            </w:pPr>
            <w:r>
              <w:rPr>
                <w:sz w:val="16"/>
                <w:szCs w:val="16"/>
              </w:rPr>
              <w:t>1</w:t>
            </w:r>
          </w:p>
        </w:tc>
        <w:tc>
          <w:tcPr>
            <w:tcW w:w="284" w:type="dxa"/>
            <w:shd w:val="solid" w:color="FFFFFF" w:fill="auto"/>
          </w:tcPr>
          <w:p w14:paraId="779221D5" w14:textId="0ED89D96" w:rsidR="002620B2" w:rsidRDefault="002620B2" w:rsidP="002620B2">
            <w:pPr>
              <w:pStyle w:val="TAC"/>
              <w:rPr>
                <w:sz w:val="16"/>
                <w:szCs w:val="16"/>
              </w:rPr>
            </w:pPr>
            <w:r>
              <w:rPr>
                <w:sz w:val="16"/>
                <w:szCs w:val="16"/>
              </w:rPr>
              <w:t>F</w:t>
            </w:r>
          </w:p>
        </w:tc>
        <w:tc>
          <w:tcPr>
            <w:tcW w:w="5293" w:type="dxa"/>
            <w:shd w:val="solid" w:color="FFFFFF" w:fill="auto"/>
          </w:tcPr>
          <w:p w14:paraId="3C28ED87" w14:textId="661C7FD8" w:rsidR="002620B2" w:rsidRDefault="002620B2" w:rsidP="002620B2">
            <w:pPr>
              <w:pStyle w:val="TAL"/>
              <w:rPr>
                <w:bCs/>
                <w:snapToGrid w:val="0"/>
                <w:sz w:val="16"/>
              </w:rPr>
            </w:pPr>
            <w:r>
              <w:rPr>
                <w:bCs/>
                <w:snapToGrid w:val="0"/>
                <w:sz w:val="16"/>
              </w:rPr>
              <w:t>Correction for inclusion of HPLMN ID</w:t>
            </w:r>
          </w:p>
        </w:tc>
        <w:tc>
          <w:tcPr>
            <w:tcW w:w="708" w:type="dxa"/>
            <w:shd w:val="solid" w:color="FFFFFF" w:fill="auto"/>
          </w:tcPr>
          <w:p w14:paraId="092D2558" w14:textId="57A0A957" w:rsidR="002620B2" w:rsidRDefault="002620B2" w:rsidP="002620B2">
            <w:pPr>
              <w:pStyle w:val="TAC"/>
              <w:rPr>
                <w:sz w:val="16"/>
                <w:szCs w:val="16"/>
                <w:lang w:eastAsia="zh-CN"/>
              </w:rPr>
            </w:pPr>
            <w:r>
              <w:rPr>
                <w:sz w:val="16"/>
                <w:szCs w:val="16"/>
                <w:lang w:eastAsia="zh-CN"/>
              </w:rPr>
              <w:t>17.2.0</w:t>
            </w:r>
          </w:p>
        </w:tc>
      </w:tr>
      <w:tr w:rsidR="002620B2" w:rsidRPr="00C33F68" w14:paraId="7D15DDB0" w14:textId="77777777" w:rsidTr="00A0233A">
        <w:tc>
          <w:tcPr>
            <w:tcW w:w="800" w:type="dxa"/>
            <w:shd w:val="solid" w:color="FFFFFF" w:fill="auto"/>
          </w:tcPr>
          <w:p w14:paraId="10366813" w14:textId="4AE6925C"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12434DA3" w14:textId="0A89C325"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3B062A8D" w14:textId="43AB345B"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769B2FDF" w14:textId="2E144E73" w:rsidR="002620B2" w:rsidRDefault="002620B2" w:rsidP="002620B2">
            <w:pPr>
              <w:pStyle w:val="TAL"/>
              <w:rPr>
                <w:sz w:val="16"/>
                <w:szCs w:val="16"/>
              </w:rPr>
            </w:pPr>
            <w:r>
              <w:rPr>
                <w:sz w:val="16"/>
                <w:szCs w:val="16"/>
              </w:rPr>
              <w:t>0119</w:t>
            </w:r>
          </w:p>
        </w:tc>
        <w:tc>
          <w:tcPr>
            <w:tcW w:w="141" w:type="dxa"/>
            <w:shd w:val="solid" w:color="FFFFFF" w:fill="auto"/>
          </w:tcPr>
          <w:p w14:paraId="3A88773F" w14:textId="480DF136" w:rsidR="002620B2" w:rsidRDefault="002620B2" w:rsidP="002620B2">
            <w:pPr>
              <w:pStyle w:val="TAC"/>
              <w:rPr>
                <w:sz w:val="16"/>
                <w:szCs w:val="16"/>
              </w:rPr>
            </w:pPr>
            <w:r>
              <w:rPr>
                <w:sz w:val="16"/>
                <w:szCs w:val="16"/>
              </w:rPr>
              <w:t>1</w:t>
            </w:r>
          </w:p>
        </w:tc>
        <w:tc>
          <w:tcPr>
            <w:tcW w:w="284" w:type="dxa"/>
            <w:shd w:val="solid" w:color="FFFFFF" w:fill="auto"/>
          </w:tcPr>
          <w:p w14:paraId="205381D5" w14:textId="39B867AD" w:rsidR="002620B2" w:rsidRDefault="002620B2" w:rsidP="002620B2">
            <w:pPr>
              <w:pStyle w:val="TAC"/>
              <w:rPr>
                <w:sz w:val="16"/>
                <w:szCs w:val="16"/>
              </w:rPr>
            </w:pPr>
            <w:r>
              <w:rPr>
                <w:sz w:val="16"/>
                <w:szCs w:val="16"/>
              </w:rPr>
              <w:t>C</w:t>
            </w:r>
          </w:p>
        </w:tc>
        <w:tc>
          <w:tcPr>
            <w:tcW w:w="5293" w:type="dxa"/>
            <w:shd w:val="solid" w:color="FFFFFF" w:fill="auto"/>
          </w:tcPr>
          <w:p w14:paraId="3EA888F8" w14:textId="09B6F021" w:rsidR="002620B2" w:rsidRDefault="002620B2" w:rsidP="002620B2">
            <w:pPr>
              <w:pStyle w:val="TAL"/>
              <w:rPr>
                <w:bCs/>
                <w:snapToGrid w:val="0"/>
                <w:sz w:val="16"/>
              </w:rPr>
            </w:pPr>
            <w:r>
              <w:rPr>
                <w:bCs/>
                <w:snapToGrid w:val="0"/>
                <w:sz w:val="16"/>
              </w:rPr>
              <w:t>Remove secondary authentication for U2N relay related context</w:t>
            </w:r>
          </w:p>
        </w:tc>
        <w:tc>
          <w:tcPr>
            <w:tcW w:w="708" w:type="dxa"/>
            <w:shd w:val="solid" w:color="FFFFFF" w:fill="auto"/>
          </w:tcPr>
          <w:p w14:paraId="629B5B99" w14:textId="153CE0B7" w:rsidR="002620B2" w:rsidRDefault="002620B2" w:rsidP="002620B2">
            <w:pPr>
              <w:pStyle w:val="TAC"/>
              <w:rPr>
                <w:sz w:val="16"/>
                <w:szCs w:val="16"/>
                <w:lang w:eastAsia="zh-CN"/>
              </w:rPr>
            </w:pPr>
            <w:r>
              <w:rPr>
                <w:sz w:val="16"/>
                <w:szCs w:val="16"/>
                <w:lang w:eastAsia="zh-CN"/>
              </w:rPr>
              <w:t>17.2.0</w:t>
            </w:r>
          </w:p>
        </w:tc>
      </w:tr>
      <w:tr w:rsidR="002620B2" w:rsidRPr="00C33F68" w14:paraId="2FDE7ACE" w14:textId="77777777" w:rsidTr="00A0233A">
        <w:tc>
          <w:tcPr>
            <w:tcW w:w="800" w:type="dxa"/>
            <w:shd w:val="solid" w:color="FFFFFF" w:fill="auto"/>
          </w:tcPr>
          <w:p w14:paraId="7CB2D0E9" w14:textId="051A0E6D"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3057693" w14:textId="53A81A0D"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33A2D007" w14:textId="35DB912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0813624E" w14:textId="7185D7A2" w:rsidR="002620B2" w:rsidRDefault="002620B2" w:rsidP="002620B2">
            <w:pPr>
              <w:pStyle w:val="TAL"/>
              <w:rPr>
                <w:sz w:val="16"/>
                <w:szCs w:val="16"/>
              </w:rPr>
            </w:pPr>
            <w:r>
              <w:rPr>
                <w:sz w:val="16"/>
                <w:szCs w:val="16"/>
              </w:rPr>
              <w:t>0124</w:t>
            </w:r>
          </w:p>
        </w:tc>
        <w:tc>
          <w:tcPr>
            <w:tcW w:w="141" w:type="dxa"/>
            <w:shd w:val="solid" w:color="FFFFFF" w:fill="auto"/>
          </w:tcPr>
          <w:p w14:paraId="6AAF01EE" w14:textId="599E7425" w:rsidR="002620B2" w:rsidRDefault="002620B2" w:rsidP="002620B2">
            <w:pPr>
              <w:pStyle w:val="TAC"/>
              <w:rPr>
                <w:sz w:val="16"/>
                <w:szCs w:val="16"/>
              </w:rPr>
            </w:pPr>
            <w:r>
              <w:rPr>
                <w:sz w:val="16"/>
                <w:szCs w:val="16"/>
              </w:rPr>
              <w:t>2</w:t>
            </w:r>
          </w:p>
        </w:tc>
        <w:tc>
          <w:tcPr>
            <w:tcW w:w="284" w:type="dxa"/>
            <w:shd w:val="solid" w:color="FFFFFF" w:fill="auto"/>
          </w:tcPr>
          <w:p w14:paraId="56E9FF1F" w14:textId="1540CDBF" w:rsidR="002620B2" w:rsidRDefault="002620B2" w:rsidP="002620B2">
            <w:pPr>
              <w:pStyle w:val="TAC"/>
              <w:rPr>
                <w:sz w:val="16"/>
                <w:szCs w:val="16"/>
              </w:rPr>
            </w:pPr>
            <w:r>
              <w:rPr>
                <w:sz w:val="16"/>
                <w:szCs w:val="16"/>
              </w:rPr>
              <w:t>F</w:t>
            </w:r>
          </w:p>
        </w:tc>
        <w:tc>
          <w:tcPr>
            <w:tcW w:w="5293" w:type="dxa"/>
            <w:shd w:val="solid" w:color="FFFFFF" w:fill="auto"/>
          </w:tcPr>
          <w:p w14:paraId="69ED252C" w14:textId="18C9EA1A" w:rsidR="002620B2" w:rsidRDefault="002620B2" w:rsidP="002620B2">
            <w:pPr>
              <w:pStyle w:val="TAL"/>
              <w:rPr>
                <w:bCs/>
                <w:snapToGrid w:val="0"/>
                <w:sz w:val="16"/>
              </w:rPr>
            </w:pPr>
            <w:r>
              <w:rPr>
                <w:bCs/>
                <w:snapToGrid w:val="0"/>
                <w:sz w:val="16"/>
              </w:rPr>
              <w:t>Security protection on establishment request message for relay</w:t>
            </w:r>
          </w:p>
        </w:tc>
        <w:tc>
          <w:tcPr>
            <w:tcW w:w="708" w:type="dxa"/>
            <w:shd w:val="solid" w:color="FFFFFF" w:fill="auto"/>
          </w:tcPr>
          <w:p w14:paraId="49B7EBD1" w14:textId="2285FECC" w:rsidR="002620B2" w:rsidRDefault="002620B2" w:rsidP="002620B2">
            <w:pPr>
              <w:pStyle w:val="TAC"/>
              <w:rPr>
                <w:sz w:val="16"/>
                <w:szCs w:val="16"/>
                <w:lang w:eastAsia="zh-CN"/>
              </w:rPr>
            </w:pPr>
            <w:r>
              <w:rPr>
                <w:sz w:val="16"/>
                <w:szCs w:val="16"/>
                <w:lang w:eastAsia="zh-CN"/>
              </w:rPr>
              <w:t>17.2.0</w:t>
            </w:r>
          </w:p>
        </w:tc>
      </w:tr>
      <w:tr w:rsidR="00F05AB2" w:rsidRPr="00C33F68" w14:paraId="707A82F5" w14:textId="77777777" w:rsidTr="00A0233A">
        <w:tc>
          <w:tcPr>
            <w:tcW w:w="800" w:type="dxa"/>
            <w:shd w:val="solid" w:color="FFFFFF" w:fill="auto"/>
          </w:tcPr>
          <w:p w14:paraId="3D329516" w14:textId="26FEE931" w:rsidR="00F05AB2" w:rsidRDefault="00F05AB2" w:rsidP="002620B2">
            <w:pPr>
              <w:pStyle w:val="TAC"/>
              <w:rPr>
                <w:sz w:val="16"/>
                <w:szCs w:val="16"/>
                <w:lang w:eastAsia="zh-CN"/>
              </w:rPr>
            </w:pPr>
            <w:r>
              <w:rPr>
                <w:sz w:val="16"/>
                <w:szCs w:val="16"/>
                <w:lang w:eastAsia="zh-CN"/>
              </w:rPr>
              <w:t>2022-09</w:t>
            </w:r>
          </w:p>
        </w:tc>
        <w:tc>
          <w:tcPr>
            <w:tcW w:w="800" w:type="dxa"/>
            <w:shd w:val="solid" w:color="FFFFFF" w:fill="auto"/>
          </w:tcPr>
          <w:p w14:paraId="588E4D93" w14:textId="1C44BDC4" w:rsidR="00F05AB2" w:rsidRDefault="00F05AB2" w:rsidP="002620B2">
            <w:pPr>
              <w:pStyle w:val="TAC"/>
              <w:rPr>
                <w:sz w:val="16"/>
                <w:szCs w:val="16"/>
                <w:lang w:eastAsia="zh-CN"/>
              </w:rPr>
            </w:pPr>
            <w:r>
              <w:rPr>
                <w:sz w:val="16"/>
                <w:szCs w:val="16"/>
                <w:lang w:eastAsia="zh-CN"/>
              </w:rPr>
              <w:t>CT#97e</w:t>
            </w:r>
          </w:p>
        </w:tc>
        <w:tc>
          <w:tcPr>
            <w:tcW w:w="1046" w:type="dxa"/>
            <w:shd w:val="solid" w:color="FFFFFF" w:fill="auto"/>
          </w:tcPr>
          <w:p w14:paraId="6642DF69" w14:textId="74FCB33C" w:rsidR="00F05AB2" w:rsidRDefault="00F05AB2" w:rsidP="002620B2">
            <w:pPr>
              <w:pStyle w:val="TAC"/>
              <w:rPr>
                <w:sz w:val="16"/>
                <w:szCs w:val="16"/>
                <w:lang w:eastAsia="zh-CN"/>
              </w:rPr>
            </w:pPr>
            <w:r>
              <w:rPr>
                <w:sz w:val="16"/>
                <w:szCs w:val="16"/>
                <w:lang w:eastAsia="zh-CN"/>
              </w:rPr>
              <w:t>CP-222145</w:t>
            </w:r>
          </w:p>
        </w:tc>
        <w:tc>
          <w:tcPr>
            <w:tcW w:w="567" w:type="dxa"/>
            <w:shd w:val="solid" w:color="FFFFFF" w:fill="auto"/>
          </w:tcPr>
          <w:p w14:paraId="2E81A546" w14:textId="15C48C48" w:rsidR="00F05AB2" w:rsidRDefault="00F05AB2" w:rsidP="002620B2">
            <w:pPr>
              <w:pStyle w:val="TAL"/>
              <w:rPr>
                <w:sz w:val="16"/>
                <w:szCs w:val="16"/>
              </w:rPr>
            </w:pPr>
            <w:r>
              <w:rPr>
                <w:sz w:val="16"/>
                <w:szCs w:val="16"/>
              </w:rPr>
              <w:t>0126</w:t>
            </w:r>
          </w:p>
        </w:tc>
        <w:tc>
          <w:tcPr>
            <w:tcW w:w="141" w:type="dxa"/>
            <w:shd w:val="solid" w:color="FFFFFF" w:fill="auto"/>
          </w:tcPr>
          <w:p w14:paraId="3EAE3802" w14:textId="18CF0C29" w:rsidR="00F05AB2" w:rsidRDefault="00F05AB2" w:rsidP="002620B2">
            <w:pPr>
              <w:pStyle w:val="TAC"/>
              <w:rPr>
                <w:sz w:val="16"/>
                <w:szCs w:val="16"/>
              </w:rPr>
            </w:pPr>
            <w:r>
              <w:rPr>
                <w:sz w:val="16"/>
                <w:szCs w:val="16"/>
              </w:rPr>
              <w:t>1</w:t>
            </w:r>
          </w:p>
        </w:tc>
        <w:tc>
          <w:tcPr>
            <w:tcW w:w="284" w:type="dxa"/>
            <w:shd w:val="solid" w:color="FFFFFF" w:fill="auto"/>
          </w:tcPr>
          <w:p w14:paraId="3CA78CCD" w14:textId="09026015" w:rsidR="00F05AB2" w:rsidRDefault="00F05AB2" w:rsidP="002620B2">
            <w:pPr>
              <w:pStyle w:val="TAC"/>
              <w:rPr>
                <w:sz w:val="16"/>
                <w:szCs w:val="16"/>
              </w:rPr>
            </w:pPr>
            <w:r>
              <w:rPr>
                <w:sz w:val="16"/>
                <w:szCs w:val="16"/>
              </w:rPr>
              <w:t>F</w:t>
            </w:r>
          </w:p>
        </w:tc>
        <w:tc>
          <w:tcPr>
            <w:tcW w:w="5293" w:type="dxa"/>
            <w:shd w:val="solid" w:color="FFFFFF" w:fill="auto"/>
          </w:tcPr>
          <w:p w14:paraId="02D179C8" w14:textId="3D7B55D8" w:rsidR="00F05AB2" w:rsidRDefault="00F05AB2" w:rsidP="002620B2">
            <w:pPr>
              <w:pStyle w:val="TAL"/>
              <w:rPr>
                <w:bCs/>
                <w:snapToGrid w:val="0"/>
                <w:sz w:val="16"/>
              </w:rPr>
            </w:pPr>
            <w:r>
              <w:rPr>
                <w:bCs/>
                <w:snapToGrid w:val="0"/>
                <w:sz w:val="16"/>
              </w:rPr>
              <w:t>New pre-condition for direct link establishment procedure initiation</w:t>
            </w:r>
          </w:p>
        </w:tc>
        <w:tc>
          <w:tcPr>
            <w:tcW w:w="708" w:type="dxa"/>
            <w:shd w:val="solid" w:color="FFFFFF" w:fill="auto"/>
          </w:tcPr>
          <w:p w14:paraId="393990F3" w14:textId="399055F8" w:rsidR="00F05AB2" w:rsidRDefault="00F05AB2" w:rsidP="002620B2">
            <w:pPr>
              <w:pStyle w:val="TAC"/>
              <w:rPr>
                <w:sz w:val="16"/>
                <w:szCs w:val="16"/>
                <w:lang w:eastAsia="zh-CN"/>
              </w:rPr>
            </w:pPr>
            <w:r>
              <w:rPr>
                <w:sz w:val="16"/>
                <w:szCs w:val="16"/>
                <w:lang w:eastAsia="zh-CN"/>
              </w:rPr>
              <w:t>17.2.0</w:t>
            </w:r>
          </w:p>
        </w:tc>
      </w:tr>
      <w:tr w:rsidR="00426724" w:rsidRPr="00C33F68" w14:paraId="1129C330" w14:textId="77777777" w:rsidTr="00A0233A">
        <w:tc>
          <w:tcPr>
            <w:tcW w:w="800" w:type="dxa"/>
            <w:shd w:val="solid" w:color="FFFFFF" w:fill="auto"/>
          </w:tcPr>
          <w:p w14:paraId="45795527" w14:textId="0A31B613" w:rsidR="00426724" w:rsidRDefault="00426724" w:rsidP="002620B2">
            <w:pPr>
              <w:pStyle w:val="TAC"/>
              <w:rPr>
                <w:sz w:val="16"/>
                <w:szCs w:val="16"/>
                <w:lang w:eastAsia="zh-CN"/>
              </w:rPr>
            </w:pPr>
            <w:r>
              <w:rPr>
                <w:sz w:val="16"/>
                <w:szCs w:val="16"/>
                <w:lang w:eastAsia="zh-CN"/>
              </w:rPr>
              <w:t>2022-09</w:t>
            </w:r>
          </w:p>
        </w:tc>
        <w:tc>
          <w:tcPr>
            <w:tcW w:w="800" w:type="dxa"/>
            <w:shd w:val="solid" w:color="FFFFFF" w:fill="auto"/>
          </w:tcPr>
          <w:p w14:paraId="5AC48C90" w14:textId="30229BC5" w:rsidR="00426724" w:rsidRDefault="00426724" w:rsidP="002620B2">
            <w:pPr>
              <w:pStyle w:val="TAC"/>
              <w:rPr>
                <w:sz w:val="16"/>
                <w:szCs w:val="16"/>
                <w:lang w:eastAsia="zh-CN"/>
              </w:rPr>
            </w:pPr>
            <w:r>
              <w:rPr>
                <w:sz w:val="16"/>
                <w:szCs w:val="16"/>
                <w:lang w:eastAsia="zh-CN"/>
              </w:rPr>
              <w:t>CT#97e</w:t>
            </w:r>
          </w:p>
        </w:tc>
        <w:tc>
          <w:tcPr>
            <w:tcW w:w="1046" w:type="dxa"/>
            <w:shd w:val="solid" w:color="FFFFFF" w:fill="auto"/>
          </w:tcPr>
          <w:p w14:paraId="41515085" w14:textId="10CB8A26" w:rsidR="00426724" w:rsidRDefault="00426724" w:rsidP="002620B2">
            <w:pPr>
              <w:pStyle w:val="TAC"/>
              <w:rPr>
                <w:sz w:val="16"/>
                <w:szCs w:val="16"/>
                <w:lang w:eastAsia="zh-CN"/>
              </w:rPr>
            </w:pPr>
            <w:r>
              <w:rPr>
                <w:sz w:val="16"/>
                <w:szCs w:val="16"/>
                <w:lang w:eastAsia="zh-CN"/>
              </w:rPr>
              <w:t>CP-222145</w:t>
            </w:r>
          </w:p>
        </w:tc>
        <w:tc>
          <w:tcPr>
            <w:tcW w:w="567" w:type="dxa"/>
            <w:shd w:val="solid" w:color="FFFFFF" w:fill="auto"/>
          </w:tcPr>
          <w:p w14:paraId="678AE0D8" w14:textId="0BEB5E5C" w:rsidR="00426724" w:rsidRDefault="00426724" w:rsidP="002620B2">
            <w:pPr>
              <w:pStyle w:val="TAL"/>
              <w:rPr>
                <w:sz w:val="16"/>
                <w:szCs w:val="16"/>
              </w:rPr>
            </w:pPr>
            <w:r>
              <w:rPr>
                <w:sz w:val="16"/>
                <w:szCs w:val="16"/>
              </w:rPr>
              <w:t>0128</w:t>
            </w:r>
          </w:p>
        </w:tc>
        <w:tc>
          <w:tcPr>
            <w:tcW w:w="141" w:type="dxa"/>
            <w:shd w:val="solid" w:color="FFFFFF" w:fill="auto"/>
          </w:tcPr>
          <w:p w14:paraId="55E0B933" w14:textId="27B35D56" w:rsidR="00426724" w:rsidRDefault="00426724" w:rsidP="002620B2">
            <w:pPr>
              <w:pStyle w:val="TAC"/>
              <w:rPr>
                <w:sz w:val="16"/>
                <w:szCs w:val="16"/>
              </w:rPr>
            </w:pPr>
            <w:r>
              <w:rPr>
                <w:sz w:val="16"/>
                <w:szCs w:val="16"/>
              </w:rPr>
              <w:t>1</w:t>
            </w:r>
          </w:p>
        </w:tc>
        <w:tc>
          <w:tcPr>
            <w:tcW w:w="284" w:type="dxa"/>
            <w:shd w:val="solid" w:color="FFFFFF" w:fill="auto"/>
          </w:tcPr>
          <w:p w14:paraId="292DC799" w14:textId="3D28E581" w:rsidR="00426724" w:rsidRDefault="00426724" w:rsidP="002620B2">
            <w:pPr>
              <w:pStyle w:val="TAC"/>
              <w:rPr>
                <w:sz w:val="16"/>
                <w:szCs w:val="16"/>
              </w:rPr>
            </w:pPr>
            <w:r>
              <w:rPr>
                <w:sz w:val="16"/>
                <w:szCs w:val="16"/>
              </w:rPr>
              <w:t>F</w:t>
            </w:r>
          </w:p>
        </w:tc>
        <w:tc>
          <w:tcPr>
            <w:tcW w:w="5293" w:type="dxa"/>
            <w:shd w:val="solid" w:color="FFFFFF" w:fill="auto"/>
          </w:tcPr>
          <w:p w14:paraId="5C4F0BE7" w14:textId="4C553F85" w:rsidR="00426724" w:rsidRDefault="00426724" w:rsidP="002620B2">
            <w:pPr>
              <w:pStyle w:val="TAL"/>
              <w:rPr>
                <w:bCs/>
                <w:snapToGrid w:val="0"/>
                <w:sz w:val="16"/>
              </w:rPr>
            </w:pPr>
            <w:r>
              <w:rPr>
                <w:bCs/>
                <w:snapToGrid w:val="0"/>
                <w:sz w:val="16"/>
              </w:rPr>
              <w:t>Clarification on 5G ProSe direct link release procedure</w:t>
            </w:r>
          </w:p>
        </w:tc>
        <w:tc>
          <w:tcPr>
            <w:tcW w:w="708" w:type="dxa"/>
            <w:shd w:val="solid" w:color="FFFFFF" w:fill="auto"/>
          </w:tcPr>
          <w:p w14:paraId="5F887628" w14:textId="2B9BF60D" w:rsidR="00426724" w:rsidRDefault="00426724" w:rsidP="002620B2">
            <w:pPr>
              <w:pStyle w:val="TAC"/>
              <w:rPr>
                <w:sz w:val="16"/>
                <w:szCs w:val="16"/>
                <w:lang w:eastAsia="zh-CN"/>
              </w:rPr>
            </w:pPr>
            <w:r>
              <w:rPr>
                <w:sz w:val="16"/>
                <w:szCs w:val="16"/>
                <w:lang w:eastAsia="zh-CN"/>
              </w:rPr>
              <w:t>17.2.0</w:t>
            </w:r>
          </w:p>
        </w:tc>
      </w:tr>
      <w:tr w:rsidR="00426724" w:rsidRPr="00C33F68" w14:paraId="2A8C5D77" w14:textId="77777777" w:rsidTr="00A0233A">
        <w:tc>
          <w:tcPr>
            <w:tcW w:w="800" w:type="dxa"/>
            <w:shd w:val="solid" w:color="FFFFFF" w:fill="auto"/>
          </w:tcPr>
          <w:p w14:paraId="29DAE61C" w14:textId="65EA6FFA"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4DBA88DA" w14:textId="6DD6AA2D"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0820F462" w14:textId="197D7703"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734BF744" w14:textId="494C884D" w:rsidR="00426724" w:rsidRDefault="00426724" w:rsidP="00426724">
            <w:pPr>
              <w:pStyle w:val="TAL"/>
              <w:rPr>
                <w:sz w:val="16"/>
                <w:szCs w:val="16"/>
              </w:rPr>
            </w:pPr>
            <w:r>
              <w:rPr>
                <w:sz w:val="16"/>
                <w:szCs w:val="16"/>
              </w:rPr>
              <w:t>0129</w:t>
            </w:r>
          </w:p>
        </w:tc>
        <w:tc>
          <w:tcPr>
            <w:tcW w:w="141" w:type="dxa"/>
            <w:shd w:val="solid" w:color="FFFFFF" w:fill="auto"/>
          </w:tcPr>
          <w:p w14:paraId="4459D73A" w14:textId="18BCCAC7" w:rsidR="00426724" w:rsidRDefault="00426724" w:rsidP="00426724">
            <w:pPr>
              <w:pStyle w:val="TAC"/>
              <w:rPr>
                <w:sz w:val="16"/>
                <w:szCs w:val="16"/>
              </w:rPr>
            </w:pPr>
            <w:r>
              <w:rPr>
                <w:sz w:val="16"/>
                <w:szCs w:val="16"/>
              </w:rPr>
              <w:t>1</w:t>
            </w:r>
          </w:p>
        </w:tc>
        <w:tc>
          <w:tcPr>
            <w:tcW w:w="284" w:type="dxa"/>
            <w:shd w:val="solid" w:color="FFFFFF" w:fill="auto"/>
          </w:tcPr>
          <w:p w14:paraId="45A298B9" w14:textId="4F830209" w:rsidR="00426724" w:rsidRDefault="00426724" w:rsidP="00426724">
            <w:pPr>
              <w:pStyle w:val="TAC"/>
              <w:rPr>
                <w:sz w:val="16"/>
                <w:szCs w:val="16"/>
              </w:rPr>
            </w:pPr>
            <w:r>
              <w:rPr>
                <w:sz w:val="16"/>
                <w:szCs w:val="16"/>
              </w:rPr>
              <w:t>F</w:t>
            </w:r>
          </w:p>
        </w:tc>
        <w:tc>
          <w:tcPr>
            <w:tcW w:w="5293" w:type="dxa"/>
            <w:shd w:val="solid" w:color="FFFFFF" w:fill="auto"/>
          </w:tcPr>
          <w:p w14:paraId="09C9C415" w14:textId="3083ACF0" w:rsidR="00426724" w:rsidRDefault="00426724" w:rsidP="00426724">
            <w:pPr>
              <w:pStyle w:val="TAL"/>
              <w:rPr>
                <w:bCs/>
                <w:snapToGrid w:val="0"/>
                <w:sz w:val="16"/>
              </w:rPr>
            </w:pPr>
            <w:r>
              <w:rPr>
                <w:bCs/>
                <w:snapToGrid w:val="0"/>
                <w:sz w:val="16"/>
              </w:rPr>
              <w:t>Protocol data unit type used over user plane for NR PC5</w:t>
            </w:r>
          </w:p>
        </w:tc>
        <w:tc>
          <w:tcPr>
            <w:tcW w:w="708" w:type="dxa"/>
            <w:shd w:val="solid" w:color="FFFFFF" w:fill="auto"/>
          </w:tcPr>
          <w:p w14:paraId="1C740910" w14:textId="712CA186" w:rsidR="00426724" w:rsidRDefault="00426724" w:rsidP="00426724">
            <w:pPr>
              <w:pStyle w:val="TAC"/>
              <w:rPr>
                <w:sz w:val="16"/>
                <w:szCs w:val="16"/>
                <w:lang w:eastAsia="zh-CN"/>
              </w:rPr>
            </w:pPr>
            <w:r>
              <w:rPr>
                <w:sz w:val="16"/>
                <w:szCs w:val="16"/>
                <w:lang w:eastAsia="zh-CN"/>
              </w:rPr>
              <w:t>17.2.0</w:t>
            </w:r>
          </w:p>
        </w:tc>
      </w:tr>
      <w:tr w:rsidR="00426724" w:rsidRPr="00C33F68" w14:paraId="34377C4D" w14:textId="77777777" w:rsidTr="00A0233A">
        <w:tc>
          <w:tcPr>
            <w:tcW w:w="800" w:type="dxa"/>
            <w:shd w:val="solid" w:color="FFFFFF" w:fill="auto"/>
          </w:tcPr>
          <w:p w14:paraId="1EF3E630" w14:textId="4FA87654"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0DD2899F" w14:textId="0CD064FD"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60F6457E" w14:textId="5D1B28FC"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62D4DD78" w14:textId="3AA3AB3B" w:rsidR="00426724" w:rsidRDefault="00426724" w:rsidP="00426724">
            <w:pPr>
              <w:pStyle w:val="TAL"/>
              <w:rPr>
                <w:sz w:val="16"/>
                <w:szCs w:val="16"/>
              </w:rPr>
            </w:pPr>
            <w:r>
              <w:rPr>
                <w:sz w:val="16"/>
                <w:szCs w:val="16"/>
              </w:rPr>
              <w:t>0130</w:t>
            </w:r>
          </w:p>
        </w:tc>
        <w:tc>
          <w:tcPr>
            <w:tcW w:w="141" w:type="dxa"/>
            <w:shd w:val="solid" w:color="FFFFFF" w:fill="auto"/>
          </w:tcPr>
          <w:p w14:paraId="1B41379C" w14:textId="203DF0C0" w:rsidR="00426724" w:rsidRDefault="00426724" w:rsidP="00426724">
            <w:pPr>
              <w:pStyle w:val="TAC"/>
              <w:rPr>
                <w:sz w:val="16"/>
                <w:szCs w:val="16"/>
              </w:rPr>
            </w:pPr>
            <w:r>
              <w:rPr>
                <w:sz w:val="16"/>
                <w:szCs w:val="16"/>
              </w:rPr>
              <w:t>1</w:t>
            </w:r>
          </w:p>
        </w:tc>
        <w:tc>
          <w:tcPr>
            <w:tcW w:w="284" w:type="dxa"/>
            <w:shd w:val="solid" w:color="FFFFFF" w:fill="auto"/>
          </w:tcPr>
          <w:p w14:paraId="2FFF2E8B" w14:textId="3C4CC37A" w:rsidR="00426724" w:rsidRDefault="00426724" w:rsidP="00426724">
            <w:pPr>
              <w:pStyle w:val="TAC"/>
              <w:rPr>
                <w:sz w:val="16"/>
                <w:szCs w:val="16"/>
              </w:rPr>
            </w:pPr>
            <w:r>
              <w:rPr>
                <w:sz w:val="16"/>
                <w:szCs w:val="16"/>
              </w:rPr>
              <w:t>F</w:t>
            </w:r>
          </w:p>
        </w:tc>
        <w:tc>
          <w:tcPr>
            <w:tcW w:w="5293" w:type="dxa"/>
            <w:shd w:val="solid" w:color="FFFFFF" w:fill="auto"/>
          </w:tcPr>
          <w:p w14:paraId="6BA96049" w14:textId="1277476E" w:rsidR="00426724" w:rsidRPr="004A1FEF" w:rsidRDefault="00426724" w:rsidP="00426724">
            <w:pPr>
              <w:pStyle w:val="TAL"/>
              <w:rPr>
                <w:bCs/>
                <w:snapToGrid w:val="0"/>
                <w:sz w:val="16"/>
                <w:lang w:val="fr-FR"/>
              </w:rPr>
            </w:pPr>
            <w:r w:rsidRPr="004A1FEF">
              <w:rPr>
                <w:bCs/>
                <w:snapToGrid w:val="0"/>
                <w:sz w:val="16"/>
                <w:lang w:val="fr-FR"/>
              </w:rPr>
              <w:t>Non-IP PDU transport procedure</w:t>
            </w:r>
          </w:p>
        </w:tc>
        <w:tc>
          <w:tcPr>
            <w:tcW w:w="708" w:type="dxa"/>
            <w:shd w:val="solid" w:color="FFFFFF" w:fill="auto"/>
          </w:tcPr>
          <w:p w14:paraId="5BDFCFE5" w14:textId="793C57FF" w:rsidR="00426724" w:rsidRDefault="00426724" w:rsidP="00426724">
            <w:pPr>
              <w:pStyle w:val="TAC"/>
              <w:rPr>
                <w:sz w:val="16"/>
                <w:szCs w:val="16"/>
                <w:lang w:eastAsia="zh-CN"/>
              </w:rPr>
            </w:pPr>
            <w:r>
              <w:rPr>
                <w:sz w:val="16"/>
                <w:szCs w:val="16"/>
                <w:lang w:eastAsia="zh-CN"/>
              </w:rPr>
              <w:t>17.2.0</w:t>
            </w:r>
          </w:p>
        </w:tc>
      </w:tr>
      <w:tr w:rsidR="00426724" w:rsidRPr="00C33F68" w14:paraId="23F4C61C" w14:textId="77777777" w:rsidTr="00A0233A">
        <w:tc>
          <w:tcPr>
            <w:tcW w:w="800" w:type="dxa"/>
            <w:shd w:val="solid" w:color="FFFFFF" w:fill="auto"/>
          </w:tcPr>
          <w:p w14:paraId="6B6BB376" w14:textId="0060D753"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1DD09F98" w14:textId="1E3132A4"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67874915" w14:textId="093C120A"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4C0B93AE" w14:textId="06269241" w:rsidR="00426724" w:rsidRDefault="00426724" w:rsidP="00426724">
            <w:pPr>
              <w:pStyle w:val="TAL"/>
              <w:rPr>
                <w:sz w:val="16"/>
                <w:szCs w:val="16"/>
              </w:rPr>
            </w:pPr>
            <w:r>
              <w:rPr>
                <w:sz w:val="16"/>
                <w:szCs w:val="16"/>
              </w:rPr>
              <w:t>0133</w:t>
            </w:r>
          </w:p>
        </w:tc>
        <w:tc>
          <w:tcPr>
            <w:tcW w:w="141" w:type="dxa"/>
            <w:shd w:val="solid" w:color="FFFFFF" w:fill="auto"/>
          </w:tcPr>
          <w:p w14:paraId="732D4702" w14:textId="02EAABB5" w:rsidR="00426724" w:rsidRDefault="00426724" w:rsidP="00426724">
            <w:pPr>
              <w:pStyle w:val="TAC"/>
              <w:rPr>
                <w:sz w:val="16"/>
                <w:szCs w:val="16"/>
              </w:rPr>
            </w:pPr>
            <w:r>
              <w:rPr>
                <w:sz w:val="16"/>
                <w:szCs w:val="16"/>
              </w:rPr>
              <w:t>1</w:t>
            </w:r>
          </w:p>
        </w:tc>
        <w:tc>
          <w:tcPr>
            <w:tcW w:w="284" w:type="dxa"/>
            <w:shd w:val="solid" w:color="FFFFFF" w:fill="auto"/>
          </w:tcPr>
          <w:p w14:paraId="2B0A1EE6" w14:textId="7FF01398" w:rsidR="00426724" w:rsidRDefault="00426724" w:rsidP="00426724">
            <w:pPr>
              <w:pStyle w:val="TAC"/>
              <w:rPr>
                <w:sz w:val="16"/>
                <w:szCs w:val="16"/>
              </w:rPr>
            </w:pPr>
            <w:r>
              <w:rPr>
                <w:sz w:val="16"/>
                <w:szCs w:val="16"/>
              </w:rPr>
              <w:t>F</w:t>
            </w:r>
          </w:p>
        </w:tc>
        <w:tc>
          <w:tcPr>
            <w:tcW w:w="5293" w:type="dxa"/>
            <w:shd w:val="solid" w:color="FFFFFF" w:fill="auto"/>
          </w:tcPr>
          <w:p w14:paraId="3E502B1B" w14:textId="23F00536" w:rsidR="00426724" w:rsidRDefault="00426724" w:rsidP="00426724">
            <w:pPr>
              <w:pStyle w:val="TAL"/>
              <w:rPr>
                <w:bCs/>
                <w:snapToGrid w:val="0"/>
                <w:sz w:val="16"/>
              </w:rPr>
            </w:pPr>
            <w:r>
              <w:rPr>
                <w:bCs/>
                <w:snapToGrid w:val="0"/>
                <w:sz w:val="16"/>
              </w:rPr>
              <w:t>Clarification on 5G DDNMF discovery</w:t>
            </w:r>
          </w:p>
        </w:tc>
        <w:tc>
          <w:tcPr>
            <w:tcW w:w="708" w:type="dxa"/>
            <w:shd w:val="solid" w:color="FFFFFF" w:fill="auto"/>
          </w:tcPr>
          <w:p w14:paraId="24928493" w14:textId="26B181F6" w:rsidR="00426724" w:rsidRDefault="00426724" w:rsidP="00426724">
            <w:pPr>
              <w:pStyle w:val="TAC"/>
              <w:rPr>
                <w:sz w:val="16"/>
                <w:szCs w:val="16"/>
                <w:lang w:eastAsia="zh-CN"/>
              </w:rPr>
            </w:pPr>
            <w:r>
              <w:rPr>
                <w:sz w:val="16"/>
                <w:szCs w:val="16"/>
                <w:lang w:eastAsia="zh-CN"/>
              </w:rPr>
              <w:t>17.2.0</w:t>
            </w:r>
          </w:p>
        </w:tc>
      </w:tr>
      <w:tr w:rsidR="00426724" w:rsidRPr="00C33F68" w14:paraId="6F5B6D63" w14:textId="77777777" w:rsidTr="00A0233A">
        <w:tc>
          <w:tcPr>
            <w:tcW w:w="800" w:type="dxa"/>
            <w:shd w:val="solid" w:color="FFFFFF" w:fill="auto"/>
          </w:tcPr>
          <w:p w14:paraId="7E7A9535" w14:textId="21806C66"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3FBB171A" w14:textId="56CB3B3A"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07721C3C" w14:textId="2ACB6B78"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3FB1F0D4" w14:textId="494219CB" w:rsidR="00426724" w:rsidRDefault="00426724" w:rsidP="00426724">
            <w:pPr>
              <w:pStyle w:val="TAL"/>
              <w:rPr>
                <w:sz w:val="16"/>
                <w:szCs w:val="16"/>
              </w:rPr>
            </w:pPr>
            <w:r>
              <w:rPr>
                <w:sz w:val="16"/>
                <w:szCs w:val="16"/>
              </w:rPr>
              <w:t>0136</w:t>
            </w:r>
          </w:p>
        </w:tc>
        <w:tc>
          <w:tcPr>
            <w:tcW w:w="141" w:type="dxa"/>
            <w:shd w:val="solid" w:color="FFFFFF" w:fill="auto"/>
          </w:tcPr>
          <w:p w14:paraId="2870D659" w14:textId="5FAA7032" w:rsidR="00426724" w:rsidRDefault="00426724" w:rsidP="00426724">
            <w:pPr>
              <w:pStyle w:val="TAC"/>
              <w:rPr>
                <w:sz w:val="16"/>
                <w:szCs w:val="16"/>
              </w:rPr>
            </w:pPr>
            <w:r>
              <w:rPr>
                <w:sz w:val="16"/>
                <w:szCs w:val="16"/>
              </w:rPr>
              <w:t>1</w:t>
            </w:r>
          </w:p>
        </w:tc>
        <w:tc>
          <w:tcPr>
            <w:tcW w:w="284" w:type="dxa"/>
            <w:shd w:val="solid" w:color="FFFFFF" w:fill="auto"/>
          </w:tcPr>
          <w:p w14:paraId="0BDBEC4D" w14:textId="7A3C066D" w:rsidR="00426724" w:rsidRDefault="00426724" w:rsidP="00426724">
            <w:pPr>
              <w:pStyle w:val="TAC"/>
              <w:rPr>
                <w:sz w:val="16"/>
                <w:szCs w:val="16"/>
              </w:rPr>
            </w:pPr>
            <w:r>
              <w:rPr>
                <w:sz w:val="16"/>
                <w:szCs w:val="16"/>
              </w:rPr>
              <w:t>F</w:t>
            </w:r>
          </w:p>
        </w:tc>
        <w:tc>
          <w:tcPr>
            <w:tcW w:w="5293" w:type="dxa"/>
            <w:shd w:val="solid" w:color="FFFFFF" w:fill="auto"/>
          </w:tcPr>
          <w:p w14:paraId="0F0502E5" w14:textId="116233D8" w:rsidR="00426724" w:rsidRDefault="00426724" w:rsidP="00426724">
            <w:pPr>
              <w:pStyle w:val="TAL"/>
              <w:rPr>
                <w:bCs/>
                <w:snapToGrid w:val="0"/>
                <w:sz w:val="16"/>
              </w:rPr>
            </w:pPr>
            <w:r>
              <w:rPr>
                <w:bCs/>
                <w:snapToGrid w:val="0"/>
                <w:sz w:val="16"/>
              </w:rPr>
              <w:t>Addition of abnormal cases</w:t>
            </w:r>
          </w:p>
        </w:tc>
        <w:tc>
          <w:tcPr>
            <w:tcW w:w="708" w:type="dxa"/>
            <w:shd w:val="solid" w:color="FFFFFF" w:fill="auto"/>
          </w:tcPr>
          <w:p w14:paraId="4E4CB227" w14:textId="17D4938C" w:rsidR="00426724" w:rsidRDefault="00426724" w:rsidP="00426724">
            <w:pPr>
              <w:pStyle w:val="TAC"/>
              <w:rPr>
                <w:sz w:val="16"/>
                <w:szCs w:val="16"/>
                <w:lang w:eastAsia="zh-CN"/>
              </w:rPr>
            </w:pPr>
            <w:r>
              <w:rPr>
                <w:sz w:val="16"/>
                <w:szCs w:val="16"/>
                <w:lang w:eastAsia="zh-CN"/>
              </w:rPr>
              <w:t>17.2.0</w:t>
            </w:r>
          </w:p>
        </w:tc>
      </w:tr>
      <w:tr w:rsidR="00C4376C" w:rsidRPr="00C33F68" w14:paraId="19B6CDFC" w14:textId="77777777" w:rsidTr="00A0233A">
        <w:tc>
          <w:tcPr>
            <w:tcW w:w="800" w:type="dxa"/>
            <w:shd w:val="solid" w:color="FFFFFF" w:fill="auto"/>
          </w:tcPr>
          <w:p w14:paraId="4C255504" w14:textId="1508F2F3"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4F3B4D19" w14:textId="135D02D0"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31099F56" w14:textId="315A8A87"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9326541" w14:textId="78997576" w:rsidR="00C4376C" w:rsidRDefault="00C4376C" w:rsidP="00C4376C">
            <w:pPr>
              <w:pStyle w:val="TAL"/>
              <w:rPr>
                <w:sz w:val="16"/>
                <w:szCs w:val="16"/>
              </w:rPr>
            </w:pPr>
            <w:r>
              <w:rPr>
                <w:sz w:val="16"/>
                <w:szCs w:val="16"/>
              </w:rPr>
              <w:t>0141</w:t>
            </w:r>
          </w:p>
        </w:tc>
        <w:tc>
          <w:tcPr>
            <w:tcW w:w="141" w:type="dxa"/>
            <w:shd w:val="solid" w:color="FFFFFF" w:fill="auto"/>
          </w:tcPr>
          <w:p w14:paraId="7D636599" w14:textId="47DC6D6E" w:rsidR="00C4376C" w:rsidRDefault="00C4376C" w:rsidP="00C4376C">
            <w:pPr>
              <w:pStyle w:val="TAC"/>
              <w:rPr>
                <w:sz w:val="16"/>
                <w:szCs w:val="16"/>
              </w:rPr>
            </w:pPr>
            <w:r>
              <w:rPr>
                <w:sz w:val="16"/>
                <w:szCs w:val="16"/>
              </w:rPr>
              <w:t>1</w:t>
            </w:r>
          </w:p>
        </w:tc>
        <w:tc>
          <w:tcPr>
            <w:tcW w:w="284" w:type="dxa"/>
            <w:shd w:val="solid" w:color="FFFFFF" w:fill="auto"/>
          </w:tcPr>
          <w:p w14:paraId="693D8981" w14:textId="4A9D2469" w:rsidR="00C4376C" w:rsidRDefault="00C4376C" w:rsidP="00C4376C">
            <w:pPr>
              <w:pStyle w:val="TAC"/>
              <w:rPr>
                <w:sz w:val="16"/>
                <w:szCs w:val="16"/>
              </w:rPr>
            </w:pPr>
            <w:r>
              <w:rPr>
                <w:sz w:val="16"/>
                <w:szCs w:val="16"/>
              </w:rPr>
              <w:t>B</w:t>
            </w:r>
          </w:p>
        </w:tc>
        <w:tc>
          <w:tcPr>
            <w:tcW w:w="5293" w:type="dxa"/>
            <w:shd w:val="solid" w:color="FFFFFF" w:fill="auto"/>
          </w:tcPr>
          <w:p w14:paraId="78D0FB7E" w14:textId="2ABB96C9" w:rsidR="00C4376C" w:rsidRDefault="00C4376C" w:rsidP="00C4376C">
            <w:pPr>
              <w:pStyle w:val="TAL"/>
              <w:rPr>
                <w:bCs/>
                <w:snapToGrid w:val="0"/>
                <w:sz w:val="16"/>
              </w:rPr>
            </w:pPr>
            <w:r>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Default="00C4376C" w:rsidP="00C4376C">
            <w:pPr>
              <w:pStyle w:val="TAC"/>
              <w:rPr>
                <w:sz w:val="16"/>
                <w:szCs w:val="16"/>
                <w:lang w:eastAsia="zh-CN"/>
              </w:rPr>
            </w:pPr>
            <w:r>
              <w:rPr>
                <w:sz w:val="16"/>
                <w:szCs w:val="16"/>
                <w:lang w:eastAsia="zh-CN"/>
              </w:rPr>
              <w:t>17.2.0</w:t>
            </w:r>
          </w:p>
        </w:tc>
      </w:tr>
      <w:tr w:rsidR="00C4376C" w:rsidRPr="00C33F68" w14:paraId="29A0F949" w14:textId="77777777" w:rsidTr="00A0233A">
        <w:tc>
          <w:tcPr>
            <w:tcW w:w="800" w:type="dxa"/>
            <w:shd w:val="solid" w:color="FFFFFF" w:fill="auto"/>
          </w:tcPr>
          <w:p w14:paraId="121D510F" w14:textId="1F883C4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09BB74AF" w14:textId="487DA365"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777814F1" w14:textId="7A8F5E11"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4C86AAB" w14:textId="7C4B6FA5" w:rsidR="00C4376C" w:rsidRDefault="00C4376C" w:rsidP="00C4376C">
            <w:pPr>
              <w:pStyle w:val="TAL"/>
              <w:rPr>
                <w:sz w:val="16"/>
                <w:szCs w:val="16"/>
              </w:rPr>
            </w:pPr>
            <w:r>
              <w:rPr>
                <w:sz w:val="16"/>
                <w:szCs w:val="16"/>
              </w:rPr>
              <w:t>0159</w:t>
            </w:r>
          </w:p>
        </w:tc>
        <w:tc>
          <w:tcPr>
            <w:tcW w:w="141" w:type="dxa"/>
            <w:shd w:val="solid" w:color="FFFFFF" w:fill="auto"/>
          </w:tcPr>
          <w:p w14:paraId="27B10B8C" w14:textId="2956C45D" w:rsidR="00C4376C" w:rsidRDefault="00C4376C" w:rsidP="00C4376C">
            <w:pPr>
              <w:pStyle w:val="TAC"/>
              <w:rPr>
                <w:sz w:val="16"/>
                <w:szCs w:val="16"/>
              </w:rPr>
            </w:pPr>
            <w:r>
              <w:rPr>
                <w:sz w:val="16"/>
                <w:szCs w:val="16"/>
              </w:rPr>
              <w:t>1</w:t>
            </w:r>
          </w:p>
        </w:tc>
        <w:tc>
          <w:tcPr>
            <w:tcW w:w="284" w:type="dxa"/>
            <w:shd w:val="solid" w:color="FFFFFF" w:fill="auto"/>
          </w:tcPr>
          <w:p w14:paraId="4E14C324" w14:textId="2825F2E0" w:rsidR="00C4376C" w:rsidRDefault="00C4376C" w:rsidP="00C4376C">
            <w:pPr>
              <w:pStyle w:val="TAC"/>
              <w:rPr>
                <w:sz w:val="16"/>
                <w:szCs w:val="16"/>
              </w:rPr>
            </w:pPr>
            <w:r>
              <w:rPr>
                <w:sz w:val="16"/>
                <w:szCs w:val="16"/>
              </w:rPr>
              <w:t>F</w:t>
            </w:r>
          </w:p>
        </w:tc>
        <w:tc>
          <w:tcPr>
            <w:tcW w:w="5293" w:type="dxa"/>
            <w:shd w:val="solid" w:color="FFFFFF" w:fill="auto"/>
          </w:tcPr>
          <w:p w14:paraId="0D8F0849" w14:textId="73B3D9E5" w:rsidR="00C4376C" w:rsidRDefault="00C4376C" w:rsidP="00C4376C">
            <w:pPr>
              <w:pStyle w:val="TAL"/>
              <w:rPr>
                <w:bCs/>
                <w:snapToGrid w:val="0"/>
                <w:sz w:val="16"/>
              </w:rPr>
            </w:pPr>
            <w:r>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Default="00C4376C" w:rsidP="00C4376C">
            <w:pPr>
              <w:pStyle w:val="TAC"/>
              <w:rPr>
                <w:sz w:val="16"/>
                <w:szCs w:val="16"/>
                <w:lang w:eastAsia="zh-CN"/>
              </w:rPr>
            </w:pPr>
            <w:r>
              <w:rPr>
                <w:sz w:val="16"/>
                <w:szCs w:val="16"/>
                <w:lang w:eastAsia="zh-CN"/>
              </w:rPr>
              <w:t>17.2.0</w:t>
            </w:r>
          </w:p>
        </w:tc>
      </w:tr>
      <w:tr w:rsidR="00C4376C" w:rsidRPr="00C33F68" w14:paraId="730B8E0B" w14:textId="77777777" w:rsidTr="00A0233A">
        <w:tc>
          <w:tcPr>
            <w:tcW w:w="800" w:type="dxa"/>
            <w:shd w:val="solid" w:color="FFFFFF" w:fill="auto"/>
          </w:tcPr>
          <w:p w14:paraId="2A174C2E" w14:textId="1D55383B"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5AD2589A" w14:textId="695AE933"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529DE842" w14:textId="4F5987FC"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0EE3FD6D" w14:textId="5F55D8F3" w:rsidR="00C4376C" w:rsidRDefault="00C4376C" w:rsidP="00C4376C">
            <w:pPr>
              <w:pStyle w:val="TAL"/>
              <w:rPr>
                <w:sz w:val="16"/>
                <w:szCs w:val="16"/>
              </w:rPr>
            </w:pPr>
            <w:r>
              <w:rPr>
                <w:sz w:val="16"/>
                <w:szCs w:val="16"/>
              </w:rPr>
              <w:t>0160</w:t>
            </w:r>
          </w:p>
        </w:tc>
        <w:tc>
          <w:tcPr>
            <w:tcW w:w="141" w:type="dxa"/>
            <w:shd w:val="solid" w:color="FFFFFF" w:fill="auto"/>
          </w:tcPr>
          <w:p w14:paraId="5B7E0315" w14:textId="30BC67C0" w:rsidR="00C4376C" w:rsidRDefault="00C4376C" w:rsidP="00C4376C">
            <w:pPr>
              <w:pStyle w:val="TAC"/>
              <w:rPr>
                <w:sz w:val="16"/>
                <w:szCs w:val="16"/>
              </w:rPr>
            </w:pPr>
            <w:r>
              <w:rPr>
                <w:sz w:val="16"/>
                <w:szCs w:val="16"/>
              </w:rPr>
              <w:t>1</w:t>
            </w:r>
          </w:p>
        </w:tc>
        <w:tc>
          <w:tcPr>
            <w:tcW w:w="284" w:type="dxa"/>
            <w:shd w:val="solid" w:color="FFFFFF" w:fill="auto"/>
          </w:tcPr>
          <w:p w14:paraId="0C491738" w14:textId="5A13A8B3" w:rsidR="00C4376C" w:rsidRDefault="00C4376C" w:rsidP="00C4376C">
            <w:pPr>
              <w:pStyle w:val="TAC"/>
              <w:rPr>
                <w:sz w:val="16"/>
                <w:szCs w:val="16"/>
              </w:rPr>
            </w:pPr>
            <w:r>
              <w:rPr>
                <w:sz w:val="16"/>
                <w:szCs w:val="16"/>
              </w:rPr>
              <w:t>F</w:t>
            </w:r>
          </w:p>
        </w:tc>
        <w:tc>
          <w:tcPr>
            <w:tcW w:w="5293" w:type="dxa"/>
            <w:shd w:val="solid" w:color="FFFFFF" w:fill="auto"/>
          </w:tcPr>
          <w:p w14:paraId="6B0C89F8" w14:textId="74E088EA" w:rsidR="00C4376C" w:rsidRDefault="00C4376C" w:rsidP="00C4376C">
            <w:pPr>
              <w:pStyle w:val="TAL"/>
              <w:rPr>
                <w:bCs/>
                <w:snapToGrid w:val="0"/>
                <w:sz w:val="16"/>
              </w:rPr>
            </w:pPr>
            <w:r>
              <w:rPr>
                <w:bCs/>
                <w:snapToGrid w:val="0"/>
                <w:sz w:val="16"/>
              </w:rPr>
              <w:t>Resolving EN on mapping with the traffic descriptor in the ProSeP</w:t>
            </w:r>
          </w:p>
        </w:tc>
        <w:tc>
          <w:tcPr>
            <w:tcW w:w="708" w:type="dxa"/>
            <w:shd w:val="solid" w:color="FFFFFF" w:fill="auto"/>
          </w:tcPr>
          <w:p w14:paraId="5B15EBFF" w14:textId="4A0F16ED" w:rsidR="00C4376C" w:rsidRDefault="00C4376C" w:rsidP="00C4376C">
            <w:pPr>
              <w:pStyle w:val="TAC"/>
              <w:rPr>
                <w:sz w:val="16"/>
                <w:szCs w:val="16"/>
                <w:lang w:eastAsia="zh-CN"/>
              </w:rPr>
            </w:pPr>
            <w:r>
              <w:rPr>
                <w:sz w:val="16"/>
                <w:szCs w:val="16"/>
                <w:lang w:eastAsia="zh-CN"/>
              </w:rPr>
              <w:t>17.2.0</w:t>
            </w:r>
          </w:p>
        </w:tc>
      </w:tr>
      <w:tr w:rsidR="00C4376C" w:rsidRPr="00C33F68" w14:paraId="2ABD17B0" w14:textId="77777777" w:rsidTr="00A0233A">
        <w:tc>
          <w:tcPr>
            <w:tcW w:w="800" w:type="dxa"/>
            <w:shd w:val="solid" w:color="FFFFFF" w:fill="auto"/>
          </w:tcPr>
          <w:p w14:paraId="4363B6A1" w14:textId="33427CB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636223A4" w14:textId="18B7B17B"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46FE2CA9" w14:textId="47CB47CF"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20042052" w14:textId="1E25187A" w:rsidR="00C4376C" w:rsidRDefault="00C4376C" w:rsidP="00C4376C">
            <w:pPr>
              <w:pStyle w:val="TAL"/>
              <w:rPr>
                <w:sz w:val="16"/>
                <w:szCs w:val="16"/>
              </w:rPr>
            </w:pPr>
            <w:r>
              <w:rPr>
                <w:sz w:val="16"/>
                <w:szCs w:val="16"/>
              </w:rPr>
              <w:t>0111</w:t>
            </w:r>
          </w:p>
        </w:tc>
        <w:tc>
          <w:tcPr>
            <w:tcW w:w="141" w:type="dxa"/>
            <w:shd w:val="solid" w:color="FFFFFF" w:fill="auto"/>
          </w:tcPr>
          <w:p w14:paraId="5958A3DB" w14:textId="05F09A7D" w:rsidR="00C4376C" w:rsidRDefault="00C4376C" w:rsidP="00C4376C">
            <w:pPr>
              <w:pStyle w:val="TAC"/>
              <w:rPr>
                <w:sz w:val="16"/>
                <w:szCs w:val="16"/>
              </w:rPr>
            </w:pPr>
            <w:r>
              <w:rPr>
                <w:sz w:val="16"/>
                <w:szCs w:val="16"/>
              </w:rPr>
              <w:t>2</w:t>
            </w:r>
          </w:p>
        </w:tc>
        <w:tc>
          <w:tcPr>
            <w:tcW w:w="284" w:type="dxa"/>
            <w:shd w:val="solid" w:color="FFFFFF" w:fill="auto"/>
          </w:tcPr>
          <w:p w14:paraId="3892FFFF" w14:textId="54239822" w:rsidR="00C4376C" w:rsidRDefault="00C4376C" w:rsidP="00C4376C">
            <w:pPr>
              <w:pStyle w:val="TAC"/>
              <w:rPr>
                <w:sz w:val="16"/>
                <w:szCs w:val="16"/>
              </w:rPr>
            </w:pPr>
            <w:r>
              <w:rPr>
                <w:sz w:val="16"/>
                <w:szCs w:val="16"/>
              </w:rPr>
              <w:t>F</w:t>
            </w:r>
          </w:p>
        </w:tc>
        <w:tc>
          <w:tcPr>
            <w:tcW w:w="5293" w:type="dxa"/>
            <w:shd w:val="solid" w:color="FFFFFF" w:fill="auto"/>
          </w:tcPr>
          <w:p w14:paraId="7A73A1A4" w14:textId="5A16E6D1" w:rsidR="00C4376C" w:rsidRDefault="00C4376C" w:rsidP="00C4376C">
            <w:pPr>
              <w:pStyle w:val="TAL"/>
              <w:rPr>
                <w:bCs/>
                <w:snapToGrid w:val="0"/>
                <w:sz w:val="16"/>
              </w:rPr>
            </w:pPr>
            <w:r>
              <w:rPr>
                <w:bCs/>
                <w:snapToGrid w:val="0"/>
                <w:sz w:val="16"/>
              </w:rPr>
              <w:t>PLMN ID IE definition</w:t>
            </w:r>
          </w:p>
        </w:tc>
        <w:tc>
          <w:tcPr>
            <w:tcW w:w="708" w:type="dxa"/>
            <w:shd w:val="solid" w:color="FFFFFF" w:fill="auto"/>
          </w:tcPr>
          <w:p w14:paraId="410CFFC6" w14:textId="50934E19" w:rsidR="00C4376C" w:rsidRDefault="00C4376C" w:rsidP="00C4376C">
            <w:pPr>
              <w:pStyle w:val="TAC"/>
              <w:rPr>
                <w:sz w:val="16"/>
                <w:szCs w:val="16"/>
                <w:lang w:eastAsia="zh-CN"/>
              </w:rPr>
            </w:pPr>
            <w:r>
              <w:rPr>
                <w:sz w:val="16"/>
                <w:szCs w:val="16"/>
                <w:lang w:eastAsia="zh-CN"/>
              </w:rPr>
              <w:t>17.2.0</w:t>
            </w:r>
          </w:p>
        </w:tc>
      </w:tr>
      <w:tr w:rsidR="00C4376C" w:rsidRPr="00C33F68" w14:paraId="171C5A94" w14:textId="77777777" w:rsidTr="00A0233A">
        <w:tc>
          <w:tcPr>
            <w:tcW w:w="800" w:type="dxa"/>
            <w:shd w:val="solid" w:color="FFFFFF" w:fill="auto"/>
          </w:tcPr>
          <w:p w14:paraId="74082039" w14:textId="35CB99D6"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76C91E18" w14:textId="5ED977D0"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1C94746F" w14:textId="2E032723"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6438797" w14:textId="19CBACA1" w:rsidR="00C4376C" w:rsidRDefault="00C4376C" w:rsidP="00C4376C">
            <w:pPr>
              <w:pStyle w:val="TAL"/>
              <w:rPr>
                <w:sz w:val="16"/>
                <w:szCs w:val="16"/>
              </w:rPr>
            </w:pPr>
            <w:r>
              <w:rPr>
                <w:sz w:val="16"/>
                <w:szCs w:val="16"/>
              </w:rPr>
              <w:t>0116</w:t>
            </w:r>
          </w:p>
        </w:tc>
        <w:tc>
          <w:tcPr>
            <w:tcW w:w="141" w:type="dxa"/>
            <w:shd w:val="solid" w:color="FFFFFF" w:fill="auto"/>
          </w:tcPr>
          <w:p w14:paraId="67B56759" w14:textId="626001AD" w:rsidR="00C4376C" w:rsidRDefault="00C4376C" w:rsidP="00C4376C">
            <w:pPr>
              <w:pStyle w:val="TAC"/>
              <w:rPr>
                <w:sz w:val="16"/>
                <w:szCs w:val="16"/>
              </w:rPr>
            </w:pPr>
            <w:r>
              <w:rPr>
                <w:sz w:val="16"/>
                <w:szCs w:val="16"/>
              </w:rPr>
              <w:t>1</w:t>
            </w:r>
          </w:p>
        </w:tc>
        <w:tc>
          <w:tcPr>
            <w:tcW w:w="284" w:type="dxa"/>
            <w:shd w:val="solid" w:color="FFFFFF" w:fill="auto"/>
          </w:tcPr>
          <w:p w14:paraId="354AA3B7" w14:textId="190F0DF9" w:rsidR="00C4376C" w:rsidRDefault="00C4376C" w:rsidP="00C4376C">
            <w:pPr>
              <w:pStyle w:val="TAC"/>
              <w:rPr>
                <w:sz w:val="16"/>
                <w:szCs w:val="16"/>
              </w:rPr>
            </w:pPr>
            <w:r>
              <w:rPr>
                <w:sz w:val="16"/>
                <w:szCs w:val="16"/>
              </w:rPr>
              <w:t>F</w:t>
            </w:r>
          </w:p>
        </w:tc>
        <w:tc>
          <w:tcPr>
            <w:tcW w:w="5293" w:type="dxa"/>
            <w:shd w:val="solid" w:color="FFFFFF" w:fill="auto"/>
          </w:tcPr>
          <w:p w14:paraId="0B7769EB" w14:textId="6468F7CE" w:rsidR="00C4376C" w:rsidRDefault="00C4376C" w:rsidP="00C4376C">
            <w:pPr>
              <w:pStyle w:val="TAL"/>
              <w:rPr>
                <w:bCs/>
                <w:snapToGrid w:val="0"/>
                <w:sz w:val="16"/>
              </w:rPr>
            </w:pPr>
            <w:r>
              <w:rPr>
                <w:bCs/>
                <w:snapToGrid w:val="0"/>
                <w:sz w:val="16"/>
              </w:rPr>
              <w:t>Correction of PRUK ID coding</w:t>
            </w:r>
          </w:p>
        </w:tc>
        <w:tc>
          <w:tcPr>
            <w:tcW w:w="708" w:type="dxa"/>
            <w:shd w:val="solid" w:color="FFFFFF" w:fill="auto"/>
          </w:tcPr>
          <w:p w14:paraId="7F2705F4" w14:textId="0AAED6E5" w:rsidR="00C4376C" w:rsidRDefault="00C4376C" w:rsidP="00C4376C">
            <w:pPr>
              <w:pStyle w:val="TAC"/>
              <w:rPr>
                <w:sz w:val="16"/>
                <w:szCs w:val="16"/>
                <w:lang w:eastAsia="zh-CN"/>
              </w:rPr>
            </w:pPr>
            <w:r>
              <w:rPr>
                <w:sz w:val="16"/>
                <w:szCs w:val="16"/>
                <w:lang w:eastAsia="zh-CN"/>
              </w:rPr>
              <w:t>17.2.0</w:t>
            </w:r>
          </w:p>
        </w:tc>
      </w:tr>
      <w:tr w:rsidR="00C4376C" w:rsidRPr="00C33F68" w14:paraId="4C1252F2" w14:textId="77777777" w:rsidTr="00A0233A">
        <w:tc>
          <w:tcPr>
            <w:tcW w:w="800" w:type="dxa"/>
            <w:shd w:val="solid" w:color="FFFFFF" w:fill="auto"/>
          </w:tcPr>
          <w:p w14:paraId="520BF9E7" w14:textId="7604E43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307EED47" w14:textId="34B48EDD"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1061913E" w14:textId="09408A2E"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A0D9FD7" w14:textId="41173CAA" w:rsidR="00C4376C" w:rsidRDefault="00C4376C" w:rsidP="00C4376C">
            <w:pPr>
              <w:pStyle w:val="TAL"/>
              <w:rPr>
                <w:sz w:val="16"/>
                <w:szCs w:val="16"/>
              </w:rPr>
            </w:pPr>
            <w:r>
              <w:rPr>
                <w:sz w:val="16"/>
                <w:szCs w:val="16"/>
              </w:rPr>
              <w:t>0118</w:t>
            </w:r>
          </w:p>
        </w:tc>
        <w:tc>
          <w:tcPr>
            <w:tcW w:w="141" w:type="dxa"/>
            <w:shd w:val="solid" w:color="FFFFFF" w:fill="auto"/>
          </w:tcPr>
          <w:p w14:paraId="47B9A3F1" w14:textId="2C905D6A" w:rsidR="00C4376C" w:rsidRDefault="00C4376C" w:rsidP="00C4376C">
            <w:pPr>
              <w:pStyle w:val="TAC"/>
              <w:rPr>
                <w:sz w:val="16"/>
                <w:szCs w:val="16"/>
              </w:rPr>
            </w:pPr>
            <w:r>
              <w:rPr>
                <w:sz w:val="16"/>
                <w:szCs w:val="16"/>
              </w:rPr>
              <w:t>1</w:t>
            </w:r>
          </w:p>
        </w:tc>
        <w:tc>
          <w:tcPr>
            <w:tcW w:w="284" w:type="dxa"/>
            <w:shd w:val="solid" w:color="FFFFFF" w:fill="auto"/>
          </w:tcPr>
          <w:p w14:paraId="37D32E2A" w14:textId="2AD99702" w:rsidR="00C4376C" w:rsidRDefault="00C4376C" w:rsidP="00C4376C">
            <w:pPr>
              <w:pStyle w:val="TAC"/>
              <w:rPr>
                <w:sz w:val="16"/>
                <w:szCs w:val="16"/>
              </w:rPr>
            </w:pPr>
            <w:r>
              <w:rPr>
                <w:sz w:val="16"/>
                <w:szCs w:val="16"/>
              </w:rPr>
              <w:t>F</w:t>
            </w:r>
          </w:p>
        </w:tc>
        <w:tc>
          <w:tcPr>
            <w:tcW w:w="5293" w:type="dxa"/>
            <w:shd w:val="solid" w:color="FFFFFF" w:fill="auto"/>
          </w:tcPr>
          <w:p w14:paraId="3B9EE463" w14:textId="545BAF4C" w:rsidR="00C4376C" w:rsidRDefault="00C4376C" w:rsidP="00C4376C">
            <w:pPr>
              <w:pStyle w:val="TAL"/>
              <w:rPr>
                <w:bCs/>
                <w:snapToGrid w:val="0"/>
                <w:sz w:val="16"/>
              </w:rPr>
            </w:pPr>
            <w:r>
              <w:rPr>
                <w:bCs/>
                <w:snapToGrid w:val="0"/>
                <w:sz w:val="16"/>
              </w:rPr>
              <w:t>Requesting UE policies for 5G ProSe usage information reporting</w:t>
            </w:r>
          </w:p>
        </w:tc>
        <w:tc>
          <w:tcPr>
            <w:tcW w:w="708" w:type="dxa"/>
            <w:shd w:val="solid" w:color="FFFFFF" w:fill="auto"/>
          </w:tcPr>
          <w:p w14:paraId="59AC8FB7" w14:textId="4FB3EA13" w:rsidR="00C4376C" w:rsidRDefault="00C4376C" w:rsidP="00C4376C">
            <w:pPr>
              <w:pStyle w:val="TAC"/>
              <w:rPr>
                <w:sz w:val="16"/>
                <w:szCs w:val="16"/>
                <w:lang w:eastAsia="zh-CN"/>
              </w:rPr>
            </w:pPr>
            <w:r>
              <w:rPr>
                <w:sz w:val="16"/>
                <w:szCs w:val="16"/>
                <w:lang w:eastAsia="zh-CN"/>
              </w:rPr>
              <w:t>17.2.0</w:t>
            </w:r>
          </w:p>
        </w:tc>
      </w:tr>
      <w:tr w:rsidR="007F5A55" w:rsidRPr="00C33F68" w14:paraId="43602D9A" w14:textId="77777777" w:rsidTr="00A0233A">
        <w:tc>
          <w:tcPr>
            <w:tcW w:w="800" w:type="dxa"/>
            <w:shd w:val="solid" w:color="FFFFFF" w:fill="auto"/>
          </w:tcPr>
          <w:p w14:paraId="2DE16D25" w14:textId="5BC23B52" w:rsidR="007F5A55" w:rsidRDefault="007F5A55" w:rsidP="00C4376C">
            <w:pPr>
              <w:pStyle w:val="TAC"/>
              <w:rPr>
                <w:sz w:val="16"/>
                <w:szCs w:val="16"/>
                <w:lang w:eastAsia="zh-CN"/>
              </w:rPr>
            </w:pPr>
            <w:r>
              <w:rPr>
                <w:sz w:val="16"/>
                <w:szCs w:val="16"/>
                <w:lang w:eastAsia="zh-CN"/>
              </w:rPr>
              <w:t>2022-09</w:t>
            </w:r>
          </w:p>
        </w:tc>
        <w:tc>
          <w:tcPr>
            <w:tcW w:w="800" w:type="dxa"/>
            <w:shd w:val="solid" w:color="FFFFFF" w:fill="auto"/>
          </w:tcPr>
          <w:p w14:paraId="3C24F3A4" w14:textId="456A927A" w:rsidR="007F5A55" w:rsidRDefault="007F5A55" w:rsidP="00C4376C">
            <w:pPr>
              <w:pStyle w:val="TAC"/>
              <w:rPr>
                <w:sz w:val="16"/>
                <w:szCs w:val="16"/>
                <w:lang w:eastAsia="zh-CN"/>
              </w:rPr>
            </w:pPr>
            <w:r>
              <w:rPr>
                <w:sz w:val="16"/>
                <w:szCs w:val="16"/>
                <w:lang w:eastAsia="zh-CN"/>
              </w:rPr>
              <w:t>CT#97e</w:t>
            </w:r>
          </w:p>
        </w:tc>
        <w:tc>
          <w:tcPr>
            <w:tcW w:w="1046" w:type="dxa"/>
            <w:shd w:val="solid" w:color="FFFFFF" w:fill="auto"/>
          </w:tcPr>
          <w:p w14:paraId="70A3B431" w14:textId="2338B172" w:rsidR="007F5A55" w:rsidRDefault="007F5A55" w:rsidP="00C4376C">
            <w:pPr>
              <w:pStyle w:val="TAC"/>
              <w:rPr>
                <w:sz w:val="16"/>
                <w:szCs w:val="16"/>
                <w:lang w:eastAsia="zh-CN"/>
              </w:rPr>
            </w:pPr>
            <w:r>
              <w:rPr>
                <w:sz w:val="16"/>
                <w:szCs w:val="16"/>
                <w:lang w:eastAsia="zh-CN"/>
              </w:rPr>
              <w:t>CP-222146</w:t>
            </w:r>
          </w:p>
        </w:tc>
        <w:tc>
          <w:tcPr>
            <w:tcW w:w="567" w:type="dxa"/>
            <w:shd w:val="solid" w:color="FFFFFF" w:fill="auto"/>
          </w:tcPr>
          <w:p w14:paraId="53449EEE" w14:textId="724E89C4" w:rsidR="007F5A55" w:rsidRDefault="007F5A55" w:rsidP="00C4376C">
            <w:pPr>
              <w:pStyle w:val="TAL"/>
              <w:rPr>
                <w:sz w:val="16"/>
                <w:szCs w:val="16"/>
              </w:rPr>
            </w:pPr>
            <w:r>
              <w:rPr>
                <w:sz w:val="16"/>
                <w:szCs w:val="16"/>
              </w:rPr>
              <w:t>0143</w:t>
            </w:r>
          </w:p>
        </w:tc>
        <w:tc>
          <w:tcPr>
            <w:tcW w:w="141" w:type="dxa"/>
            <w:shd w:val="solid" w:color="FFFFFF" w:fill="auto"/>
          </w:tcPr>
          <w:p w14:paraId="0A91F64B" w14:textId="312AEC6A" w:rsidR="007F5A55" w:rsidRDefault="007F5A55" w:rsidP="00C4376C">
            <w:pPr>
              <w:pStyle w:val="TAC"/>
              <w:rPr>
                <w:sz w:val="16"/>
                <w:szCs w:val="16"/>
              </w:rPr>
            </w:pPr>
            <w:r>
              <w:rPr>
                <w:sz w:val="16"/>
                <w:szCs w:val="16"/>
              </w:rPr>
              <w:t>1</w:t>
            </w:r>
          </w:p>
        </w:tc>
        <w:tc>
          <w:tcPr>
            <w:tcW w:w="284" w:type="dxa"/>
            <w:shd w:val="solid" w:color="FFFFFF" w:fill="auto"/>
          </w:tcPr>
          <w:p w14:paraId="1CA248F4" w14:textId="16172EE1" w:rsidR="007F5A55" w:rsidRDefault="007F5A55" w:rsidP="00C4376C">
            <w:pPr>
              <w:pStyle w:val="TAC"/>
              <w:rPr>
                <w:sz w:val="16"/>
                <w:szCs w:val="16"/>
              </w:rPr>
            </w:pPr>
            <w:r>
              <w:rPr>
                <w:sz w:val="16"/>
                <w:szCs w:val="16"/>
              </w:rPr>
              <w:t>F</w:t>
            </w:r>
          </w:p>
        </w:tc>
        <w:tc>
          <w:tcPr>
            <w:tcW w:w="5293" w:type="dxa"/>
            <w:shd w:val="solid" w:color="FFFFFF" w:fill="auto"/>
          </w:tcPr>
          <w:p w14:paraId="18D58AD7" w14:textId="27F41606" w:rsidR="007F5A55" w:rsidRDefault="007F5A55" w:rsidP="00C4376C">
            <w:pPr>
              <w:pStyle w:val="TAL"/>
              <w:rPr>
                <w:bCs/>
                <w:snapToGrid w:val="0"/>
                <w:sz w:val="16"/>
              </w:rPr>
            </w:pPr>
            <w:r>
              <w:rPr>
                <w:bCs/>
                <w:snapToGrid w:val="0"/>
                <w:sz w:val="16"/>
              </w:rPr>
              <w:t>Clarification on the condition of including HPLMN ID in the DCR message</w:t>
            </w:r>
          </w:p>
        </w:tc>
        <w:tc>
          <w:tcPr>
            <w:tcW w:w="708" w:type="dxa"/>
            <w:shd w:val="solid" w:color="FFFFFF" w:fill="auto"/>
          </w:tcPr>
          <w:p w14:paraId="533C178C" w14:textId="5E556A3E" w:rsidR="007F5A55" w:rsidRDefault="007F5A55" w:rsidP="00C4376C">
            <w:pPr>
              <w:pStyle w:val="TAC"/>
              <w:rPr>
                <w:sz w:val="16"/>
                <w:szCs w:val="16"/>
                <w:lang w:eastAsia="zh-CN"/>
              </w:rPr>
            </w:pPr>
            <w:r>
              <w:rPr>
                <w:sz w:val="16"/>
                <w:szCs w:val="16"/>
                <w:lang w:eastAsia="zh-CN"/>
              </w:rPr>
              <w:t>17.2.0</w:t>
            </w:r>
          </w:p>
        </w:tc>
      </w:tr>
      <w:tr w:rsidR="007F5A55" w:rsidRPr="00C33F68" w14:paraId="51E9D1EF" w14:textId="77777777" w:rsidTr="00A0233A">
        <w:tc>
          <w:tcPr>
            <w:tcW w:w="800" w:type="dxa"/>
            <w:shd w:val="solid" w:color="FFFFFF" w:fill="auto"/>
          </w:tcPr>
          <w:p w14:paraId="6EE37574" w14:textId="122797BE"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271DE13F" w14:textId="13F5064E"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4056FC56" w14:textId="4A2D0FDD"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641B4FE6" w14:textId="295F7C23" w:rsidR="007F5A55" w:rsidRDefault="007F5A55" w:rsidP="007F5A55">
            <w:pPr>
              <w:pStyle w:val="TAL"/>
              <w:rPr>
                <w:sz w:val="16"/>
                <w:szCs w:val="16"/>
              </w:rPr>
            </w:pPr>
            <w:r>
              <w:rPr>
                <w:sz w:val="16"/>
                <w:szCs w:val="16"/>
              </w:rPr>
              <w:t>0144</w:t>
            </w:r>
          </w:p>
        </w:tc>
        <w:tc>
          <w:tcPr>
            <w:tcW w:w="141" w:type="dxa"/>
            <w:shd w:val="solid" w:color="FFFFFF" w:fill="auto"/>
          </w:tcPr>
          <w:p w14:paraId="06D51089" w14:textId="1DFA3692" w:rsidR="007F5A55" w:rsidRDefault="007F5A55" w:rsidP="007F5A55">
            <w:pPr>
              <w:pStyle w:val="TAC"/>
              <w:rPr>
                <w:sz w:val="16"/>
                <w:szCs w:val="16"/>
              </w:rPr>
            </w:pPr>
            <w:r>
              <w:rPr>
                <w:sz w:val="16"/>
                <w:szCs w:val="16"/>
              </w:rPr>
              <w:t>1</w:t>
            </w:r>
          </w:p>
        </w:tc>
        <w:tc>
          <w:tcPr>
            <w:tcW w:w="284" w:type="dxa"/>
            <w:shd w:val="solid" w:color="FFFFFF" w:fill="auto"/>
          </w:tcPr>
          <w:p w14:paraId="36E8136A" w14:textId="2A2253C7" w:rsidR="007F5A55" w:rsidRDefault="007F5A55" w:rsidP="007F5A55">
            <w:pPr>
              <w:pStyle w:val="TAC"/>
              <w:rPr>
                <w:sz w:val="16"/>
                <w:szCs w:val="16"/>
              </w:rPr>
            </w:pPr>
            <w:r>
              <w:rPr>
                <w:sz w:val="16"/>
                <w:szCs w:val="16"/>
              </w:rPr>
              <w:t>F</w:t>
            </w:r>
          </w:p>
        </w:tc>
        <w:tc>
          <w:tcPr>
            <w:tcW w:w="5293" w:type="dxa"/>
            <w:shd w:val="solid" w:color="FFFFFF" w:fill="auto"/>
          </w:tcPr>
          <w:p w14:paraId="003D9377" w14:textId="23F94334" w:rsidR="007F5A55" w:rsidRDefault="007F5A55" w:rsidP="007F5A55">
            <w:pPr>
              <w:pStyle w:val="TAL"/>
              <w:rPr>
                <w:bCs/>
                <w:snapToGrid w:val="0"/>
                <w:sz w:val="16"/>
              </w:rPr>
            </w:pPr>
            <w:r>
              <w:rPr>
                <w:bCs/>
                <w:snapToGrid w:val="0"/>
                <w:sz w:val="16"/>
              </w:rPr>
              <w:t>Clarifications for the Privacy Protection of Relay Service Code</w:t>
            </w:r>
          </w:p>
        </w:tc>
        <w:tc>
          <w:tcPr>
            <w:tcW w:w="708" w:type="dxa"/>
            <w:shd w:val="solid" w:color="FFFFFF" w:fill="auto"/>
          </w:tcPr>
          <w:p w14:paraId="554EFA6C" w14:textId="5B51B800" w:rsidR="007F5A55" w:rsidRDefault="007F5A55" w:rsidP="007F5A55">
            <w:pPr>
              <w:pStyle w:val="TAC"/>
              <w:rPr>
                <w:sz w:val="16"/>
                <w:szCs w:val="16"/>
                <w:lang w:eastAsia="zh-CN"/>
              </w:rPr>
            </w:pPr>
            <w:r>
              <w:rPr>
                <w:sz w:val="16"/>
                <w:szCs w:val="16"/>
                <w:lang w:eastAsia="zh-CN"/>
              </w:rPr>
              <w:t>17.2.0</w:t>
            </w:r>
          </w:p>
        </w:tc>
      </w:tr>
      <w:tr w:rsidR="007F5A55" w:rsidRPr="00C33F68" w14:paraId="347C3241" w14:textId="77777777" w:rsidTr="00A0233A">
        <w:tc>
          <w:tcPr>
            <w:tcW w:w="800" w:type="dxa"/>
            <w:shd w:val="solid" w:color="FFFFFF" w:fill="auto"/>
          </w:tcPr>
          <w:p w14:paraId="79857822" w14:textId="1BA0B877"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105EA17F" w14:textId="7FD16054"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19664368" w14:textId="44925563"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03349E17" w14:textId="1B92994A" w:rsidR="007F5A55" w:rsidRDefault="007F5A55" w:rsidP="007F5A55">
            <w:pPr>
              <w:pStyle w:val="TAL"/>
              <w:rPr>
                <w:sz w:val="16"/>
                <w:szCs w:val="16"/>
              </w:rPr>
            </w:pPr>
            <w:r>
              <w:rPr>
                <w:sz w:val="16"/>
                <w:szCs w:val="16"/>
              </w:rPr>
              <w:t>0145</w:t>
            </w:r>
          </w:p>
        </w:tc>
        <w:tc>
          <w:tcPr>
            <w:tcW w:w="141" w:type="dxa"/>
            <w:shd w:val="solid" w:color="FFFFFF" w:fill="auto"/>
          </w:tcPr>
          <w:p w14:paraId="14A17967" w14:textId="03AA5403" w:rsidR="007F5A55" w:rsidRDefault="007F5A55" w:rsidP="007F5A55">
            <w:pPr>
              <w:pStyle w:val="TAC"/>
              <w:rPr>
                <w:sz w:val="16"/>
                <w:szCs w:val="16"/>
              </w:rPr>
            </w:pPr>
            <w:r>
              <w:rPr>
                <w:sz w:val="16"/>
                <w:szCs w:val="16"/>
              </w:rPr>
              <w:t>1</w:t>
            </w:r>
          </w:p>
        </w:tc>
        <w:tc>
          <w:tcPr>
            <w:tcW w:w="284" w:type="dxa"/>
            <w:shd w:val="solid" w:color="FFFFFF" w:fill="auto"/>
          </w:tcPr>
          <w:p w14:paraId="11BB1BDF" w14:textId="2D0E6837" w:rsidR="007F5A55" w:rsidRDefault="007F5A55" w:rsidP="007F5A55">
            <w:pPr>
              <w:pStyle w:val="TAC"/>
              <w:rPr>
                <w:sz w:val="16"/>
                <w:szCs w:val="16"/>
              </w:rPr>
            </w:pPr>
            <w:r>
              <w:rPr>
                <w:sz w:val="16"/>
                <w:szCs w:val="16"/>
              </w:rPr>
              <w:t>B</w:t>
            </w:r>
          </w:p>
        </w:tc>
        <w:tc>
          <w:tcPr>
            <w:tcW w:w="5293" w:type="dxa"/>
            <w:shd w:val="solid" w:color="FFFFFF" w:fill="auto"/>
          </w:tcPr>
          <w:p w14:paraId="5228EE03" w14:textId="2B4F2FE1" w:rsidR="007F5A55" w:rsidRDefault="007F5A55" w:rsidP="007F5A55">
            <w:pPr>
              <w:pStyle w:val="TAL"/>
              <w:rPr>
                <w:bCs/>
                <w:snapToGrid w:val="0"/>
                <w:sz w:val="16"/>
              </w:rPr>
            </w:pPr>
            <w:r>
              <w:rPr>
                <w:bCs/>
                <w:snapToGrid w:val="0"/>
                <w:sz w:val="16"/>
              </w:rPr>
              <w:t>Introducing the 5GPRUK ID in the DCR procedure</w:t>
            </w:r>
          </w:p>
        </w:tc>
        <w:tc>
          <w:tcPr>
            <w:tcW w:w="708" w:type="dxa"/>
            <w:shd w:val="solid" w:color="FFFFFF" w:fill="auto"/>
          </w:tcPr>
          <w:p w14:paraId="073FC52E" w14:textId="3E8A6A3E" w:rsidR="007F5A55" w:rsidRDefault="007F5A55" w:rsidP="007F5A55">
            <w:pPr>
              <w:pStyle w:val="TAC"/>
              <w:rPr>
                <w:sz w:val="16"/>
                <w:szCs w:val="16"/>
                <w:lang w:eastAsia="zh-CN"/>
              </w:rPr>
            </w:pPr>
            <w:r>
              <w:rPr>
                <w:sz w:val="16"/>
                <w:szCs w:val="16"/>
                <w:lang w:eastAsia="zh-CN"/>
              </w:rPr>
              <w:t>17.2.0</w:t>
            </w:r>
          </w:p>
        </w:tc>
      </w:tr>
      <w:tr w:rsidR="007F5A55" w:rsidRPr="00C33F68" w14:paraId="530EC1E2" w14:textId="77777777" w:rsidTr="00A0233A">
        <w:tc>
          <w:tcPr>
            <w:tcW w:w="800" w:type="dxa"/>
            <w:shd w:val="solid" w:color="FFFFFF" w:fill="auto"/>
          </w:tcPr>
          <w:p w14:paraId="10C87205" w14:textId="7830EBA4"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74CAF411" w14:textId="07CCEC0A"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2902309B" w14:textId="173C6CCB"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540F6AAC" w14:textId="403DC4E3" w:rsidR="007F5A55" w:rsidRDefault="007F5A55" w:rsidP="007F5A55">
            <w:pPr>
              <w:pStyle w:val="TAL"/>
              <w:rPr>
                <w:sz w:val="16"/>
                <w:szCs w:val="16"/>
              </w:rPr>
            </w:pPr>
            <w:r>
              <w:rPr>
                <w:sz w:val="16"/>
                <w:szCs w:val="16"/>
              </w:rPr>
              <w:t>0146</w:t>
            </w:r>
          </w:p>
        </w:tc>
        <w:tc>
          <w:tcPr>
            <w:tcW w:w="141" w:type="dxa"/>
            <w:shd w:val="solid" w:color="FFFFFF" w:fill="auto"/>
          </w:tcPr>
          <w:p w14:paraId="6E7C2372" w14:textId="37098337" w:rsidR="007F5A55" w:rsidRDefault="007F5A55" w:rsidP="007F5A55">
            <w:pPr>
              <w:pStyle w:val="TAC"/>
              <w:rPr>
                <w:sz w:val="16"/>
                <w:szCs w:val="16"/>
              </w:rPr>
            </w:pPr>
            <w:r>
              <w:rPr>
                <w:sz w:val="16"/>
                <w:szCs w:val="16"/>
              </w:rPr>
              <w:t>1</w:t>
            </w:r>
          </w:p>
        </w:tc>
        <w:tc>
          <w:tcPr>
            <w:tcW w:w="284" w:type="dxa"/>
            <w:shd w:val="solid" w:color="FFFFFF" w:fill="auto"/>
          </w:tcPr>
          <w:p w14:paraId="2B68B9E3" w14:textId="0A9CD4EA" w:rsidR="007F5A55" w:rsidRDefault="007F5A55" w:rsidP="007F5A55">
            <w:pPr>
              <w:pStyle w:val="TAC"/>
              <w:rPr>
                <w:sz w:val="16"/>
                <w:szCs w:val="16"/>
              </w:rPr>
            </w:pPr>
            <w:r>
              <w:rPr>
                <w:sz w:val="16"/>
                <w:szCs w:val="16"/>
              </w:rPr>
              <w:t>B</w:t>
            </w:r>
          </w:p>
        </w:tc>
        <w:tc>
          <w:tcPr>
            <w:tcW w:w="5293" w:type="dxa"/>
            <w:shd w:val="solid" w:color="FFFFFF" w:fill="auto"/>
          </w:tcPr>
          <w:p w14:paraId="6BAFFB79" w14:textId="5E770BD8" w:rsidR="007F5A55" w:rsidRDefault="007F5A55" w:rsidP="007F5A55">
            <w:pPr>
              <w:pStyle w:val="TAL"/>
              <w:rPr>
                <w:bCs/>
                <w:snapToGrid w:val="0"/>
                <w:sz w:val="16"/>
              </w:rPr>
            </w:pPr>
            <w:r>
              <w:rPr>
                <w:bCs/>
                <w:snapToGrid w:val="0"/>
                <w:sz w:val="16"/>
              </w:rPr>
              <w:t>Introducing the 5GPRUK ID in the 5G ProSe direct link re-keying procedure</w:t>
            </w:r>
          </w:p>
        </w:tc>
        <w:tc>
          <w:tcPr>
            <w:tcW w:w="708" w:type="dxa"/>
            <w:shd w:val="solid" w:color="FFFFFF" w:fill="auto"/>
          </w:tcPr>
          <w:p w14:paraId="594F5222" w14:textId="7700E9F2" w:rsidR="007F5A55" w:rsidRDefault="007F5A55" w:rsidP="007F5A55">
            <w:pPr>
              <w:pStyle w:val="TAC"/>
              <w:rPr>
                <w:sz w:val="16"/>
                <w:szCs w:val="16"/>
                <w:lang w:eastAsia="zh-CN"/>
              </w:rPr>
            </w:pPr>
            <w:r>
              <w:rPr>
                <w:sz w:val="16"/>
                <w:szCs w:val="16"/>
                <w:lang w:eastAsia="zh-CN"/>
              </w:rPr>
              <w:t>17.2.0</w:t>
            </w:r>
          </w:p>
        </w:tc>
      </w:tr>
      <w:tr w:rsidR="007F5A55" w:rsidRPr="00C33F68" w14:paraId="6AA46DAE" w14:textId="77777777" w:rsidTr="00A0233A">
        <w:tc>
          <w:tcPr>
            <w:tcW w:w="800" w:type="dxa"/>
            <w:shd w:val="solid" w:color="FFFFFF" w:fill="auto"/>
          </w:tcPr>
          <w:p w14:paraId="7A1DACCC" w14:textId="4110938A"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5F7B00F9" w14:textId="33F8DB1E"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0CE13BD5" w14:textId="5C285018"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37C11905" w14:textId="1CACEE7D" w:rsidR="007F5A55" w:rsidRDefault="007F5A55" w:rsidP="007F5A55">
            <w:pPr>
              <w:pStyle w:val="TAL"/>
              <w:rPr>
                <w:sz w:val="16"/>
                <w:szCs w:val="16"/>
              </w:rPr>
            </w:pPr>
            <w:r>
              <w:rPr>
                <w:sz w:val="16"/>
                <w:szCs w:val="16"/>
              </w:rPr>
              <w:t>0149</w:t>
            </w:r>
          </w:p>
        </w:tc>
        <w:tc>
          <w:tcPr>
            <w:tcW w:w="141" w:type="dxa"/>
            <w:shd w:val="solid" w:color="FFFFFF" w:fill="auto"/>
          </w:tcPr>
          <w:p w14:paraId="05E9A8F7" w14:textId="6527DF12" w:rsidR="007F5A55" w:rsidRDefault="007F5A55" w:rsidP="007F5A55">
            <w:pPr>
              <w:pStyle w:val="TAC"/>
              <w:rPr>
                <w:sz w:val="16"/>
                <w:szCs w:val="16"/>
              </w:rPr>
            </w:pPr>
            <w:r>
              <w:rPr>
                <w:sz w:val="16"/>
                <w:szCs w:val="16"/>
              </w:rPr>
              <w:t>1</w:t>
            </w:r>
          </w:p>
        </w:tc>
        <w:tc>
          <w:tcPr>
            <w:tcW w:w="284" w:type="dxa"/>
            <w:shd w:val="solid" w:color="FFFFFF" w:fill="auto"/>
          </w:tcPr>
          <w:p w14:paraId="7003BE87" w14:textId="7CB95F8D" w:rsidR="007F5A55" w:rsidRDefault="007F5A55" w:rsidP="007F5A55">
            <w:pPr>
              <w:pStyle w:val="TAC"/>
              <w:rPr>
                <w:sz w:val="16"/>
                <w:szCs w:val="16"/>
              </w:rPr>
            </w:pPr>
            <w:r>
              <w:rPr>
                <w:sz w:val="16"/>
                <w:szCs w:val="16"/>
              </w:rPr>
              <w:t>F</w:t>
            </w:r>
          </w:p>
        </w:tc>
        <w:tc>
          <w:tcPr>
            <w:tcW w:w="5293" w:type="dxa"/>
            <w:shd w:val="solid" w:color="FFFFFF" w:fill="auto"/>
          </w:tcPr>
          <w:p w14:paraId="5AB14717" w14:textId="31769701" w:rsidR="007F5A55" w:rsidRDefault="007F5A55" w:rsidP="007F5A55">
            <w:pPr>
              <w:pStyle w:val="TAL"/>
              <w:rPr>
                <w:bCs/>
                <w:snapToGrid w:val="0"/>
                <w:sz w:val="16"/>
              </w:rPr>
            </w:pPr>
            <w:r>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Default="007F5A55" w:rsidP="007F5A55">
            <w:pPr>
              <w:pStyle w:val="TAC"/>
              <w:rPr>
                <w:sz w:val="16"/>
                <w:szCs w:val="16"/>
                <w:lang w:eastAsia="zh-CN"/>
              </w:rPr>
            </w:pPr>
            <w:r>
              <w:rPr>
                <w:sz w:val="16"/>
                <w:szCs w:val="16"/>
                <w:lang w:eastAsia="zh-CN"/>
              </w:rPr>
              <w:t>17.2.0</w:t>
            </w:r>
          </w:p>
        </w:tc>
      </w:tr>
      <w:tr w:rsidR="00885F2F" w:rsidRPr="00C33F68" w14:paraId="515A49EA" w14:textId="77777777" w:rsidTr="00A0233A">
        <w:tc>
          <w:tcPr>
            <w:tcW w:w="800" w:type="dxa"/>
            <w:shd w:val="solid" w:color="FFFFFF" w:fill="auto"/>
          </w:tcPr>
          <w:p w14:paraId="033201EF" w14:textId="0FD27E29" w:rsidR="00885F2F" w:rsidRDefault="00885F2F" w:rsidP="007F5A55">
            <w:pPr>
              <w:pStyle w:val="TAC"/>
              <w:rPr>
                <w:sz w:val="16"/>
                <w:szCs w:val="16"/>
                <w:lang w:eastAsia="zh-CN"/>
              </w:rPr>
            </w:pPr>
            <w:r>
              <w:rPr>
                <w:sz w:val="16"/>
                <w:szCs w:val="16"/>
                <w:lang w:eastAsia="zh-CN"/>
              </w:rPr>
              <w:t>2022-09</w:t>
            </w:r>
          </w:p>
        </w:tc>
        <w:tc>
          <w:tcPr>
            <w:tcW w:w="800" w:type="dxa"/>
            <w:shd w:val="solid" w:color="FFFFFF" w:fill="auto"/>
          </w:tcPr>
          <w:p w14:paraId="3080D2D7" w14:textId="193EB0CE" w:rsidR="00885F2F" w:rsidRDefault="00885F2F" w:rsidP="007F5A55">
            <w:pPr>
              <w:pStyle w:val="TAC"/>
              <w:rPr>
                <w:sz w:val="16"/>
                <w:szCs w:val="16"/>
                <w:lang w:eastAsia="zh-CN"/>
              </w:rPr>
            </w:pPr>
            <w:r>
              <w:rPr>
                <w:sz w:val="16"/>
                <w:szCs w:val="16"/>
                <w:lang w:eastAsia="zh-CN"/>
              </w:rPr>
              <w:t>CT#97e</w:t>
            </w:r>
          </w:p>
        </w:tc>
        <w:tc>
          <w:tcPr>
            <w:tcW w:w="1046" w:type="dxa"/>
            <w:shd w:val="solid" w:color="FFFFFF" w:fill="auto"/>
          </w:tcPr>
          <w:p w14:paraId="5925519B" w14:textId="1691BA0E" w:rsidR="00885F2F" w:rsidRDefault="00885F2F" w:rsidP="007F5A55">
            <w:pPr>
              <w:pStyle w:val="TAC"/>
              <w:rPr>
                <w:sz w:val="16"/>
                <w:szCs w:val="16"/>
                <w:lang w:eastAsia="zh-CN"/>
              </w:rPr>
            </w:pPr>
            <w:r>
              <w:rPr>
                <w:sz w:val="16"/>
                <w:szCs w:val="16"/>
                <w:lang w:eastAsia="zh-CN"/>
              </w:rPr>
              <w:t>CP-222146</w:t>
            </w:r>
          </w:p>
        </w:tc>
        <w:tc>
          <w:tcPr>
            <w:tcW w:w="567" w:type="dxa"/>
            <w:shd w:val="solid" w:color="FFFFFF" w:fill="auto"/>
          </w:tcPr>
          <w:p w14:paraId="07B88D71" w14:textId="4682A748" w:rsidR="00885F2F" w:rsidRDefault="00885F2F" w:rsidP="007F5A55">
            <w:pPr>
              <w:pStyle w:val="TAL"/>
              <w:rPr>
                <w:sz w:val="16"/>
                <w:szCs w:val="16"/>
              </w:rPr>
            </w:pPr>
            <w:r>
              <w:rPr>
                <w:sz w:val="16"/>
                <w:szCs w:val="16"/>
              </w:rPr>
              <w:t>0150</w:t>
            </w:r>
          </w:p>
        </w:tc>
        <w:tc>
          <w:tcPr>
            <w:tcW w:w="141" w:type="dxa"/>
            <w:shd w:val="solid" w:color="FFFFFF" w:fill="auto"/>
          </w:tcPr>
          <w:p w14:paraId="4E16CB44" w14:textId="61458E03" w:rsidR="00885F2F" w:rsidRDefault="00885F2F" w:rsidP="007F5A55">
            <w:pPr>
              <w:pStyle w:val="TAC"/>
              <w:rPr>
                <w:sz w:val="16"/>
                <w:szCs w:val="16"/>
              </w:rPr>
            </w:pPr>
            <w:r>
              <w:rPr>
                <w:sz w:val="16"/>
                <w:szCs w:val="16"/>
              </w:rPr>
              <w:t>1</w:t>
            </w:r>
          </w:p>
        </w:tc>
        <w:tc>
          <w:tcPr>
            <w:tcW w:w="284" w:type="dxa"/>
            <w:shd w:val="solid" w:color="FFFFFF" w:fill="auto"/>
          </w:tcPr>
          <w:p w14:paraId="5B80D7C7" w14:textId="165A7822" w:rsidR="00885F2F" w:rsidRDefault="00885F2F" w:rsidP="007F5A55">
            <w:pPr>
              <w:pStyle w:val="TAC"/>
              <w:rPr>
                <w:sz w:val="16"/>
                <w:szCs w:val="16"/>
              </w:rPr>
            </w:pPr>
            <w:r>
              <w:rPr>
                <w:sz w:val="16"/>
                <w:szCs w:val="16"/>
              </w:rPr>
              <w:t>B</w:t>
            </w:r>
          </w:p>
        </w:tc>
        <w:tc>
          <w:tcPr>
            <w:tcW w:w="5293" w:type="dxa"/>
            <w:shd w:val="solid" w:color="FFFFFF" w:fill="auto"/>
          </w:tcPr>
          <w:p w14:paraId="78E2D298" w14:textId="74C7494A" w:rsidR="00885F2F" w:rsidRDefault="00885F2F" w:rsidP="007F5A55">
            <w:pPr>
              <w:pStyle w:val="TAL"/>
              <w:rPr>
                <w:bCs/>
                <w:snapToGrid w:val="0"/>
                <w:sz w:val="16"/>
              </w:rPr>
            </w:pPr>
            <w:r>
              <w:rPr>
                <w:bCs/>
                <w:snapToGrid w:val="0"/>
                <w:sz w:val="16"/>
              </w:rPr>
              <w:t>Integrity protection of the DCR message for UE-to-network relay</w:t>
            </w:r>
          </w:p>
        </w:tc>
        <w:tc>
          <w:tcPr>
            <w:tcW w:w="708" w:type="dxa"/>
            <w:shd w:val="solid" w:color="FFFFFF" w:fill="auto"/>
          </w:tcPr>
          <w:p w14:paraId="30B6013D" w14:textId="0E78A1F1" w:rsidR="00885F2F" w:rsidRDefault="00885F2F" w:rsidP="007F5A55">
            <w:pPr>
              <w:pStyle w:val="TAC"/>
              <w:rPr>
                <w:sz w:val="16"/>
                <w:szCs w:val="16"/>
                <w:lang w:eastAsia="zh-CN"/>
              </w:rPr>
            </w:pPr>
            <w:r>
              <w:rPr>
                <w:sz w:val="16"/>
                <w:szCs w:val="16"/>
                <w:lang w:eastAsia="zh-CN"/>
              </w:rPr>
              <w:t>17.2.0</w:t>
            </w:r>
          </w:p>
        </w:tc>
      </w:tr>
      <w:tr w:rsidR="00885F2F" w:rsidRPr="00C33F68" w14:paraId="15DEBEA4" w14:textId="77777777" w:rsidTr="00A0233A">
        <w:tc>
          <w:tcPr>
            <w:tcW w:w="800" w:type="dxa"/>
            <w:shd w:val="solid" w:color="FFFFFF" w:fill="auto"/>
          </w:tcPr>
          <w:p w14:paraId="27DD26AF" w14:textId="1D4456A6"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A21DC04" w14:textId="61BCD334" w:rsidR="00885F2F" w:rsidRDefault="00885F2F" w:rsidP="00885F2F">
            <w:pPr>
              <w:pStyle w:val="TAC"/>
              <w:rPr>
                <w:sz w:val="16"/>
                <w:szCs w:val="16"/>
                <w:lang w:eastAsia="zh-CN"/>
              </w:rPr>
            </w:pPr>
            <w:r>
              <w:rPr>
                <w:sz w:val="16"/>
                <w:szCs w:val="16"/>
                <w:lang w:eastAsia="zh-CN"/>
              </w:rPr>
              <w:t>CT#97e</w:t>
            </w:r>
          </w:p>
        </w:tc>
        <w:tc>
          <w:tcPr>
            <w:tcW w:w="1046" w:type="dxa"/>
            <w:shd w:val="solid" w:color="FFFFFF" w:fill="auto"/>
          </w:tcPr>
          <w:p w14:paraId="30027A7E" w14:textId="0057C35A"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A2202F8" w14:textId="2153F05A" w:rsidR="00885F2F" w:rsidRDefault="00885F2F" w:rsidP="00885F2F">
            <w:pPr>
              <w:pStyle w:val="TAL"/>
              <w:rPr>
                <w:sz w:val="16"/>
                <w:szCs w:val="16"/>
              </w:rPr>
            </w:pPr>
            <w:r>
              <w:rPr>
                <w:sz w:val="16"/>
                <w:szCs w:val="16"/>
              </w:rPr>
              <w:t>0151</w:t>
            </w:r>
          </w:p>
        </w:tc>
        <w:tc>
          <w:tcPr>
            <w:tcW w:w="141" w:type="dxa"/>
            <w:shd w:val="solid" w:color="FFFFFF" w:fill="auto"/>
          </w:tcPr>
          <w:p w14:paraId="35D8E412" w14:textId="0EC7B05E" w:rsidR="00885F2F" w:rsidRDefault="00885F2F" w:rsidP="00885F2F">
            <w:pPr>
              <w:pStyle w:val="TAC"/>
              <w:rPr>
                <w:sz w:val="16"/>
                <w:szCs w:val="16"/>
              </w:rPr>
            </w:pPr>
            <w:r>
              <w:rPr>
                <w:sz w:val="16"/>
                <w:szCs w:val="16"/>
              </w:rPr>
              <w:t>1</w:t>
            </w:r>
          </w:p>
        </w:tc>
        <w:tc>
          <w:tcPr>
            <w:tcW w:w="284" w:type="dxa"/>
            <w:shd w:val="solid" w:color="FFFFFF" w:fill="auto"/>
          </w:tcPr>
          <w:p w14:paraId="5CB269AB" w14:textId="47BC4649" w:rsidR="00885F2F" w:rsidRDefault="00885F2F" w:rsidP="00885F2F">
            <w:pPr>
              <w:pStyle w:val="TAC"/>
              <w:rPr>
                <w:sz w:val="16"/>
                <w:szCs w:val="16"/>
              </w:rPr>
            </w:pPr>
            <w:r>
              <w:rPr>
                <w:sz w:val="16"/>
                <w:szCs w:val="16"/>
              </w:rPr>
              <w:t>F</w:t>
            </w:r>
          </w:p>
        </w:tc>
        <w:tc>
          <w:tcPr>
            <w:tcW w:w="5293" w:type="dxa"/>
            <w:shd w:val="solid" w:color="FFFFFF" w:fill="auto"/>
          </w:tcPr>
          <w:p w14:paraId="438CAAE0" w14:textId="070B154C" w:rsidR="00885F2F" w:rsidRDefault="00885F2F" w:rsidP="00885F2F">
            <w:pPr>
              <w:pStyle w:val="TAL"/>
              <w:rPr>
                <w:bCs/>
                <w:snapToGrid w:val="0"/>
                <w:sz w:val="16"/>
              </w:rPr>
            </w:pPr>
            <w:r>
              <w:rPr>
                <w:bCs/>
                <w:snapToGrid w:val="0"/>
                <w:sz w:val="16"/>
              </w:rPr>
              <w:t>Corrections related to 5G ProSe layer-3 UE-to-network relay with N3IWF support</w:t>
            </w:r>
          </w:p>
        </w:tc>
        <w:tc>
          <w:tcPr>
            <w:tcW w:w="708" w:type="dxa"/>
            <w:shd w:val="solid" w:color="FFFFFF" w:fill="auto"/>
          </w:tcPr>
          <w:p w14:paraId="0684207B" w14:textId="40C00262" w:rsidR="00885F2F" w:rsidRDefault="00885F2F" w:rsidP="00885F2F">
            <w:pPr>
              <w:pStyle w:val="TAC"/>
              <w:rPr>
                <w:sz w:val="16"/>
                <w:szCs w:val="16"/>
                <w:lang w:eastAsia="zh-CN"/>
              </w:rPr>
            </w:pPr>
            <w:r>
              <w:rPr>
                <w:sz w:val="16"/>
                <w:szCs w:val="16"/>
                <w:lang w:eastAsia="zh-CN"/>
              </w:rPr>
              <w:t>17.2.0</w:t>
            </w:r>
          </w:p>
        </w:tc>
      </w:tr>
      <w:tr w:rsidR="00885F2F" w:rsidRPr="00C33F68" w14:paraId="3F321CFA" w14:textId="77777777" w:rsidTr="00A0233A">
        <w:tc>
          <w:tcPr>
            <w:tcW w:w="800" w:type="dxa"/>
            <w:shd w:val="solid" w:color="FFFFFF" w:fill="auto"/>
          </w:tcPr>
          <w:p w14:paraId="1676F196" w14:textId="008E6762"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C1ED664" w14:textId="7220D5CB" w:rsidR="00885F2F" w:rsidRDefault="00885F2F" w:rsidP="00885F2F">
            <w:pPr>
              <w:pStyle w:val="TAC"/>
              <w:rPr>
                <w:sz w:val="16"/>
                <w:szCs w:val="16"/>
                <w:lang w:eastAsia="zh-CN"/>
              </w:rPr>
            </w:pPr>
            <w:r>
              <w:rPr>
                <w:sz w:val="16"/>
                <w:szCs w:val="16"/>
                <w:lang w:eastAsia="zh-CN"/>
              </w:rPr>
              <w:t>CT#97e</w:t>
            </w:r>
          </w:p>
        </w:tc>
        <w:tc>
          <w:tcPr>
            <w:tcW w:w="1046" w:type="dxa"/>
            <w:shd w:val="solid" w:color="FFFFFF" w:fill="auto"/>
          </w:tcPr>
          <w:p w14:paraId="76139E6E" w14:textId="64D0F60B"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9B1D593" w14:textId="24132DFF" w:rsidR="00885F2F" w:rsidRDefault="00885F2F" w:rsidP="00885F2F">
            <w:pPr>
              <w:pStyle w:val="TAL"/>
              <w:rPr>
                <w:sz w:val="16"/>
                <w:szCs w:val="16"/>
              </w:rPr>
            </w:pPr>
            <w:r>
              <w:rPr>
                <w:sz w:val="16"/>
                <w:szCs w:val="16"/>
              </w:rPr>
              <w:t>0153</w:t>
            </w:r>
          </w:p>
        </w:tc>
        <w:tc>
          <w:tcPr>
            <w:tcW w:w="141" w:type="dxa"/>
            <w:shd w:val="solid" w:color="FFFFFF" w:fill="auto"/>
          </w:tcPr>
          <w:p w14:paraId="665B4CBB" w14:textId="1B5C8CA6" w:rsidR="00885F2F" w:rsidRDefault="00885F2F" w:rsidP="00885F2F">
            <w:pPr>
              <w:pStyle w:val="TAC"/>
              <w:rPr>
                <w:sz w:val="16"/>
                <w:szCs w:val="16"/>
              </w:rPr>
            </w:pPr>
            <w:r>
              <w:rPr>
                <w:sz w:val="16"/>
                <w:szCs w:val="16"/>
              </w:rPr>
              <w:t>1</w:t>
            </w:r>
          </w:p>
        </w:tc>
        <w:tc>
          <w:tcPr>
            <w:tcW w:w="284" w:type="dxa"/>
            <w:shd w:val="solid" w:color="FFFFFF" w:fill="auto"/>
          </w:tcPr>
          <w:p w14:paraId="579B8417" w14:textId="4E220368" w:rsidR="00885F2F" w:rsidRDefault="00885F2F" w:rsidP="00885F2F">
            <w:pPr>
              <w:pStyle w:val="TAC"/>
              <w:rPr>
                <w:sz w:val="16"/>
                <w:szCs w:val="16"/>
              </w:rPr>
            </w:pPr>
            <w:r>
              <w:rPr>
                <w:sz w:val="16"/>
                <w:szCs w:val="16"/>
              </w:rPr>
              <w:t>F</w:t>
            </w:r>
          </w:p>
        </w:tc>
        <w:tc>
          <w:tcPr>
            <w:tcW w:w="5293" w:type="dxa"/>
            <w:shd w:val="solid" w:color="FFFFFF" w:fill="auto"/>
          </w:tcPr>
          <w:p w14:paraId="04273E40" w14:textId="5F14F0FA" w:rsidR="00885F2F" w:rsidRDefault="00885F2F" w:rsidP="00885F2F">
            <w:pPr>
              <w:pStyle w:val="TAL"/>
              <w:rPr>
                <w:bCs/>
                <w:snapToGrid w:val="0"/>
                <w:sz w:val="16"/>
              </w:rPr>
            </w:pPr>
            <w:r>
              <w:rPr>
                <w:bCs/>
                <w:snapToGrid w:val="0"/>
                <w:sz w:val="16"/>
              </w:rPr>
              <w:t>The criteria for selecting 5G ProSe layer-3 UE-to-network relay with N3IWF support</w:t>
            </w:r>
          </w:p>
        </w:tc>
        <w:tc>
          <w:tcPr>
            <w:tcW w:w="708" w:type="dxa"/>
            <w:shd w:val="solid" w:color="FFFFFF" w:fill="auto"/>
          </w:tcPr>
          <w:p w14:paraId="708BD332" w14:textId="51495234" w:rsidR="00885F2F" w:rsidRDefault="00885F2F" w:rsidP="00885F2F">
            <w:pPr>
              <w:pStyle w:val="TAC"/>
              <w:rPr>
                <w:sz w:val="16"/>
                <w:szCs w:val="16"/>
                <w:lang w:eastAsia="zh-CN"/>
              </w:rPr>
            </w:pPr>
            <w:r>
              <w:rPr>
                <w:sz w:val="16"/>
                <w:szCs w:val="16"/>
                <w:lang w:eastAsia="zh-CN"/>
              </w:rPr>
              <w:t>17.2.0</w:t>
            </w:r>
          </w:p>
        </w:tc>
      </w:tr>
      <w:tr w:rsidR="008127CB" w:rsidRPr="00C33F68" w14:paraId="1233162B" w14:textId="77777777" w:rsidTr="00A0233A">
        <w:tc>
          <w:tcPr>
            <w:tcW w:w="800" w:type="dxa"/>
            <w:shd w:val="solid" w:color="FFFFFF" w:fill="auto"/>
          </w:tcPr>
          <w:p w14:paraId="3B71C6B9" w14:textId="3EB5961D" w:rsidR="008127CB" w:rsidRDefault="008127CB" w:rsidP="00885F2F">
            <w:pPr>
              <w:pStyle w:val="TAC"/>
              <w:rPr>
                <w:sz w:val="16"/>
                <w:szCs w:val="16"/>
                <w:lang w:eastAsia="zh-CN"/>
              </w:rPr>
            </w:pPr>
            <w:r>
              <w:rPr>
                <w:sz w:val="16"/>
                <w:szCs w:val="16"/>
                <w:lang w:eastAsia="zh-CN"/>
              </w:rPr>
              <w:t>2022-09</w:t>
            </w:r>
          </w:p>
        </w:tc>
        <w:tc>
          <w:tcPr>
            <w:tcW w:w="800" w:type="dxa"/>
            <w:shd w:val="solid" w:color="FFFFFF" w:fill="auto"/>
          </w:tcPr>
          <w:p w14:paraId="16E18BFD" w14:textId="2F9A71F6" w:rsidR="008127CB" w:rsidRDefault="008127CB" w:rsidP="00885F2F">
            <w:pPr>
              <w:pStyle w:val="TAC"/>
              <w:rPr>
                <w:sz w:val="16"/>
                <w:szCs w:val="16"/>
                <w:lang w:eastAsia="zh-CN"/>
              </w:rPr>
            </w:pPr>
            <w:r>
              <w:rPr>
                <w:sz w:val="16"/>
                <w:szCs w:val="16"/>
                <w:lang w:eastAsia="zh-CN"/>
              </w:rPr>
              <w:t>CT#97e</w:t>
            </w:r>
          </w:p>
        </w:tc>
        <w:tc>
          <w:tcPr>
            <w:tcW w:w="1046" w:type="dxa"/>
            <w:shd w:val="solid" w:color="FFFFFF" w:fill="auto"/>
          </w:tcPr>
          <w:p w14:paraId="65C42826" w14:textId="77777777" w:rsidR="008127CB" w:rsidRDefault="008127CB" w:rsidP="00885F2F">
            <w:pPr>
              <w:pStyle w:val="TAC"/>
              <w:rPr>
                <w:sz w:val="16"/>
                <w:szCs w:val="16"/>
                <w:lang w:eastAsia="zh-CN"/>
              </w:rPr>
            </w:pPr>
          </w:p>
        </w:tc>
        <w:tc>
          <w:tcPr>
            <w:tcW w:w="567" w:type="dxa"/>
            <w:shd w:val="solid" w:color="FFFFFF" w:fill="auto"/>
          </w:tcPr>
          <w:p w14:paraId="31451F55" w14:textId="77777777" w:rsidR="008127CB" w:rsidRDefault="008127CB" w:rsidP="00885F2F">
            <w:pPr>
              <w:pStyle w:val="TAL"/>
              <w:rPr>
                <w:sz w:val="16"/>
                <w:szCs w:val="16"/>
              </w:rPr>
            </w:pPr>
          </w:p>
        </w:tc>
        <w:tc>
          <w:tcPr>
            <w:tcW w:w="141" w:type="dxa"/>
            <w:shd w:val="solid" w:color="FFFFFF" w:fill="auto"/>
          </w:tcPr>
          <w:p w14:paraId="43CFDE70" w14:textId="77777777" w:rsidR="008127CB" w:rsidRDefault="008127CB" w:rsidP="00885F2F">
            <w:pPr>
              <w:pStyle w:val="TAC"/>
              <w:rPr>
                <w:sz w:val="16"/>
                <w:szCs w:val="16"/>
              </w:rPr>
            </w:pPr>
          </w:p>
        </w:tc>
        <w:tc>
          <w:tcPr>
            <w:tcW w:w="284" w:type="dxa"/>
            <w:shd w:val="solid" w:color="FFFFFF" w:fill="auto"/>
          </w:tcPr>
          <w:p w14:paraId="1895515F" w14:textId="77777777" w:rsidR="008127CB" w:rsidRDefault="008127CB" w:rsidP="00885F2F">
            <w:pPr>
              <w:pStyle w:val="TAC"/>
              <w:rPr>
                <w:sz w:val="16"/>
                <w:szCs w:val="16"/>
              </w:rPr>
            </w:pPr>
          </w:p>
        </w:tc>
        <w:tc>
          <w:tcPr>
            <w:tcW w:w="5293" w:type="dxa"/>
            <w:shd w:val="solid" w:color="FFFFFF" w:fill="auto"/>
          </w:tcPr>
          <w:p w14:paraId="335F6575" w14:textId="79DF2C06" w:rsidR="008127CB" w:rsidRDefault="008127CB" w:rsidP="00885F2F">
            <w:pPr>
              <w:pStyle w:val="TAL"/>
              <w:rPr>
                <w:bCs/>
                <w:snapToGrid w:val="0"/>
                <w:sz w:val="16"/>
              </w:rPr>
            </w:pPr>
            <w:r>
              <w:rPr>
                <w:bCs/>
                <w:snapToGrid w:val="0"/>
                <w:sz w:val="16"/>
              </w:rPr>
              <w:t xml:space="preserve">Corrections </w:t>
            </w:r>
            <w:r w:rsidR="000F0A0D">
              <w:rPr>
                <w:bCs/>
                <w:snapToGrid w:val="0"/>
                <w:sz w:val="16"/>
              </w:rPr>
              <w:t xml:space="preserve">suggested by the rapporteur </w:t>
            </w:r>
            <w:r>
              <w:rPr>
                <w:bCs/>
                <w:snapToGrid w:val="0"/>
                <w:sz w:val="16"/>
              </w:rPr>
              <w:t>done by MCC</w:t>
            </w:r>
          </w:p>
        </w:tc>
        <w:tc>
          <w:tcPr>
            <w:tcW w:w="708" w:type="dxa"/>
            <w:shd w:val="solid" w:color="FFFFFF" w:fill="auto"/>
          </w:tcPr>
          <w:p w14:paraId="6DC3F8F7" w14:textId="7372C65D" w:rsidR="008127CB" w:rsidRDefault="008127CB" w:rsidP="00885F2F">
            <w:pPr>
              <w:pStyle w:val="TAC"/>
              <w:rPr>
                <w:sz w:val="16"/>
                <w:szCs w:val="16"/>
                <w:lang w:eastAsia="zh-CN"/>
              </w:rPr>
            </w:pPr>
            <w:r>
              <w:rPr>
                <w:sz w:val="16"/>
                <w:szCs w:val="16"/>
                <w:lang w:eastAsia="zh-CN"/>
              </w:rPr>
              <w:t>17.2.1</w:t>
            </w:r>
          </w:p>
        </w:tc>
      </w:tr>
      <w:tr w:rsidR="00073C95" w:rsidRPr="00C33F68" w14:paraId="40111EC0" w14:textId="77777777" w:rsidTr="00A0233A">
        <w:tc>
          <w:tcPr>
            <w:tcW w:w="800" w:type="dxa"/>
            <w:shd w:val="solid" w:color="FFFFFF" w:fill="auto"/>
          </w:tcPr>
          <w:p w14:paraId="09E2EE30" w14:textId="0BFEA76F" w:rsidR="00073C95" w:rsidRDefault="00073C95" w:rsidP="00073C95">
            <w:pPr>
              <w:pStyle w:val="TAC"/>
              <w:rPr>
                <w:sz w:val="16"/>
                <w:szCs w:val="16"/>
                <w:lang w:eastAsia="zh-CN"/>
              </w:rPr>
            </w:pPr>
            <w:r>
              <w:rPr>
                <w:sz w:val="16"/>
                <w:szCs w:val="16"/>
                <w:lang w:eastAsia="zh-CN"/>
              </w:rPr>
              <w:t>2022-12</w:t>
            </w:r>
          </w:p>
        </w:tc>
        <w:tc>
          <w:tcPr>
            <w:tcW w:w="800" w:type="dxa"/>
            <w:shd w:val="solid" w:color="FFFFFF" w:fill="auto"/>
          </w:tcPr>
          <w:p w14:paraId="61D84F13" w14:textId="505C04D0" w:rsidR="00073C95" w:rsidRDefault="00073C95" w:rsidP="00073C95">
            <w:pPr>
              <w:pStyle w:val="TAC"/>
              <w:rPr>
                <w:sz w:val="16"/>
                <w:szCs w:val="16"/>
                <w:lang w:eastAsia="zh-CN"/>
              </w:rPr>
            </w:pPr>
            <w:r>
              <w:rPr>
                <w:sz w:val="16"/>
                <w:szCs w:val="16"/>
                <w:lang w:eastAsia="zh-CN"/>
              </w:rPr>
              <w:t>CT#98e</w:t>
            </w:r>
          </w:p>
        </w:tc>
        <w:tc>
          <w:tcPr>
            <w:tcW w:w="1046" w:type="dxa"/>
            <w:shd w:val="solid" w:color="FFFFFF" w:fill="auto"/>
          </w:tcPr>
          <w:p w14:paraId="425E691D" w14:textId="61C1D502" w:rsidR="00073C95" w:rsidRDefault="00073C95" w:rsidP="00073C95">
            <w:pPr>
              <w:pStyle w:val="TAC"/>
              <w:rPr>
                <w:sz w:val="16"/>
                <w:szCs w:val="16"/>
                <w:lang w:eastAsia="zh-CN"/>
              </w:rPr>
            </w:pPr>
            <w:r w:rsidRPr="004A1FEF">
              <w:rPr>
                <w:sz w:val="16"/>
                <w:szCs w:val="16"/>
                <w:lang w:eastAsia="zh-CN"/>
              </w:rPr>
              <w:t>CP-223149</w:t>
            </w:r>
          </w:p>
        </w:tc>
        <w:tc>
          <w:tcPr>
            <w:tcW w:w="567" w:type="dxa"/>
            <w:shd w:val="solid" w:color="FFFFFF" w:fill="auto"/>
          </w:tcPr>
          <w:p w14:paraId="3AF355E0" w14:textId="468AC022" w:rsidR="00073C95" w:rsidRDefault="00073C95" w:rsidP="00073C95">
            <w:pPr>
              <w:pStyle w:val="TAL"/>
              <w:rPr>
                <w:sz w:val="16"/>
                <w:szCs w:val="16"/>
              </w:rPr>
            </w:pPr>
            <w:r>
              <w:rPr>
                <w:sz w:val="16"/>
                <w:szCs w:val="16"/>
              </w:rPr>
              <w:t>0174</w:t>
            </w:r>
          </w:p>
        </w:tc>
        <w:tc>
          <w:tcPr>
            <w:tcW w:w="141" w:type="dxa"/>
            <w:shd w:val="solid" w:color="FFFFFF" w:fill="auto"/>
          </w:tcPr>
          <w:p w14:paraId="24325223" w14:textId="2A972567" w:rsidR="00073C95" w:rsidRDefault="00073C95" w:rsidP="00073C95">
            <w:pPr>
              <w:pStyle w:val="TAC"/>
              <w:rPr>
                <w:sz w:val="16"/>
                <w:szCs w:val="16"/>
              </w:rPr>
            </w:pPr>
            <w:r>
              <w:rPr>
                <w:sz w:val="16"/>
                <w:szCs w:val="16"/>
              </w:rPr>
              <w:t>1</w:t>
            </w:r>
          </w:p>
        </w:tc>
        <w:tc>
          <w:tcPr>
            <w:tcW w:w="284" w:type="dxa"/>
            <w:shd w:val="solid" w:color="FFFFFF" w:fill="auto"/>
          </w:tcPr>
          <w:p w14:paraId="3985C170" w14:textId="03829D44" w:rsidR="00073C95" w:rsidRDefault="00073C95" w:rsidP="00073C95">
            <w:pPr>
              <w:pStyle w:val="TAC"/>
              <w:rPr>
                <w:sz w:val="16"/>
                <w:szCs w:val="16"/>
              </w:rPr>
            </w:pPr>
            <w:r>
              <w:rPr>
                <w:sz w:val="16"/>
                <w:szCs w:val="16"/>
              </w:rPr>
              <w:t>F</w:t>
            </w:r>
          </w:p>
        </w:tc>
        <w:tc>
          <w:tcPr>
            <w:tcW w:w="5293" w:type="dxa"/>
            <w:shd w:val="solid" w:color="FFFFFF" w:fill="auto"/>
          </w:tcPr>
          <w:p w14:paraId="5B5AAC6B" w14:textId="6EE4A887" w:rsidR="00073C95" w:rsidRDefault="00073C95" w:rsidP="00073C95">
            <w:pPr>
              <w:pStyle w:val="TAL"/>
              <w:rPr>
                <w:bCs/>
                <w:snapToGrid w:val="0"/>
                <w:sz w:val="16"/>
              </w:rPr>
            </w:pPr>
            <w:r w:rsidRPr="005A6C3A">
              <w:rPr>
                <w:bCs/>
                <w:snapToGrid w:val="0"/>
                <w:sz w:val="16"/>
              </w:rPr>
              <w:t>Single PC5 link between remote UE and the relay</w:t>
            </w:r>
          </w:p>
        </w:tc>
        <w:tc>
          <w:tcPr>
            <w:tcW w:w="708" w:type="dxa"/>
            <w:shd w:val="solid" w:color="FFFFFF" w:fill="auto"/>
          </w:tcPr>
          <w:p w14:paraId="409570B1" w14:textId="5CE33690" w:rsidR="00073C95" w:rsidRDefault="00073C95" w:rsidP="00073C95">
            <w:pPr>
              <w:pStyle w:val="TAC"/>
              <w:rPr>
                <w:sz w:val="16"/>
                <w:szCs w:val="16"/>
                <w:lang w:eastAsia="zh-CN"/>
              </w:rPr>
            </w:pPr>
            <w:r>
              <w:rPr>
                <w:sz w:val="16"/>
                <w:szCs w:val="16"/>
                <w:lang w:eastAsia="zh-CN"/>
              </w:rPr>
              <w:t>17.3.0</w:t>
            </w:r>
          </w:p>
        </w:tc>
      </w:tr>
      <w:tr w:rsidR="00EB5E1A" w:rsidRPr="00C33F68" w14:paraId="270D2E29" w14:textId="77777777" w:rsidTr="00A0233A">
        <w:tc>
          <w:tcPr>
            <w:tcW w:w="800" w:type="dxa"/>
            <w:shd w:val="solid" w:color="FFFFFF" w:fill="auto"/>
          </w:tcPr>
          <w:p w14:paraId="1E6AB143" w14:textId="488164BC"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E1F275C" w14:textId="270258A4"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C35F454" w14:textId="2DFDBDCD" w:rsidR="00EB5E1A"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CEAF064" w14:textId="1AEA1CBB" w:rsidR="00EB5E1A" w:rsidRDefault="00EB5E1A" w:rsidP="00EB5E1A">
            <w:pPr>
              <w:pStyle w:val="TAL"/>
              <w:rPr>
                <w:sz w:val="16"/>
                <w:szCs w:val="16"/>
              </w:rPr>
            </w:pPr>
            <w:r>
              <w:rPr>
                <w:sz w:val="16"/>
                <w:szCs w:val="16"/>
              </w:rPr>
              <w:t>0175</w:t>
            </w:r>
          </w:p>
        </w:tc>
        <w:tc>
          <w:tcPr>
            <w:tcW w:w="141" w:type="dxa"/>
            <w:shd w:val="solid" w:color="FFFFFF" w:fill="auto"/>
          </w:tcPr>
          <w:p w14:paraId="2C14F6CF" w14:textId="225CFBF7" w:rsidR="00EB5E1A" w:rsidRDefault="00EB5E1A" w:rsidP="00EB5E1A">
            <w:pPr>
              <w:pStyle w:val="TAC"/>
              <w:rPr>
                <w:sz w:val="16"/>
                <w:szCs w:val="16"/>
              </w:rPr>
            </w:pPr>
            <w:r>
              <w:rPr>
                <w:sz w:val="16"/>
                <w:szCs w:val="16"/>
              </w:rPr>
              <w:t>1</w:t>
            </w:r>
          </w:p>
        </w:tc>
        <w:tc>
          <w:tcPr>
            <w:tcW w:w="284" w:type="dxa"/>
            <w:shd w:val="solid" w:color="FFFFFF" w:fill="auto"/>
          </w:tcPr>
          <w:p w14:paraId="3B4D2BCE" w14:textId="02095261" w:rsidR="00EB5E1A" w:rsidRDefault="00EB5E1A" w:rsidP="00EB5E1A">
            <w:pPr>
              <w:pStyle w:val="TAC"/>
              <w:rPr>
                <w:sz w:val="16"/>
                <w:szCs w:val="16"/>
              </w:rPr>
            </w:pPr>
            <w:r>
              <w:rPr>
                <w:sz w:val="16"/>
                <w:szCs w:val="16"/>
              </w:rPr>
              <w:t>F</w:t>
            </w:r>
          </w:p>
        </w:tc>
        <w:tc>
          <w:tcPr>
            <w:tcW w:w="5293" w:type="dxa"/>
            <w:shd w:val="solid" w:color="FFFFFF" w:fill="auto"/>
          </w:tcPr>
          <w:p w14:paraId="1A96580D" w14:textId="43BFC7C9" w:rsidR="00EB5E1A" w:rsidRDefault="00EB5E1A" w:rsidP="00EB5E1A">
            <w:pPr>
              <w:pStyle w:val="TAL"/>
              <w:rPr>
                <w:bCs/>
                <w:snapToGrid w:val="0"/>
                <w:sz w:val="16"/>
              </w:rPr>
            </w:pPr>
            <w:r w:rsidRPr="00C55C4B">
              <w:rPr>
                <w:bCs/>
                <w:snapToGrid w:val="0"/>
                <w:sz w:val="16"/>
              </w:rPr>
              <w:t>Correction on some bullet logic and editorial changes</w:t>
            </w:r>
          </w:p>
        </w:tc>
        <w:tc>
          <w:tcPr>
            <w:tcW w:w="708" w:type="dxa"/>
            <w:shd w:val="solid" w:color="FFFFFF" w:fill="auto"/>
          </w:tcPr>
          <w:p w14:paraId="14BCB8E0" w14:textId="0613DED5" w:rsidR="00EB5E1A" w:rsidRDefault="00EB5E1A" w:rsidP="00EB5E1A">
            <w:pPr>
              <w:pStyle w:val="TAC"/>
              <w:rPr>
                <w:sz w:val="16"/>
                <w:szCs w:val="16"/>
                <w:lang w:eastAsia="zh-CN"/>
              </w:rPr>
            </w:pPr>
            <w:r w:rsidRPr="0081129F">
              <w:rPr>
                <w:sz w:val="16"/>
                <w:szCs w:val="16"/>
                <w:lang w:eastAsia="zh-CN"/>
              </w:rPr>
              <w:t>17.3.0</w:t>
            </w:r>
          </w:p>
        </w:tc>
      </w:tr>
      <w:tr w:rsidR="00EB5E1A" w:rsidRPr="00C33F68" w14:paraId="5037BF44" w14:textId="77777777" w:rsidTr="00A0233A">
        <w:tc>
          <w:tcPr>
            <w:tcW w:w="800" w:type="dxa"/>
            <w:shd w:val="solid" w:color="FFFFFF" w:fill="auto"/>
          </w:tcPr>
          <w:p w14:paraId="770879CF" w14:textId="200F44F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35FFE0" w14:textId="04D5E38C"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1A5E9A7" w14:textId="57A9B25B" w:rsidR="00EB5E1A"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50164C3" w14:textId="2C65D23F" w:rsidR="00EB5E1A" w:rsidRDefault="00EB5E1A" w:rsidP="00EB5E1A">
            <w:pPr>
              <w:pStyle w:val="TAL"/>
              <w:rPr>
                <w:sz w:val="16"/>
                <w:szCs w:val="16"/>
              </w:rPr>
            </w:pPr>
            <w:r>
              <w:rPr>
                <w:sz w:val="16"/>
                <w:szCs w:val="16"/>
              </w:rPr>
              <w:t>0177</w:t>
            </w:r>
          </w:p>
        </w:tc>
        <w:tc>
          <w:tcPr>
            <w:tcW w:w="141" w:type="dxa"/>
            <w:shd w:val="solid" w:color="FFFFFF" w:fill="auto"/>
          </w:tcPr>
          <w:p w14:paraId="3183766B" w14:textId="3682C11A" w:rsidR="00EB5E1A" w:rsidRDefault="00EB5E1A" w:rsidP="00EB5E1A">
            <w:pPr>
              <w:pStyle w:val="TAC"/>
              <w:rPr>
                <w:sz w:val="16"/>
                <w:szCs w:val="16"/>
              </w:rPr>
            </w:pPr>
            <w:r>
              <w:rPr>
                <w:sz w:val="16"/>
                <w:szCs w:val="16"/>
              </w:rPr>
              <w:t>3</w:t>
            </w:r>
          </w:p>
        </w:tc>
        <w:tc>
          <w:tcPr>
            <w:tcW w:w="284" w:type="dxa"/>
            <w:shd w:val="solid" w:color="FFFFFF" w:fill="auto"/>
          </w:tcPr>
          <w:p w14:paraId="1B62A331" w14:textId="23A05230" w:rsidR="00EB5E1A" w:rsidRDefault="00EB5E1A" w:rsidP="00EB5E1A">
            <w:pPr>
              <w:pStyle w:val="TAC"/>
              <w:rPr>
                <w:sz w:val="16"/>
                <w:szCs w:val="16"/>
              </w:rPr>
            </w:pPr>
            <w:r>
              <w:rPr>
                <w:sz w:val="16"/>
                <w:szCs w:val="16"/>
              </w:rPr>
              <w:t>F</w:t>
            </w:r>
          </w:p>
        </w:tc>
        <w:tc>
          <w:tcPr>
            <w:tcW w:w="5293" w:type="dxa"/>
            <w:shd w:val="solid" w:color="FFFFFF" w:fill="auto"/>
          </w:tcPr>
          <w:p w14:paraId="321B4ABF" w14:textId="20E8868D" w:rsidR="00EB5E1A" w:rsidRDefault="00EB5E1A" w:rsidP="00EB5E1A">
            <w:pPr>
              <w:pStyle w:val="TAL"/>
              <w:rPr>
                <w:bCs/>
                <w:snapToGrid w:val="0"/>
                <w:sz w:val="16"/>
              </w:rPr>
            </w:pPr>
            <w:r w:rsidRPr="00057913">
              <w:rPr>
                <w:bCs/>
                <w:snapToGrid w:val="0"/>
                <w:sz w:val="16"/>
              </w:rPr>
              <w:t xml:space="preserve">Alignment of Remote UE behaviours on PC5 unicast link establishment </w:t>
            </w:r>
          </w:p>
        </w:tc>
        <w:tc>
          <w:tcPr>
            <w:tcW w:w="708" w:type="dxa"/>
            <w:shd w:val="solid" w:color="FFFFFF" w:fill="auto"/>
          </w:tcPr>
          <w:p w14:paraId="5C0F40D9" w14:textId="43583CB0" w:rsidR="00EB5E1A" w:rsidRDefault="00EB5E1A" w:rsidP="00EB5E1A">
            <w:pPr>
              <w:pStyle w:val="TAC"/>
              <w:rPr>
                <w:sz w:val="16"/>
                <w:szCs w:val="16"/>
                <w:lang w:eastAsia="zh-CN"/>
              </w:rPr>
            </w:pPr>
            <w:r w:rsidRPr="0081129F">
              <w:rPr>
                <w:sz w:val="16"/>
                <w:szCs w:val="16"/>
                <w:lang w:eastAsia="zh-CN"/>
              </w:rPr>
              <w:t>17.3.0</w:t>
            </w:r>
          </w:p>
        </w:tc>
      </w:tr>
      <w:tr w:rsidR="00EB5E1A" w:rsidRPr="00C33F68" w14:paraId="06131411" w14:textId="77777777" w:rsidTr="00A0233A">
        <w:tc>
          <w:tcPr>
            <w:tcW w:w="800" w:type="dxa"/>
            <w:shd w:val="solid" w:color="FFFFFF" w:fill="auto"/>
          </w:tcPr>
          <w:p w14:paraId="0A8BD537" w14:textId="1C87123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17F59BA" w14:textId="04D326E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DA1F7A1" w14:textId="242C1F7B" w:rsidR="00EB5E1A" w:rsidRPr="008239B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49A5CB22" w14:textId="01B07B2C" w:rsidR="00EB5E1A" w:rsidRDefault="00EB5E1A" w:rsidP="00EB5E1A">
            <w:pPr>
              <w:pStyle w:val="TAL"/>
              <w:rPr>
                <w:sz w:val="16"/>
                <w:szCs w:val="16"/>
              </w:rPr>
            </w:pPr>
            <w:r>
              <w:rPr>
                <w:sz w:val="16"/>
                <w:szCs w:val="16"/>
              </w:rPr>
              <w:t>0179</w:t>
            </w:r>
          </w:p>
        </w:tc>
        <w:tc>
          <w:tcPr>
            <w:tcW w:w="141" w:type="dxa"/>
            <w:shd w:val="solid" w:color="FFFFFF" w:fill="auto"/>
          </w:tcPr>
          <w:p w14:paraId="786EA3B3" w14:textId="1857A717" w:rsidR="00EB5E1A" w:rsidRDefault="00EB5E1A" w:rsidP="00EB5E1A">
            <w:pPr>
              <w:pStyle w:val="TAC"/>
              <w:rPr>
                <w:sz w:val="16"/>
                <w:szCs w:val="16"/>
              </w:rPr>
            </w:pPr>
            <w:r>
              <w:rPr>
                <w:sz w:val="16"/>
                <w:szCs w:val="16"/>
              </w:rPr>
              <w:t>1</w:t>
            </w:r>
          </w:p>
        </w:tc>
        <w:tc>
          <w:tcPr>
            <w:tcW w:w="284" w:type="dxa"/>
            <w:shd w:val="solid" w:color="FFFFFF" w:fill="auto"/>
          </w:tcPr>
          <w:p w14:paraId="478B0DC0" w14:textId="6D95C250" w:rsidR="00EB5E1A" w:rsidRDefault="00EB5E1A" w:rsidP="00EB5E1A">
            <w:pPr>
              <w:pStyle w:val="TAC"/>
              <w:rPr>
                <w:sz w:val="16"/>
                <w:szCs w:val="16"/>
              </w:rPr>
            </w:pPr>
            <w:r>
              <w:rPr>
                <w:sz w:val="16"/>
                <w:szCs w:val="16"/>
              </w:rPr>
              <w:t>F</w:t>
            </w:r>
          </w:p>
        </w:tc>
        <w:tc>
          <w:tcPr>
            <w:tcW w:w="5293" w:type="dxa"/>
            <w:shd w:val="solid" w:color="FFFFFF" w:fill="auto"/>
          </w:tcPr>
          <w:p w14:paraId="3C9B652D" w14:textId="334D007F" w:rsidR="00EB5E1A" w:rsidRPr="00057913" w:rsidRDefault="00EB5E1A" w:rsidP="00EB5E1A">
            <w:pPr>
              <w:pStyle w:val="TAL"/>
              <w:rPr>
                <w:bCs/>
                <w:snapToGrid w:val="0"/>
                <w:sz w:val="16"/>
              </w:rPr>
            </w:pPr>
            <w:r w:rsidRPr="00D55EDF">
              <w:rPr>
                <w:bCs/>
                <w:snapToGrid w:val="0"/>
                <w:sz w:val="16"/>
              </w:rPr>
              <w:t>Apply PC5 DRX to Layer-2 relay</w:t>
            </w:r>
          </w:p>
        </w:tc>
        <w:tc>
          <w:tcPr>
            <w:tcW w:w="708" w:type="dxa"/>
            <w:shd w:val="solid" w:color="FFFFFF" w:fill="auto"/>
          </w:tcPr>
          <w:p w14:paraId="308554CD" w14:textId="2B1D0554" w:rsidR="00EB5E1A" w:rsidRDefault="00EB5E1A" w:rsidP="00EB5E1A">
            <w:pPr>
              <w:pStyle w:val="TAC"/>
              <w:rPr>
                <w:sz w:val="16"/>
                <w:szCs w:val="16"/>
                <w:lang w:eastAsia="zh-CN"/>
              </w:rPr>
            </w:pPr>
            <w:r w:rsidRPr="0081129F">
              <w:rPr>
                <w:sz w:val="16"/>
                <w:szCs w:val="16"/>
                <w:lang w:eastAsia="zh-CN"/>
              </w:rPr>
              <w:t>17.3.0</w:t>
            </w:r>
          </w:p>
        </w:tc>
      </w:tr>
      <w:tr w:rsidR="00EB5E1A" w:rsidRPr="00C33F68" w14:paraId="27A62510" w14:textId="77777777" w:rsidTr="00A0233A">
        <w:tc>
          <w:tcPr>
            <w:tcW w:w="800" w:type="dxa"/>
            <w:shd w:val="solid" w:color="FFFFFF" w:fill="auto"/>
          </w:tcPr>
          <w:p w14:paraId="7E1DBCD5" w14:textId="3387E14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5E239E7" w14:textId="7EDA429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2D43CF1" w14:textId="4BC08408" w:rsidR="00EB5E1A" w:rsidRPr="00D55EDF"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332C438" w14:textId="32CD82E9" w:rsidR="00EB5E1A" w:rsidRDefault="00EB5E1A" w:rsidP="00EB5E1A">
            <w:pPr>
              <w:pStyle w:val="TAL"/>
              <w:rPr>
                <w:sz w:val="16"/>
                <w:szCs w:val="16"/>
              </w:rPr>
            </w:pPr>
            <w:r>
              <w:rPr>
                <w:sz w:val="16"/>
                <w:szCs w:val="16"/>
              </w:rPr>
              <w:t>0181</w:t>
            </w:r>
          </w:p>
        </w:tc>
        <w:tc>
          <w:tcPr>
            <w:tcW w:w="141" w:type="dxa"/>
            <w:shd w:val="solid" w:color="FFFFFF" w:fill="auto"/>
          </w:tcPr>
          <w:p w14:paraId="4D9E4394" w14:textId="4E07B93D" w:rsidR="00EB5E1A" w:rsidRDefault="00EB5E1A" w:rsidP="00EB5E1A">
            <w:pPr>
              <w:pStyle w:val="TAC"/>
              <w:rPr>
                <w:sz w:val="16"/>
                <w:szCs w:val="16"/>
              </w:rPr>
            </w:pPr>
            <w:r>
              <w:rPr>
                <w:sz w:val="16"/>
                <w:szCs w:val="16"/>
              </w:rPr>
              <w:t>1</w:t>
            </w:r>
          </w:p>
        </w:tc>
        <w:tc>
          <w:tcPr>
            <w:tcW w:w="284" w:type="dxa"/>
            <w:shd w:val="solid" w:color="FFFFFF" w:fill="auto"/>
          </w:tcPr>
          <w:p w14:paraId="4B935730" w14:textId="74AE4E25" w:rsidR="00EB5E1A" w:rsidRDefault="00EB5E1A" w:rsidP="00EB5E1A">
            <w:pPr>
              <w:pStyle w:val="TAC"/>
              <w:rPr>
                <w:sz w:val="16"/>
                <w:szCs w:val="16"/>
              </w:rPr>
            </w:pPr>
            <w:r>
              <w:rPr>
                <w:sz w:val="16"/>
                <w:szCs w:val="16"/>
              </w:rPr>
              <w:t>F</w:t>
            </w:r>
          </w:p>
        </w:tc>
        <w:tc>
          <w:tcPr>
            <w:tcW w:w="5293" w:type="dxa"/>
            <w:shd w:val="solid" w:color="FFFFFF" w:fill="auto"/>
          </w:tcPr>
          <w:p w14:paraId="6E84B5C9" w14:textId="33B35BDC" w:rsidR="00EB5E1A" w:rsidRPr="00D55EDF" w:rsidRDefault="00EB5E1A" w:rsidP="00EB5E1A">
            <w:pPr>
              <w:pStyle w:val="TAL"/>
              <w:rPr>
                <w:bCs/>
                <w:snapToGrid w:val="0"/>
                <w:sz w:val="16"/>
              </w:rPr>
            </w:pPr>
            <w:r w:rsidRPr="00536E00">
              <w:rPr>
                <w:bCs/>
                <w:snapToGrid w:val="0"/>
                <w:sz w:val="16"/>
              </w:rPr>
              <w:t>Some clarifications related to the security mode control procedure</w:t>
            </w:r>
          </w:p>
        </w:tc>
        <w:tc>
          <w:tcPr>
            <w:tcW w:w="708" w:type="dxa"/>
            <w:shd w:val="solid" w:color="FFFFFF" w:fill="auto"/>
          </w:tcPr>
          <w:p w14:paraId="743EC8B1" w14:textId="136235BE" w:rsidR="00EB5E1A" w:rsidRDefault="00EB5E1A" w:rsidP="00EB5E1A">
            <w:pPr>
              <w:pStyle w:val="TAC"/>
              <w:rPr>
                <w:sz w:val="16"/>
                <w:szCs w:val="16"/>
                <w:lang w:eastAsia="zh-CN"/>
              </w:rPr>
            </w:pPr>
            <w:r w:rsidRPr="0081129F">
              <w:rPr>
                <w:sz w:val="16"/>
                <w:szCs w:val="16"/>
                <w:lang w:eastAsia="zh-CN"/>
              </w:rPr>
              <w:t>17.3.0</w:t>
            </w:r>
          </w:p>
        </w:tc>
      </w:tr>
      <w:tr w:rsidR="00EB5E1A" w:rsidRPr="00F63827" w14:paraId="081382BA" w14:textId="77777777" w:rsidTr="00A0233A">
        <w:tc>
          <w:tcPr>
            <w:tcW w:w="800" w:type="dxa"/>
            <w:shd w:val="solid" w:color="FFFFFF" w:fill="auto"/>
          </w:tcPr>
          <w:p w14:paraId="0CB89F83" w14:textId="1638DCD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1CC1632" w14:textId="1E7C087B"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D7C3915" w14:textId="3395F249" w:rsidR="00EB5E1A" w:rsidRPr="00536E00"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11A6A7F5" w14:textId="67E5F80D" w:rsidR="00EB5E1A" w:rsidRDefault="00EB5E1A" w:rsidP="00EB5E1A">
            <w:pPr>
              <w:pStyle w:val="TAL"/>
              <w:rPr>
                <w:sz w:val="16"/>
                <w:szCs w:val="16"/>
              </w:rPr>
            </w:pPr>
            <w:r>
              <w:rPr>
                <w:sz w:val="16"/>
                <w:szCs w:val="16"/>
              </w:rPr>
              <w:t>0185</w:t>
            </w:r>
          </w:p>
        </w:tc>
        <w:tc>
          <w:tcPr>
            <w:tcW w:w="141" w:type="dxa"/>
            <w:shd w:val="solid" w:color="FFFFFF" w:fill="auto"/>
          </w:tcPr>
          <w:p w14:paraId="418626DD" w14:textId="517261C7" w:rsidR="00EB5E1A" w:rsidRDefault="00EB5E1A" w:rsidP="00EB5E1A">
            <w:pPr>
              <w:pStyle w:val="TAC"/>
              <w:rPr>
                <w:sz w:val="16"/>
                <w:szCs w:val="16"/>
              </w:rPr>
            </w:pPr>
            <w:r>
              <w:rPr>
                <w:sz w:val="16"/>
                <w:szCs w:val="16"/>
              </w:rPr>
              <w:t>1</w:t>
            </w:r>
          </w:p>
        </w:tc>
        <w:tc>
          <w:tcPr>
            <w:tcW w:w="284" w:type="dxa"/>
            <w:shd w:val="solid" w:color="FFFFFF" w:fill="auto"/>
          </w:tcPr>
          <w:p w14:paraId="528DC35A" w14:textId="73D2E9B2" w:rsidR="00EB5E1A" w:rsidRDefault="00EB5E1A" w:rsidP="00EB5E1A">
            <w:pPr>
              <w:pStyle w:val="TAC"/>
              <w:rPr>
                <w:sz w:val="16"/>
                <w:szCs w:val="16"/>
              </w:rPr>
            </w:pPr>
            <w:r>
              <w:rPr>
                <w:sz w:val="16"/>
                <w:szCs w:val="16"/>
              </w:rPr>
              <w:t>F</w:t>
            </w:r>
          </w:p>
        </w:tc>
        <w:tc>
          <w:tcPr>
            <w:tcW w:w="5293" w:type="dxa"/>
            <w:shd w:val="solid" w:color="FFFFFF" w:fill="auto"/>
          </w:tcPr>
          <w:p w14:paraId="238C3015" w14:textId="298F61E5" w:rsidR="00EB5E1A" w:rsidRPr="004A1FEF" w:rsidRDefault="00EB5E1A" w:rsidP="00EB5E1A">
            <w:pPr>
              <w:pStyle w:val="TAL"/>
              <w:rPr>
                <w:bCs/>
                <w:snapToGrid w:val="0"/>
                <w:sz w:val="16"/>
                <w:lang w:val="fr-FR"/>
              </w:rPr>
            </w:pPr>
            <w:r w:rsidRPr="004A1FEF">
              <w:rPr>
                <w:lang w:val="fr-FR"/>
              </w:rPr>
              <w:t>Correction on cause value #14</w:t>
            </w:r>
          </w:p>
        </w:tc>
        <w:tc>
          <w:tcPr>
            <w:tcW w:w="708" w:type="dxa"/>
            <w:shd w:val="solid" w:color="FFFFFF" w:fill="auto"/>
          </w:tcPr>
          <w:p w14:paraId="541D6E0B" w14:textId="39B485C7" w:rsidR="00EB5E1A" w:rsidRPr="004A1FEF" w:rsidRDefault="00EB5E1A" w:rsidP="00EB5E1A">
            <w:pPr>
              <w:pStyle w:val="TAC"/>
              <w:rPr>
                <w:sz w:val="16"/>
                <w:szCs w:val="16"/>
                <w:lang w:val="fr-FR" w:eastAsia="zh-CN"/>
              </w:rPr>
            </w:pPr>
            <w:r w:rsidRPr="0081129F">
              <w:rPr>
                <w:sz w:val="16"/>
                <w:szCs w:val="16"/>
                <w:lang w:eastAsia="zh-CN"/>
              </w:rPr>
              <w:t>17.3.0</w:t>
            </w:r>
          </w:p>
        </w:tc>
      </w:tr>
      <w:tr w:rsidR="00EB5E1A" w:rsidRPr="001347F8" w14:paraId="200BAFDF" w14:textId="77777777" w:rsidTr="00A0233A">
        <w:tc>
          <w:tcPr>
            <w:tcW w:w="800" w:type="dxa"/>
            <w:shd w:val="solid" w:color="FFFFFF" w:fill="auto"/>
          </w:tcPr>
          <w:p w14:paraId="64FCADCB" w14:textId="175E264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CA42FF8" w14:textId="11EE8813"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1D11429" w14:textId="1A7CAA05" w:rsidR="00EB5E1A" w:rsidRPr="00F63827"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CFF4548" w14:textId="2E9E2C00" w:rsidR="00EB5E1A" w:rsidRDefault="00EB5E1A" w:rsidP="00EB5E1A">
            <w:pPr>
              <w:pStyle w:val="TAL"/>
              <w:rPr>
                <w:sz w:val="16"/>
                <w:szCs w:val="16"/>
              </w:rPr>
            </w:pPr>
            <w:r>
              <w:rPr>
                <w:sz w:val="16"/>
                <w:szCs w:val="16"/>
              </w:rPr>
              <w:t>0186</w:t>
            </w:r>
          </w:p>
        </w:tc>
        <w:tc>
          <w:tcPr>
            <w:tcW w:w="141" w:type="dxa"/>
            <w:shd w:val="solid" w:color="FFFFFF" w:fill="auto"/>
          </w:tcPr>
          <w:p w14:paraId="4811B392" w14:textId="6E651560" w:rsidR="00EB5E1A" w:rsidRDefault="00EB5E1A" w:rsidP="00EB5E1A">
            <w:pPr>
              <w:pStyle w:val="TAC"/>
              <w:rPr>
                <w:sz w:val="16"/>
                <w:szCs w:val="16"/>
              </w:rPr>
            </w:pPr>
            <w:r>
              <w:rPr>
                <w:sz w:val="16"/>
                <w:szCs w:val="16"/>
              </w:rPr>
              <w:t>2</w:t>
            </w:r>
          </w:p>
        </w:tc>
        <w:tc>
          <w:tcPr>
            <w:tcW w:w="284" w:type="dxa"/>
            <w:shd w:val="solid" w:color="FFFFFF" w:fill="auto"/>
          </w:tcPr>
          <w:p w14:paraId="6A22CEC3" w14:textId="4EFF32B0" w:rsidR="00EB5E1A" w:rsidRDefault="00EB5E1A" w:rsidP="00EB5E1A">
            <w:pPr>
              <w:pStyle w:val="TAC"/>
              <w:rPr>
                <w:sz w:val="16"/>
                <w:szCs w:val="16"/>
              </w:rPr>
            </w:pPr>
            <w:r>
              <w:rPr>
                <w:sz w:val="16"/>
                <w:szCs w:val="16"/>
              </w:rPr>
              <w:t>F</w:t>
            </w:r>
          </w:p>
        </w:tc>
        <w:tc>
          <w:tcPr>
            <w:tcW w:w="5293" w:type="dxa"/>
            <w:shd w:val="solid" w:color="FFFFFF" w:fill="auto"/>
          </w:tcPr>
          <w:p w14:paraId="5463102A" w14:textId="373DEADF" w:rsidR="00EB5E1A" w:rsidRPr="004A1FEF" w:rsidRDefault="00EB5E1A" w:rsidP="00EB5E1A">
            <w:pPr>
              <w:pStyle w:val="TAL"/>
            </w:pPr>
            <w:r w:rsidRPr="004A1FEF">
              <w:t>Aligninig the name of control plane security indication</w:t>
            </w:r>
          </w:p>
        </w:tc>
        <w:tc>
          <w:tcPr>
            <w:tcW w:w="708" w:type="dxa"/>
            <w:shd w:val="solid" w:color="FFFFFF" w:fill="auto"/>
          </w:tcPr>
          <w:p w14:paraId="777008BA" w14:textId="5D7CEF45" w:rsidR="00EB5E1A" w:rsidRPr="004A1FEF" w:rsidRDefault="00EB5E1A" w:rsidP="00EB5E1A">
            <w:pPr>
              <w:pStyle w:val="TAC"/>
              <w:rPr>
                <w:sz w:val="16"/>
                <w:szCs w:val="16"/>
                <w:lang w:eastAsia="zh-CN"/>
              </w:rPr>
            </w:pPr>
            <w:r w:rsidRPr="0081129F">
              <w:rPr>
                <w:sz w:val="16"/>
                <w:szCs w:val="16"/>
                <w:lang w:eastAsia="zh-CN"/>
              </w:rPr>
              <w:t>17.3.0</w:t>
            </w:r>
          </w:p>
        </w:tc>
      </w:tr>
      <w:tr w:rsidR="00EB5E1A" w:rsidRPr="003878F9" w14:paraId="6BBFAB06" w14:textId="77777777" w:rsidTr="00A0233A">
        <w:tc>
          <w:tcPr>
            <w:tcW w:w="800" w:type="dxa"/>
            <w:shd w:val="solid" w:color="FFFFFF" w:fill="auto"/>
          </w:tcPr>
          <w:p w14:paraId="12616DA9" w14:textId="06E6E91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EB89B9A" w14:textId="6387F27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4B36270E" w14:textId="3B9350F1" w:rsidR="00EB5E1A" w:rsidRPr="001347F8"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77852231" w14:textId="37E997A0" w:rsidR="00EB5E1A" w:rsidRDefault="00EB5E1A" w:rsidP="00EB5E1A">
            <w:pPr>
              <w:pStyle w:val="TAL"/>
              <w:rPr>
                <w:sz w:val="16"/>
                <w:szCs w:val="16"/>
              </w:rPr>
            </w:pPr>
            <w:r>
              <w:rPr>
                <w:sz w:val="16"/>
                <w:szCs w:val="16"/>
              </w:rPr>
              <w:t>0187</w:t>
            </w:r>
          </w:p>
        </w:tc>
        <w:tc>
          <w:tcPr>
            <w:tcW w:w="141" w:type="dxa"/>
            <w:shd w:val="solid" w:color="FFFFFF" w:fill="auto"/>
          </w:tcPr>
          <w:p w14:paraId="497DB766" w14:textId="70D13313" w:rsidR="00EB5E1A" w:rsidRDefault="00EB5E1A" w:rsidP="00EB5E1A">
            <w:pPr>
              <w:pStyle w:val="TAC"/>
              <w:rPr>
                <w:sz w:val="16"/>
                <w:szCs w:val="16"/>
              </w:rPr>
            </w:pPr>
            <w:r>
              <w:rPr>
                <w:sz w:val="16"/>
                <w:szCs w:val="16"/>
              </w:rPr>
              <w:t>1</w:t>
            </w:r>
          </w:p>
        </w:tc>
        <w:tc>
          <w:tcPr>
            <w:tcW w:w="284" w:type="dxa"/>
            <w:shd w:val="solid" w:color="FFFFFF" w:fill="auto"/>
          </w:tcPr>
          <w:p w14:paraId="76F198CC" w14:textId="39DFD60D" w:rsidR="00EB5E1A" w:rsidRDefault="00EB5E1A" w:rsidP="00EB5E1A">
            <w:pPr>
              <w:pStyle w:val="TAC"/>
              <w:rPr>
                <w:sz w:val="16"/>
                <w:szCs w:val="16"/>
              </w:rPr>
            </w:pPr>
            <w:r>
              <w:rPr>
                <w:sz w:val="16"/>
                <w:szCs w:val="16"/>
              </w:rPr>
              <w:t>F</w:t>
            </w:r>
          </w:p>
        </w:tc>
        <w:tc>
          <w:tcPr>
            <w:tcW w:w="5293" w:type="dxa"/>
            <w:shd w:val="solid" w:color="FFFFFF" w:fill="auto"/>
          </w:tcPr>
          <w:p w14:paraId="2D7FB4A9" w14:textId="423BD8ED" w:rsidR="00EB5E1A" w:rsidRPr="003878F9" w:rsidRDefault="00EB5E1A" w:rsidP="00EB5E1A">
            <w:pPr>
              <w:pStyle w:val="TAL"/>
            </w:pPr>
            <w:r w:rsidRPr="00A10BA2">
              <w:t xml:space="preserve">Add broadcast communication security related content </w:t>
            </w:r>
          </w:p>
        </w:tc>
        <w:tc>
          <w:tcPr>
            <w:tcW w:w="708" w:type="dxa"/>
            <w:shd w:val="solid" w:color="FFFFFF" w:fill="auto"/>
          </w:tcPr>
          <w:p w14:paraId="17427643" w14:textId="1CF40AF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FDF6D94" w14:textId="77777777" w:rsidTr="00A0233A">
        <w:tc>
          <w:tcPr>
            <w:tcW w:w="800" w:type="dxa"/>
            <w:shd w:val="solid" w:color="FFFFFF" w:fill="auto"/>
          </w:tcPr>
          <w:p w14:paraId="07F3D022" w14:textId="716C94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F844EA4" w14:textId="6D8B7A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1C9BC74" w14:textId="1D950033" w:rsidR="00EB5E1A" w:rsidRPr="00A10BA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334F5D92" w14:textId="0658683F" w:rsidR="00EB5E1A" w:rsidRDefault="00EB5E1A" w:rsidP="00EB5E1A">
            <w:pPr>
              <w:pStyle w:val="TAL"/>
              <w:rPr>
                <w:sz w:val="16"/>
                <w:szCs w:val="16"/>
              </w:rPr>
            </w:pPr>
            <w:r>
              <w:rPr>
                <w:sz w:val="16"/>
                <w:szCs w:val="16"/>
              </w:rPr>
              <w:t>0188</w:t>
            </w:r>
          </w:p>
        </w:tc>
        <w:tc>
          <w:tcPr>
            <w:tcW w:w="141" w:type="dxa"/>
            <w:shd w:val="solid" w:color="FFFFFF" w:fill="auto"/>
          </w:tcPr>
          <w:p w14:paraId="06C5830F" w14:textId="08A10B90" w:rsidR="00EB5E1A" w:rsidRDefault="00EB5E1A" w:rsidP="00EB5E1A">
            <w:pPr>
              <w:pStyle w:val="TAC"/>
              <w:rPr>
                <w:sz w:val="16"/>
                <w:szCs w:val="16"/>
              </w:rPr>
            </w:pPr>
            <w:r>
              <w:rPr>
                <w:sz w:val="16"/>
                <w:szCs w:val="16"/>
              </w:rPr>
              <w:t>1</w:t>
            </w:r>
          </w:p>
        </w:tc>
        <w:tc>
          <w:tcPr>
            <w:tcW w:w="284" w:type="dxa"/>
            <w:shd w:val="solid" w:color="FFFFFF" w:fill="auto"/>
          </w:tcPr>
          <w:p w14:paraId="624198D5" w14:textId="55E262B6" w:rsidR="00EB5E1A" w:rsidRDefault="00EB5E1A" w:rsidP="00EB5E1A">
            <w:pPr>
              <w:pStyle w:val="TAC"/>
              <w:rPr>
                <w:sz w:val="16"/>
                <w:szCs w:val="16"/>
              </w:rPr>
            </w:pPr>
            <w:r>
              <w:rPr>
                <w:sz w:val="16"/>
                <w:szCs w:val="16"/>
              </w:rPr>
              <w:t>F</w:t>
            </w:r>
          </w:p>
        </w:tc>
        <w:tc>
          <w:tcPr>
            <w:tcW w:w="5293" w:type="dxa"/>
            <w:shd w:val="solid" w:color="FFFFFF" w:fill="auto"/>
          </w:tcPr>
          <w:p w14:paraId="0991210A" w14:textId="02C8493D" w:rsidR="00EB5E1A" w:rsidRPr="00A10BA2" w:rsidRDefault="00EB5E1A" w:rsidP="00EB5E1A">
            <w:pPr>
              <w:pStyle w:val="TAL"/>
            </w:pPr>
            <w:r w:rsidRPr="00923009">
              <w:t>Add groupcast communication security related content</w:t>
            </w:r>
          </w:p>
        </w:tc>
        <w:tc>
          <w:tcPr>
            <w:tcW w:w="708" w:type="dxa"/>
            <w:shd w:val="solid" w:color="FFFFFF" w:fill="auto"/>
          </w:tcPr>
          <w:p w14:paraId="1FAD2133" w14:textId="5954E0C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109A18" w14:textId="77777777" w:rsidTr="00A0233A">
        <w:tc>
          <w:tcPr>
            <w:tcW w:w="800" w:type="dxa"/>
            <w:shd w:val="solid" w:color="FFFFFF" w:fill="auto"/>
          </w:tcPr>
          <w:p w14:paraId="131E364D" w14:textId="1AF5D04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915D921" w14:textId="6342D7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6378076" w14:textId="338078E3" w:rsidR="00EB5E1A" w:rsidRPr="00923009"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3A47EE8F" w14:textId="7E5AA8E9" w:rsidR="00EB5E1A" w:rsidRDefault="00EB5E1A" w:rsidP="00EB5E1A">
            <w:pPr>
              <w:pStyle w:val="TAL"/>
              <w:rPr>
                <w:sz w:val="16"/>
                <w:szCs w:val="16"/>
              </w:rPr>
            </w:pPr>
            <w:r>
              <w:rPr>
                <w:sz w:val="16"/>
                <w:szCs w:val="16"/>
              </w:rPr>
              <w:t>0190</w:t>
            </w:r>
          </w:p>
        </w:tc>
        <w:tc>
          <w:tcPr>
            <w:tcW w:w="141" w:type="dxa"/>
            <w:shd w:val="solid" w:color="FFFFFF" w:fill="auto"/>
          </w:tcPr>
          <w:p w14:paraId="7497A68F" w14:textId="48D270B1" w:rsidR="00EB5E1A" w:rsidRDefault="00EB5E1A" w:rsidP="00EB5E1A">
            <w:pPr>
              <w:pStyle w:val="TAC"/>
              <w:rPr>
                <w:sz w:val="16"/>
                <w:szCs w:val="16"/>
              </w:rPr>
            </w:pPr>
            <w:r>
              <w:rPr>
                <w:sz w:val="16"/>
                <w:szCs w:val="16"/>
              </w:rPr>
              <w:t>1</w:t>
            </w:r>
          </w:p>
        </w:tc>
        <w:tc>
          <w:tcPr>
            <w:tcW w:w="284" w:type="dxa"/>
            <w:shd w:val="solid" w:color="FFFFFF" w:fill="auto"/>
          </w:tcPr>
          <w:p w14:paraId="78DDA824" w14:textId="5D787588" w:rsidR="00EB5E1A" w:rsidRDefault="00EB5E1A" w:rsidP="00EB5E1A">
            <w:pPr>
              <w:pStyle w:val="TAC"/>
              <w:rPr>
                <w:sz w:val="16"/>
                <w:szCs w:val="16"/>
              </w:rPr>
            </w:pPr>
            <w:r>
              <w:rPr>
                <w:sz w:val="16"/>
                <w:szCs w:val="16"/>
              </w:rPr>
              <w:t>F</w:t>
            </w:r>
          </w:p>
        </w:tc>
        <w:tc>
          <w:tcPr>
            <w:tcW w:w="5293" w:type="dxa"/>
            <w:shd w:val="solid" w:color="FFFFFF" w:fill="auto"/>
          </w:tcPr>
          <w:p w14:paraId="6A88785E" w14:textId="5C31E97A" w:rsidR="00EB5E1A" w:rsidRPr="00923009" w:rsidRDefault="00EB5E1A" w:rsidP="00EB5E1A">
            <w:pPr>
              <w:pStyle w:val="TAL"/>
            </w:pPr>
            <w:r w:rsidRPr="00E07831">
              <w:t>Rename 5GPRUK ID and 5GPRUK in CP based solution and rename PRUK and PRUK ID in UP based solution</w:t>
            </w:r>
          </w:p>
        </w:tc>
        <w:tc>
          <w:tcPr>
            <w:tcW w:w="708" w:type="dxa"/>
            <w:shd w:val="solid" w:color="FFFFFF" w:fill="auto"/>
          </w:tcPr>
          <w:p w14:paraId="107EA1C4" w14:textId="2840C7C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72E3D9" w14:textId="77777777" w:rsidTr="00A0233A">
        <w:tc>
          <w:tcPr>
            <w:tcW w:w="800" w:type="dxa"/>
            <w:shd w:val="solid" w:color="FFFFFF" w:fill="auto"/>
          </w:tcPr>
          <w:p w14:paraId="5FFE3732" w14:textId="1660A82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985A32" w14:textId="151FE31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DC912A0" w14:textId="30AC60E4" w:rsidR="00EB5E1A" w:rsidRPr="00F25C37" w:rsidRDefault="00EB5E1A" w:rsidP="00EB5E1A">
            <w:pPr>
              <w:pStyle w:val="TAC"/>
              <w:rPr>
                <w:sz w:val="16"/>
                <w:szCs w:val="16"/>
                <w:lang w:eastAsia="zh-CN"/>
              </w:rPr>
            </w:pPr>
            <w:r w:rsidRPr="00BD4948">
              <w:rPr>
                <w:sz w:val="16"/>
                <w:szCs w:val="16"/>
                <w:lang w:eastAsia="zh-CN"/>
              </w:rPr>
              <w:t>CP-223149</w:t>
            </w:r>
          </w:p>
        </w:tc>
        <w:tc>
          <w:tcPr>
            <w:tcW w:w="567" w:type="dxa"/>
            <w:shd w:val="solid" w:color="FFFFFF" w:fill="auto"/>
          </w:tcPr>
          <w:p w14:paraId="75DC2B29" w14:textId="7FF36514" w:rsidR="00EB5E1A" w:rsidRDefault="00EB5E1A" w:rsidP="00EB5E1A">
            <w:pPr>
              <w:pStyle w:val="TAL"/>
              <w:rPr>
                <w:sz w:val="16"/>
                <w:szCs w:val="16"/>
              </w:rPr>
            </w:pPr>
            <w:r>
              <w:rPr>
                <w:sz w:val="16"/>
                <w:szCs w:val="16"/>
              </w:rPr>
              <w:t>0191</w:t>
            </w:r>
          </w:p>
        </w:tc>
        <w:tc>
          <w:tcPr>
            <w:tcW w:w="141" w:type="dxa"/>
            <w:shd w:val="solid" w:color="FFFFFF" w:fill="auto"/>
          </w:tcPr>
          <w:p w14:paraId="1A70B616" w14:textId="204CC18C" w:rsidR="00EB5E1A" w:rsidRDefault="00EB5E1A" w:rsidP="00EB5E1A">
            <w:pPr>
              <w:pStyle w:val="TAC"/>
              <w:rPr>
                <w:sz w:val="16"/>
                <w:szCs w:val="16"/>
              </w:rPr>
            </w:pPr>
            <w:r>
              <w:rPr>
                <w:sz w:val="16"/>
                <w:szCs w:val="16"/>
              </w:rPr>
              <w:t>1</w:t>
            </w:r>
          </w:p>
        </w:tc>
        <w:tc>
          <w:tcPr>
            <w:tcW w:w="284" w:type="dxa"/>
            <w:shd w:val="solid" w:color="FFFFFF" w:fill="auto"/>
          </w:tcPr>
          <w:p w14:paraId="71063CEF" w14:textId="30705938" w:rsidR="00EB5E1A" w:rsidRDefault="00EB5E1A" w:rsidP="00EB5E1A">
            <w:pPr>
              <w:pStyle w:val="TAC"/>
              <w:rPr>
                <w:sz w:val="16"/>
                <w:szCs w:val="16"/>
              </w:rPr>
            </w:pPr>
            <w:r>
              <w:rPr>
                <w:sz w:val="16"/>
                <w:szCs w:val="16"/>
              </w:rPr>
              <w:t>F</w:t>
            </w:r>
          </w:p>
        </w:tc>
        <w:tc>
          <w:tcPr>
            <w:tcW w:w="5293" w:type="dxa"/>
            <w:shd w:val="solid" w:color="FFFFFF" w:fill="auto"/>
          </w:tcPr>
          <w:p w14:paraId="175C9FF4" w14:textId="4317B1B7" w:rsidR="00EB5E1A" w:rsidRPr="00E07831" w:rsidRDefault="00EB5E1A" w:rsidP="00EB5E1A">
            <w:pPr>
              <w:pStyle w:val="TAL"/>
            </w:pPr>
            <w:r w:rsidRPr="00433A82">
              <w:t>MIME types used in PC3a and PC8 and PC3ach</w:t>
            </w:r>
          </w:p>
        </w:tc>
        <w:tc>
          <w:tcPr>
            <w:tcW w:w="708" w:type="dxa"/>
            <w:shd w:val="solid" w:color="FFFFFF" w:fill="auto"/>
          </w:tcPr>
          <w:p w14:paraId="57710252" w14:textId="583C023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AF21BA2" w14:textId="77777777" w:rsidTr="00A0233A">
        <w:tc>
          <w:tcPr>
            <w:tcW w:w="800" w:type="dxa"/>
            <w:shd w:val="solid" w:color="FFFFFF" w:fill="auto"/>
          </w:tcPr>
          <w:p w14:paraId="147AB18A" w14:textId="0356E988"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1F9AF0F" w14:textId="3849BE8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2BDA792" w14:textId="28B57E14" w:rsidR="00EB5E1A" w:rsidRPr="00BD4948" w:rsidRDefault="00EB5E1A" w:rsidP="00EB5E1A">
            <w:pPr>
              <w:pStyle w:val="TAC"/>
              <w:rPr>
                <w:sz w:val="16"/>
                <w:szCs w:val="16"/>
                <w:lang w:eastAsia="zh-CN"/>
              </w:rPr>
            </w:pPr>
            <w:r w:rsidRPr="00EA18F7">
              <w:rPr>
                <w:sz w:val="16"/>
                <w:szCs w:val="16"/>
                <w:lang w:eastAsia="zh-CN"/>
              </w:rPr>
              <w:t>CP-223149</w:t>
            </w:r>
          </w:p>
        </w:tc>
        <w:tc>
          <w:tcPr>
            <w:tcW w:w="567" w:type="dxa"/>
            <w:shd w:val="solid" w:color="FFFFFF" w:fill="auto"/>
          </w:tcPr>
          <w:p w14:paraId="60D24CB3" w14:textId="2E118520" w:rsidR="00EB5E1A" w:rsidRDefault="00EB5E1A" w:rsidP="00EB5E1A">
            <w:pPr>
              <w:pStyle w:val="TAL"/>
              <w:rPr>
                <w:sz w:val="16"/>
                <w:szCs w:val="16"/>
              </w:rPr>
            </w:pPr>
            <w:r>
              <w:rPr>
                <w:sz w:val="16"/>
                <w:szCs w:val="16"/>
              </w:rPr>
              <w:t>0192</w:t>
            </w:r>
          </w:p>
        </w:tc>
        <w:tc>
          <w:tcPr>
            <w:tcW w:w="141" w:type="dxa"/>
            <w:shd w:val="solid" w:color="FFFFFF" w:fill="auto"/>
          </w:tcPr>
          <w:p w14:paraId="7ED565DC" w14:textId="32858FF0" w:rsidR="00EB5E1A" w:rsidRDefault="00EB5E1A" w:rsidP="00EB5E1A">
            <w:pPr>
              <w:pStyle w:val="TAC"/>
              <w:rPr>
                <w:sz w:val="16"/>
                <w:szCs w:val="16"/>
              </w:rPr>
            </w:pPr>
            <w:r>
              <w:rPr>
                <w:sz w:val="16"/>
                <w:szCs w:val="16"/>
              </w:rPr>
              <w:t>1</w:t>
            </w:r>
          </w:p>
        </w:tc>
        <w:tc>
          <w:tcPr>
            <w:tcW w:w="284" w:type="dxa"/>
            <w:shd w:val="solid" w:color="FFFFFF" w:fill="auto"/>
          </w:tcPr>
          <w:p w14:paraId="5BB1AC45" w14:textId="325584C0" w:rsidR="00EB5E1A" w:rsidRDefault="00EB5E1A" w:rsidP="00EB5E1A">
            <w:pPr>
              <w:pStyle w:val="TAC"/>
              <w:rPr>
                <w:sz w:val="16"/>
                <w:szCs w:val="16"/>
              </w:rPr>
            </w:pPr>
            <w:r>
              <w:rPr>
                <w:sz w:val="16"/>
                <w:szCs w:val="16"/>
              </w:rPr>
              <w:t>F</w:t>
            </w:r>
          </w:p>
        </w:tc>
        <w:tc>
          <w:tcPr>
            <w:tcW w:w="5293" w:type="dxa"/>
            <w:shd w:val="solid" w:color="FFFFFF" w:fill="auto"/>
          </w:tcPr>
          <w:p w14:paraId="4A2ABCF1" w14:textId="37D90E39" w:rsidR="00EB5E1A" w:rsidRPr="00433A82" w:rsidRDefault="00EB5E1A" w:rsidP="00EB5E1A">
            <w:pPr>
              <w:pStyle w:val="TAL"/>
            </w:pPr>
            <w:r>
              <w:t>Multiple corrections for 5G ProSe procedures</w:t>
            </w:r>
          </w:p>
        </w:tc>
        <w:tc>
          <w:tcPr>
            <w:tcW w:w="708" w:type="dxa"/>
            <w:shd w:val="solid" w:color="FFFFFF" w:fill="auto"/>
          </w:tcPr>
          <w:p w14:paraId="649F3647" w14:textId="112CEBC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7732DE6" w14:textId="77777777" w:rsidTr="00A0233A">
        <w:tc>
          <w:tcPr>
            <w:tcW w:w="800" w:type="dxa"/>
            <w:shd w:val="solid" w:color="FFFFFF" w:fill="auto"/>
          </w:tcPr>
          <w:p w14:paraId="49431ABD" w14:textId="001F1CC2"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58EEA" w14:textId="449EFE8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9288113" w14:textId="23622A43" w:rsidR="00EB5E1A" w:rsidRPr="00EA18F7" w:rsidRDefault="00EB5E1A" w:rsidP="00EB5E1A">
            <w:pPr>
              <w:pStyle w:val="TAC"/>
              <w:rPr>
                <w:sz w:val="16"/>
                <w:szCs w:val="16"/>
                <w:lang w:eastAsia="zh-CN"/>
              </w:rPr>
            </w:pPr>
            <w:r w:rsidRPr="00C96450">
              <w:rPr>
                <w:sz w:val="16"/>
                <w:szCs w:val="16"/>
                <w:lang w:eastAsia="zh-CN"/>
              </w:rPr>
              <w:t>CP-223149</w:t>
            </w:r>
          </w:p>
        </w:tc>
        <w:tc>
          <w:tcPr>
            <w:tcW w:w="567" w:type="dxa"/>
            <w:shd w:val="solid" w:color="FFFFFF" w:fill="auto"/>
          </w:tcPr>
          <w:p w14:paraId="71EC761D" w14:textId="734099A2" w:rsidR="00EB5E1A" w:rsidRDefault="00EB5E1A" w:rsidP="00EB5E1A">
            <w:pPr>
              <w:pStyle w:val="TAL"/>
              <w:rPr>
                <w:sz w:val="16"/>
                <w:szCs w:val="16"/>
              </w:rPr>
            </w:pPr>
            <w:r>
              <w:rPr>
                <w:sz w:val="16"/>
                <w:szCs w:val="16"/>
              </w:rPr>
              <w:t>0193</w:t>
            </w:r>
          </w:p>
        </w:tc>
        <w:tc>
          <w:tcPr>
            <w:tcW w:w="141" w:type="dxa"/>
            <w:shd w:val="solid" w:color="FFFFFF" w:fill="auto"/>
          </w:tcPr>
          <w:p w14:paraId="177C29ED" w14:textId="2EEFBA93" w:rsidR="00EB5E1A" w:rsidRDefault="00EB5E1A" w:rsidP="00EB5E1A">
            <w:pPr>
              <w:pStyle w:val="TAC"/>
              <w:rPr>
                <w:sz w:val="16"/>
                <w:szCs w:val="16"/>
              </w:rPr>
            </w:pPr>
            <w:r>
              <w:rPr>
                <w:sz w:val="16"/>
                <w:szCs w:val="16"/>
              </w:rPr>
              <w:t>1</w:t>
            </w:r>
          </w:p>
        </w:tc>
        <w:tc>
          <w:tcPr>
            <w:tcW w:w="284" w:type="dxa"/>
            <w:shd w:val="solid" w:color="FFFFFF" w:fill="auto"/>
          </w:tcPr>
          <w:p w14:paraId="11613873" w14:textId="37F4776F" w:rsidR="00EB5E1A" w:rsidRDefault="00EB5E1A" w:rsidP="00EB5E1A">
            <w:pPr>
              <w:pStyle w:val="TAC"/>
              <w:rPr>
                <w:sz w:val="16"/>
                <w:szCs w:val="16"/>
              </w:rPr>
            </w:pPr>
            <w:r>
              <w:rPr>
                <w:sz w:val="16"/>
                <w:szCs w:val="16"/>
              </w:rPr>
              <w:t>F</w:t>
            </w:r>
          </w:p>
        </w:tc>
        <w:tc>
          <w:tcPr>
            <w:tcW w:w="5293" w:type="dxa"/>
            <w:shd w:val="solid" w:color="FFFFFF" w:fill="auto"/>
          </w:tcPr>
          <w:p w14:paraId="59BF54F7" w14:textId="155DCB5D" w:rsidR="00EB5E1A" w:rsidRDefault="00EB5E1A" w:rsidP="00EB5E1A">
            <w:pPr>
              <w:pStyle w:val="TAL"/>
            </w:pPr>
            <w:r w:rsidRPr="00C612D4">
              <w:t>CP-PRUK</w:t>
            </w:r>
            <w:r>
              <w:t xml:space="preserve"> </w:t>
            </w:r>
            <w:r w:rsidRPr="00904F32">
              <w:t>i</w:t>
            </w:r>
            <w:r>
              <w:t>s</w:t>
            </w:r>
            <w:r w:rsidRPr="00904F32">
              <w:t xml:space="preserve"> </w:t>
            </w:r>
            <w:r>
              <w:t>associated with the RSC</w:t>
            </w:r>
          </w:p>
        </w:tc>
        <w:tc>
          <w:tcPr>
            <w:tcW w:w="708" w:type="dxa"/>
            <w:shd w:val="solid" w:color="FFFFFF" w:fill="auto"/>
          </w:tcPr>
          <w:p w14:paraId="1C2B629F" w14:textId="035E83FF"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C90FE5" w14:textId="77777777" w:rsidTr="00A0233A">
        <w:tc>
          <w:tcPr>
            <w:tcW w:w="800" w:type="dxa"/>
            <w:shd w:val="solid" w:color="FFFFFF" w:fill="auto"/>
          </w:tcPr>
          <w:p w14:paraId="05A5381E" w14:textId="2297D99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683EF" w14:textId="36833578"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DE021AC" w14:textId="36D89A3E" w:rsidR="00EB5E1A" w:rsidRPr="00C96450" w:rsidRDefault="00EB5E1A" w:rsidP="00EB5E1A">
            <w:pPr>
              <w:pStyle w:val="TAC"/>
              <w:rPr>
                <w:sz w:val="16"/>
                <w:szCs w:val="16"/>
                <w:lang w:eastAsia="zh-CN"/>
              </w:rPr>
            </w:pPr>
            <w:r w:rsidRPr="0063395B">
              <w:rPr>
                <w:sz w:val="16"/>
                <w:szCs w:val="16"/>
                <w:lang w:eastAsia="zh-CN"/>
              </w:rPr>
              <w:t>CP-223149</w:t>
            </w:r>
          </w:p>
        </w:tc>
        <w:tc>
          <w:tcPr>
            <w:tcW w:w="567" w:type="dxa"/>
            <w:shd w:val="solid" w:color="FFFFFF" w:fill="auto"/>
          </w:tcPr>
          <w:p w14:paraId="0A787FA8" w14:textId="540A6B72" w:rsidR="00EB5E1A" w:rsidRDefault="00EB5E1A" w:rsidP="00EB5E1A">
            <w:pPr>
              <w:pStyle w:val="TAL"/>
              <w:rPr>
                <w:sz w:val="16"/>
                <w:szCs w:val="16"/>
              </w:rPr>
            </w:pPr>
            <w:r>
              <w:rPr>
                <w:sz w:val="16"/>
                <w:szCs w:val="16"/>
              </w:rPr>
              <w:t>0194</w:t>
            </w:r>
          </w:p>
        </w:tc>
        <w:tc>
          <w:tcPr>
            <w:tcW w:w="141" w:type="dxa"/>
            <w:shd w:val="solid" w:color="FFFFFF" w:fill="auto"/>
          </w:tcPr>
          <w:p w14:paraId="4BC5FE09" w14:textId="11CD4CB2" w:rsidR="00EB5E1A" w:rsidRDefault="00EB5E1A" w:rsidP="00EB5E1A">
            <w:pPr>
              <w:pStyle w:val="TAC"/>
              <w:rPr>
                <w:sz w:val="16"/>
                <w:szCs w:val="16"/>
              </w:rPr>
            </w:pPr>
            <w:r>
              <w:rPr>
                <w:sz w:val="16"/>
                <w:szCs w:val="16"/>
              </w:rPr>
              <w:t>1</w:t>
            </w:r>
          </w:p>
        </w:tc>
        <w:tc>
          <w:tcPr>
            <w:tcW w:w="284" w:type="dxa"/>
            <w:shd w:val="solid" w:color="FFFFFF" w:fill="auto"/>
          </w:tcPr>
          <w:p w14:paraId="05AF8D58" w14:textId="226E5DEB" w:rsidR="00EB5E1A" w:rsidRDefault="00EB5E1A" w:rsidP="00EB5E1A">
            <w:pPr>
              <w:pStyle w:val="TAC"/>
              <w:rPr>
                <w:sz w:val="16"/>
                <w:szCs w:val="16"/>
              </w:rPr>
            </w:pPr>
            <w:r>
              <w:rPr>
                <w:sz w:val="16"/>
                <w:szCs w:val="16"/>
              </w:rPr>
              <w:t>F</w:t>
            </w:r>
          </w:p>
        </w:tc>
        <w:tc>
          <w:tcPr>
            <w:tcW w:w="5293" w:type="dxa"/>
            <w:shd w:val="solid" w:color="FFFFFF" w:fill="auto"/>
          </w:tcPr>
          <w:p w14:paraId="3ACE15ED" w14:textId="76D60F3D" w:rsidR="00EB5E1A" w:rsidRPr="00C612D4" w:rsidRDefault="00EB5E1A" w:rsidP="00EB5E1A">
            <w:pPr>
              <w:pStyle w:val="TAL"/>
            </w:pPr>
            <w:r w:rsidRPr="0063395B">
              <w:t>Corrections on UE-to-network relay discovery over PC5 interface</w:t>
            </w:r>
          </w:p>
        </w:tc>
        <w:tc>
          <w:tcPr>
            <w:tcW w:w="708" w:type="dxa"/>
            <w:shd w:val="solid" w:color="FFFFFF" w:fill="auto"/>
          </w:tcPr>
          <w:p w14:paraId="0F2BFE57" w14:textId="5BFA786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2CE6B3" w14:textId="77777777" w:rsidTr="00A0233A">
        <w:tc>
          <w:tcPr>
            <w:tcW w:w="800" w:type="dxa"/>
            <w:shd w:val="solid" w:color="FFFFFF" w:fill="auto"/>
          </w:tcPr>
          <w:p w14:paraId="0D29FA15" w14:textId="62A71E9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6BB3CC" w14:textId="404DC3E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4DD6D7B" w14:textId="7F31AFEF" w:rsidR="00EB5E1A" w:rsidRPr="0063395B" w:rsidRDefault="00EB5E1A" w:rsidP="00EB5E1A">
            <w:pPr>
              <w:pStyle w:val="TAC"/>
              <w:rPr>
                <w:sz w:val="16"/>
                <w:szCs w:val="16"/>
                <w:lang w:eastAsia="zh-CN"/>
              </w:rPr>
            </w:pPr>
            <w:r w:rsidRPr="007F3113">
              <w:rPr>
                <w:sz w:val="16"/>
                <w:szCs w:val="16"/>
                <w:lang w:eastAsia="zh-CN"/>
              </w:rPr>
              <w:t>CP-223149</w:t>
            </w:r>
          </w:p>
        </w:tc>
        <w:tc>
          <w:tcPr>
            <w:tcW w:w="567" w:type="dxa"/>
            <w:shd w:val="solid" w:color="FFFFFF" w:fill="auto"/>
          </w:tcPr>
          <w:p w14:paraId="5DBDCF63" w14:textId="256514A5" w:rsidR="00EB5E1A" w:rsidRDefault="00EB5E1A" w:rsidP="00EB5E1A">
            <w:pPr>
              <w:pStyle w:val="TAL"/>
              <w:rPr>
                <w:sz w:val="16"/>
                <w:szCs w:val="16"/>
              </w:rPr>
            </w:pPr>
            <w:r>
              <w:rPr>
                <w:sz w:val="16"/>
                <w:szCs w:val="16"/>
              </w:rPr>
              <w:t>0195</w:t>
            </w:r>
          </w:p>
        </w:tc>
        <w:tc>
          <w:tcPr>
            <w:tcW w:w="141" w:type="dxa"/>
            <w:shd w:val="solid" w:color="FFFFFF" w:fill="auto"/>
          </w:tcPr>
          <w:p w14:paraId="55CA02A6" w14:textId="4D07E31E" w:rsidR="00EB5E1A" w:rsidRDefault="00EB5E1A" w:rsidP="00EB5E1A">
            <w:pPr>
              <w:pStyle w:val="TAC"/>
              <w:rPr>
                <w:sz w:val="16"/>
                <w:szCs w:val="16"/>
              </w:rPr>
            </w:pPr>
            <w:r>
              <w:rPr>
                <w:sz w:val="16"/>
                <w:szCs w:val="16"/>
              </w:rPr>
              <w:t>1</w:t>
            </w:r>
          </w:p>
        </w:tc>
        <w:tc>
          <w:tcPr>
            <w:tcW w:w="284" w:type="dxa"/>
            <w:shd w:val="solid" w:color="FFFFFF" w:fill="auto"/>
          </w:tcPr>
          <w:p w14:paraId="41D4738B" w14:textId="1741BABD" w:rsidR="00EB5E1A" w:rsidRDefault="00EB5E1A" w:rsidP="00EB5E1A">
            <w:pPr>
              <w:pStyle w:val="TAC"/>
              <w:rPr>
                <w:sz w:val="16"/>
                <w:szCs w:val="16"/>
              </w:rPr>
            </w:pPr>
            <w:r>
              <w:rPr>
                <w:sz w:val="16"/>
                <w:szCs w:val="16"/>
              </w:rPr>
              <w:t>F</w:t>
            </w:r>
          </w:p>
        </w:tc>
        <w:tc>
          <w:tcPr>
            <w:tcW w:w="5293" w:type="dxa"/>
            <w:shd w:val="solid" w:color="FFFFFF" w:fill="auto"/>
          </w:tcPr>
          <w:p w14:paraId="0E618227" w14:textId="6DC806A3" w:rsidR="00EB5E1A" w:rsidRPr="0063395B" w:rsidRDefault="00EB5E1A" w:rsidP="00EB5E1A">
            <w:pPr>
              <w:pStyle w:val="TAL"/>
            </w:pPr>
            <w:r w:rsidRPr="007F3113">
              <w:t>Corrections on discoverer UE procedure for group member discovery</w:t>
            </w:r>
          </w:p>
        </w:tc>
        <w:tc>
          <w:tcPr>
            <w:tcW w:w="708" w:type="dxa"/>
            <w:shd w:val="solid" w:color="FFFFFF" w:fill="auto"/>
          </w:tcPr>
          <w:p w14:paraId="4DCABFCC" w14:textId="32EA963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E13BF5B" w14:textId="77777777" w:rsidTr="00A0233A">
        <w:tc>
          <w:tcPr>
            <w:tcW w:w="800" w:type="dxa"/>
            <w:shd w:val="solid" w:color="FFFFFF" w:fill="auto"/>
          </w:tcPr>
          <w:p w14:paraId="5E404226" w14:textId="0261331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6236972D" w14:textId="65F289DE"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3527E59" w14:textId="385F7819" w:rsidR="00EB5E1A" w:rsidRPr="007F3113" w:rsidRDefault="00EB5E1A" w:rsidP="00EB5E1A">
            <w:pPr>
              <w:pStyle w:val="TAC"/>
              <w:rPr>
                <w:sz w:val="16"/>
                <w:szCs w:val="16"/>
                <w:lang w:eastAsia="zh-CN"/>
              </w:rPr>
            </w:pPr>
            <w:r w:rsidRPr="0069590C">
              <w:rPr>
                <w:sz w:val="16"/>
                <w:szCs w:val="16"/>
                <w:lang w:eastAsia="zh-CN"/>
              </w:rPr>
              <w:t>CP-223149</w:t>
            </w:r>
          </w:p>
        </w:tc>
        <w:tc>
          <w:tcPr>
            <w:tcW w:w="567" w:type="dxa"/>
            <w:shd w:val="solid" w:color="FFFFFF" w:fill="auto"/>
          </w:tcPr>
          <w:p w14:paraId="6EC616D6" w14:textId="08F9F71A" w:rsidR="00EB5E1A" w:rsidRDefault="00EB5E1A" w:rsidP="00EB5E1A">
            <w:pPr>
              <w:pStyle w:val="TAL"/>
              <w:rPr>
                <w:sz w:val="16"/>
                <w:szCs w:val="16"/>
              </w:rPr>
            </w:pPr>
            <w:r>
              <w:rPr>
                <w:sz w:val="16"/>
                <w:szCs w:val="16"/>
              </w:rPr>
              <w:t>0196</w:t>
            </w:r>
          </w:p>
        </w:tc>
        <w:tc>
          <w:tcPr>
            <w:tcW w:w="141" w:type="dxa"/>
            <w:shd w:val="solid" w:color="FFFFFF" w:fill="auto"/>
          </w:tcPr>
          <w:p w14:paraId="40670F45" w14:textId="3AD7B7CC" w:rsidR="00EB5E1A" w:rsidRDefault="00EB5E1A" w:rsidP="00EB5E1A">
            <w:pPr>
              <w:pStyle w:val="TAC"/>
              <w:rPr>
                <w:sz w:val="16"/>
                <w:szCs w:val="16"/>
              </w:rPr>
            </w:pPr>
            <w:r>
              <w:rPr>
                <w:sz w:val="16"/>
                <w:szCs w:val="16"/>
              </w:rPr>
              <w:t>1</w:t>
            </w:r>
          </w:p>
        </w:tc>
        <w:tc>
          <w:tcPr>
            <w:tcW w:w="284" w:type="dxa"/>
            <w:shd w:val="solid" w:color="FFFFFF" w:fill="auto"/>
          </w:tcPr>
          <w:p w14:paraId="4CC1A9E6" w14:textId="27AD8CBE" w:rsidR="00EB5E1A" w:rsidRDefault="00EB5E1A" w:rsidP="00EB5E1A">
            <w:pPr>
              <w:pStyle w:val="TAC"/>
              <w:rPr>
                <w:sz w:val="16"/>
                <w:szCs w:val="16"/>
              </w:rPr>
            </w:pPr>
            <w:r>
              <w:rPr>
                <w:sz w:val="16"/>
                <w:szCs w:val="16"/>
              </w:rPr>
              <w:t>F</w:t>
            </w:r>
          </w:p>
        </w:tc>
        <w:tc>
          <w:tcPr>
            <w:tcW w:w="5293" w:type="dxa"/>
            <w:shd w:val="solid" w:color="FFFFFF" w:fill="auto"/>
          </w:tcPr>
          <w:p w14:paraId="3C9FC29C" w14:textId="19FF8068" w:rsidR="00EB5E1A" w:rsidRPr="007F3113" w:rsidRDefault="00EB5E1A" w:rsidP="00EB5E1A">
            <w:pPr>
              <w:pStyle w:val="TAL"/>
            </w:pPr>
            <w:r w:rsidRPr="00B0783A">
              <w:t>Corrections on discoveree UE procedures for group member discovery and U2N relay discovery</w:t>
            </w:r>
          </w:p>
        </w:tc>
        <w:tc>
          <w:tcPr>
            <w:tcW w:w="708" w:type="dxa"/>
            <w:shd w:val="solid" w:color="FFFFFF" w:fill="auto"/>
          </w:tcPr>
          <w:p w14:paraId="57F99D48" w14:textId="6C915A5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9CD521E" w14:textId="77777777" w:rsidTr="00A0233A">
        <w:tc>
          <w:tcPr>
            <w:tcW w:w="800" w:type="dxa"/>
            <w:shd w:val="solid" w:color="FFFFFF" w:fill="auto"/>
          </w:tcPr>
          <w:p w14:paraId="36AB22E4" w14:textId="249FFB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E6644AA" w14:textId="2881D193"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146524AC" w14:textId="0871FE9A" w:rsidR="00EB5E1A" w:rsidRPr="0069590C" w:rsidRDefault="00EB5E1A" w:rsidP="00EB5E1A">
            <w:pPr>
              <w:pStyle w:val="TAC"/>
              <w:rPr>
                <w:sz w:val="16"/>
                <w:szCs w:val="16"/>
                <w:lang w:eastAsia="zh-CN"/>
              </w:rPr>
            </w:pPr>
            <w:r w:rsidRPr="00334759">
              <w:rPr>
                <w:sz w:val="16"/>
                <w:szCs w:val="16"/>
                <w:lang w:eastAsia="zh-CN"/>
              </w:rPr>
              <w:t>CP-223149</w:t>
            </w:r>
          </w:p>
        </w:tc>
        <w:tc>
          <w:tcPr>
            <w:tcW w:w="567" w:type="dxa"/>
            <w:shd w:val="solid" w:color="FFFFFF" w:fill="auto"/>
          </w:tcPr>
          <w:p w14:paraId="073C9814" w14:textId="3E19C042" w:rsidR="00EB5E1A" w:rsidRDefault="00EB5E1A" w:rsidP="00EB5E1A">
            <w:pPr>
              <w:pStyle w:val="TAL"/>
              <w:rPr>
                <w:sz w:val="16"/>
                <w:szCs w:val="16"/>
              </w:rPr>
            </w:pPr>
            <w:r>
              <w:rPr>
                <w:sz w:val="16"/>
                <w:szCs w:val="16"/>
              </w:rPr>
              <w:t>0197</w:t>
            </w:r>
          </w:p>
        </w:tc>
        <w:tc>
          <w:tcPr>
            <w:tcW w:w="141" w:type="dxa"/>
            <w:shd w:val="solid" w:color="FFFFFF" w:fill="auto"/>
          </w:tcPr>
          <w:p w14:paraId="3AA2F695" w14:textId="1F82789F" w:rsidR="00EB5E1A" w:rsidRDefault="00EB5E1A" w:rsidP="00EB5E1A">
            <w:pPr>
              <w:pStyle w:val="TAC"/>
              <w:rPr>
                <w:sz w:val="16"/>
                <w:szCs w:val="16"/>
              </w:rPr>
            </w:pPr>
            <w:r>
              <w:rPr>
                <w:sz w:val="16"/>
                <w:szCs w:val="16"/>
              </w:rPr>
              <w:t>1</w:t>
            </w:r>
          </w:p>
        </w:tc>
        <w:tc>
          <w:tcPr>
            <w:tcW w:w="284" w:type="dxa"/>
            <w:shd w:val="solid" w:color="FFFFFF" w:fill="auto"/>
          </w:tcPr>
          <w:p w14:paraId="18DA7844" w14:textId="20829622" w:rsidR="00EB5E1A" w:rsidRDefault="00EB5E1A" w:rsidP="00EB5E1A">
            <w:pPr>
              <w:pStyle w:val="TAC"/>
              <w:rPr>
                <w:sz w:val="16"/>
                <w:szCs w:val="16"/>
              </w:rPr>
            </w:pPr>
            <w:r>
              <w:rPr>
                <w:sz w:val="16"/>
                <w:szCs w:val="16"/>
              </w:rPr>
              <w:t>F</w:t>
            </w:r>
          </w:p>
        </w:tc>
        <w:tc>
          <w:tcPr>
            <w:tcW w:w="5293" w:type="dxa"/>
            <w:shd w:val="solid" w:color="FFFFFF" w:fill="auto"/>
          </w:tcPr>
          <w:p w14:paraId="10447CC8" w14:textId="2D6A6A34" w:rsidR="00EB5E1A" w:rsidRPr="00B0783A" w:rsidRDefault="00EB5E1A" w:rsidP="00EB5E1A">
            <w:pPr>
              <w:pStyle w:val="TAL"/>
            </w:pPr>
            <w:r w:rsidRPr="00334759">
              <w:t>Configuration parameters for 5G ProSe remote UE using 5G ProSe layer-3 UE-to-network relay</w:t>
            </w:r>
          </w:p>
        </w:tc>
        <w:tc>
          <w:tcPr>
            <w:tcW w:w="708" w:type="dxa"/>
            <w:shd w:val="solid" w:color="FFFFFF" w:fill="auto"/>
          </w:tcPr>
          <w:p w14:paraId="2E73C159" w14:textId="1F4311A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C849216" w14:textId="77777777" w:rsidTr="00A0233A">
        <w:tc>
          <w:tcPr>
            <w:tcW w:w="800" w:type="dxa"/>
            <w:shd w:val="solid" w:color="FFFFFF" w:fill="auto"/>
          </w:tcPr>
          <w:p w14:paraId="1515FF31" w14:textId="1751B23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EBA9C9" w14:textId="342EE29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6DD3339" w14:textId="520CC65D" w:rsidR="00EB5E1A" w:rsidRPr="00334759" w:rsidRDefault="00EB5E1A" w:rsidP="00EB5E1A">
            <w:pPr>
              <w:pStyle w:val="TAC"/>
              <w:rPr>
                <w:sz w:val="16"/>
                <w:szCs w:val="16"/>
                <w:lang w:eastAsia="zh-CN"/>
              </w:rPr>
            </w:pPr>
            <w:r w:rsidRPr="0049584D">
              <w:rPr>
                <w:sz w:val="16"/>
                <w:szCs w:val="16"/>
                <w:lang w:eastAsia="zh-CN"/>
              </w:rPr>
              <w:t>CP-223148</w:t>
            </w:r>
          </w:p>
        </w:tc>
        <w:tc>
          <w:tcPr>
            <w:tcW w:w="567" w:type="dxa"/>
            <w:shd w:val="solid" w:color="FFFFFF" w:fill="auto"/>
          </w:tcPr>
          <w:p w14:paraId="1F02FC2F" w14:textId="54C2515C" w:rsidR="00EB5E1A" w:rsidRDefault="00EB5E1A" w:rsidP="00EB5E1A">
            <w:pPr>
              <w:pStyle w:val="TAL"/>
              <w:rPr>
                <w:sz w:val="16"/>
                <w:szCs w:val="16"/>
              </w:rPr>
            </w:pPr>
            <w:r>
              <w:rPr>
                <w:sz w:val="16"/>
                <w:szCs w:val="16"/>
              </w:rPr>
              <w:t>0198</w:t>
            </w:r>
          </w:p>
        </w:tc>
        <w:tc>
          <w:tcPr>
            <w:tcW w:w="141" w:type="dxa"/>
            <w:shd w:val="solid" w:color="FFFFFF" w:fill="auto"/>
          </w:tcPr>
          <w:p w14:paraId="50914EE5" w14:textId="48BB9AAE" w:rsidR="00EB5E1A" w:rsidRDefault="00EB5E1A" w:rsidP="00EB5E1A">
            <w:pPr>
              <w:pStyle w:val="TAC"/>
              <w:rPr>
                <w:sz w:val="16"/>
                <w:szCs w:val="16"/>
              </w:rPr>
            </w:pPr>
            <w:r>
              <w:rPr>
                <w:sz w:val="16"/>
                <w:szCs w:val="16"/>
              </w:rPr>
              <w:t>1</w:t>
            </w:r>
          </w:p>
        </w:tc>
        <w:tc>
          <w:tcPr>
            <w:tcW w:w="284" w:type="dxa"/>
            <w:shd w:val="solid" w:color="FFFFFF" w:fill="auto"/>
          </w:tcPr>
          <w:p w14:paraId="718C8D64" w14:textId="5C6068B7" w:rsidR="00EB5E1A" w:rsidRDefault="00EB5E1A" w:rsidP="00EB5E1A">
            <w:pPr>
              <w:pStyle w:val="TAC"/>
              <w:rPr>
                <w:sz w:val="16"/>
                <w:szCs w:val="16"/>
              </w:rPr>
            </w:pPr>
            <w:r>
              <w:rPr>
                <w:sz w:val="16"/>
                <w:szCs w:val="16"/>
              </w:rPr>
              <w:t>F</w:t>
            </w:r>
          </w:p>
        </w:tc>
        <w:tc>
          <w:tcPr>
            <w:tcW w:w="5293" w:type="dxa"/>
            <w:shd w:val="solid" w:color="FFFFFF" w:fill="auto"/>
          </w:tcPr>
          <w:p w14:paraId="38192C3D" w14:textId="2D4D2225" w:rsidR="00EB5E1A" w:rsidRPr="00334759" w:rsidRDefault="00EB5E1A" w:rsidP="00EB5E1A">
            <w:pPr>
              <w:pStyle w:val="TAL"/>
            </w:pPr>
            <w:r w:rsidRPr="0049584D">
              <w:t>Clarification on implementation specific means of UE stopping direct discovery procedures</w:t>
            </w:r>
          </w:p>
        </w:tc>
        <w:tc>
          <w:tcPr>
            <w:tcW w:w="708" w:type="dxa"/>
            <w:shd w:val="solid" w:color="FFFFFF" w:fill="auto"/>
          </w:tcPr>
          <w:p w14:paraId="38C30431" w14:textId="6B08CB9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0E82AD4" w14:textId="77777777" w:rsidTr="00A0233A">
        <w:tc>
          <w:tcPr>
            <w:tcW w:w="800" w:type="dxa"/>
            <w:shd w:val="solid" w:color="FFFFFF" w:fill="auto"/>
          </w:tcPr>
          <w:p w14:paraId="79CBEA83" w14:textId="05B68E7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F0A525" w14:textId="478386F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10FC322B" w14:textId="66EDE6A7" w:rsidR="00EB5E1A" w:rsidRPr="0049584D" w:rsidRDefault="00EB5E1A" w:rsidP="00EB5E1A">
            <w:pPr>
              <w:pStyle w:val="TAC"/>
              <w:rPr>
                <w:sz w:val="16"/>
                <w:szCs w:val="16"/>
                <w:lang w:eastAsia="zh-CN"/>
              </w:rPr>
            </w:pPr>
            <w:r w:rsidRPr="00922A7D">
              <w:rPr>
                <w:sz w:val="16"/>
                <w:szCs w:val="16"/>
                <w:lang w:eastAsia="zh-CN"/>
              </w:rPr>
              <w:t>CP-223148</w:t>
            </w:r>
          </w:p>
        </w:tc>
        <w:tc>
          <w:tcPr>
            <w:tcW w:w="567" w:type="dxa"/>
            <w:shd w:val="solid" w:color="FFFFFF" w:fill="auto"/>
          </w:tcPr>
          <w:p w14:paraId="361D582A" w14:textId="61EE5DAE" w:rsidR="00EB5E1A" w:rsidRDefault="00EB5E1A" w:rsidP="00EB5E1A">
            <w:pPr>
              <w:pStyle w:val="TAL"/>
              <w:rPr>
                <w:sz w:val="16"/>
                <w:szCs w:val="16"/>
              </w:rPr>
            </w:pPr>
            <w:r>
              <w:rPr>
                <w:sz w:val="16"/>
                <w:szCs w:val="16"/>
              </w:rPr>
              <w:t>0199</w:t>
            </w:r>
          </w:p>
        </w:tc>
        <w:tc>
          <w:tcPr>
            <w:tcW w:w="141" w:type="dxa"/>
            <w:shd w:val="solid" w:color="FFFFFF" w:fill="auto"/>
          </w:tcPr>
          <w:p w14:paraId="1ECC141C" w14:textId="4A906446" w:rsidR="00EB5E1A" w:rsidRDefault="00EB5E1A" w:rsidP="00EB5E1A">
            <w:pPr>
              <w:pStyle w:val="TAC"/>
              <w:rPr>
                <w:sz w:val="16"/>
                <w:szCs w:val="16"/>
              </w:rPr>
            </w:pPr>
            <w:r>
              <w:rPr>
                <w:sz w:val="16"/>
                <w:szCs w:val="16"/>
              </w:rPr>
              <w:t>1</w:t>
            </w:r>
          </w:p>
        </w:tc>
        <w:tc>
          <w:tcPr>
            <w:tcW w:w="284" w:type="dxa"/>
            <w:shd w:val="solid" w:color="FFFFFF" w:fill="auto"/>
          </w:tcPr>
          <w:p w14:paraId="162C2947" w14:textId="7E1A58E0" w:rsidR="00EB5E1A" w:rsidRDefault="00EB5E1A" w:rsidP="00EB5E1A">
            <w:pPr>
              <w:pStyle w:val="TAC"/>
              <w:rPr>
                <w:sz w:val="16"/>
                <w:szCs w:val="16"/>
              </w:rPr>
            </w:pPr>
            <w:r>
              <w:rPr>
                <w:sz w:val="16"/>
                <w:szCs w:val="16"/>
              </w:rPr>
              <w:t>F</w:t>
            </w:r>
          </w:p>
        </w:tc>
        <w:tc>
          <w:tcPr>
            <w:tcW w:w="5293" w:type="dxa"/>
            <w:shd w:val="solid" w:color="FFFFFF" w:fill="auto"/>
          </w:tcPr>
          <w:p w14:paraId="373837A0" w14:textId="301967DE" w:rsidR="00EB5E1A" w:rsidRPr="0049584D" w:rsidRDefault="00EB5E1A" w:rsidP="00EB5E1A">
            <w:pPr>
              <w:pStyle w:val="TAL"/>
            </w:pPr>
            <w:r w:rsidRPr="00CA6A2A">
              <w:t>Clarification on announcing procedure for relay discovery additional information</w:t>
            </w:r>
          </w:p>
        </w:tc>
        <w:tc>
          <w:tcPr>
            <w:tcW w:w="708" w:type="dxa"/>
            <w:shd w:val="solid" w:color="FFFFFF" w:fill="auto"/>
          </w:tcPr>
          <w:p w14:paraId="02BABCC3" w14:textId="4B7677B4"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EB563FF" w14:textId="77777777" w:rsidTr="00A0233A">
        <w:tc>
          <w:tcPr>
            <w:tcW w:w="800" w:type="dxa"/>
            <w:shd w:val="solid" w:color="FFFFFF" w:fill="auto"/>
          </w:tcPr>
          <w:p w14:paraId="58F324A3" w14:textId="1BDDFD5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2D16A7E" w14:textId="2E4BAD6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6EF1F1E" w14:textId="75D4E19B" w:rsidR="00EB5E1A" w:rsidRPr="00922A7D" w:rsidRDefault="00EB5E1A" w:rsidP="00EB5E1A">
            <w:pPr>
              <w:pStyle w:val="TAC"/>
              <w:rPr>
                <w:sz w:val="16"/>
                <w:szCs w:val="16"/>
                <w:lang w:eastAsia="zh-CN"/>
              </w:rPr>
            </w:pPr>
            <w:r w:rsidRPr="00A2276E">
              <w:rPr>
                <w:sz w:val="16"/>
                <w:szCs w:val="16"/>
                <w:lang w:eastAsia="zh-CN"/>
              </w:rPr>
              <w:t>CP-223149</w:t>
            </w:r>
          </w:p>
        </w:tc>
        <w:tc>
          <w:tcPr>
            <w:tcW w:w="567" w:type="dxa"/>
            <w:shd w:val="solid" w:color="FFFFFF" w:fill="auto"/>
          </w:tcPr>
          <w:p w14:paraId="0E899659" w14:textId="2ECC6B8D" w:rsidR="00EB5E1A" w:rsidRDefault="00EB5E1A" w:rsidP="00EB5E1A">
            <w:pPr>
              <w:pStyle w:val="TAL"/>
              <w:rPr>
                <w:sz w:val="16"/>
                <w:szCs w:val="16"/>
              </w:rPr>
            </w:pPr>
            <w:r>
              <w:rPr>
                <w:sz w:val="16"/>
                <w:szCs w:val="16"/>
              </w:rPr>
              <w:t>0200</w:t>
            </w:r>
          </w:p>
        </w:tc>
        <w:tc>
          <w:tcPr>
            <w:tcW w:w="141" w:type="dxa"/>
            <w:shd w:val="solid" w:color="FFFFFF" w:fill="auto"/>
          </w:tcPr>
          <w:p w14:paraId="4F5993A5" w14:textId="500502FC" w:rsidR="00EB5E1A" w:rsidRDefault="00EB5E1A" w:rsidP="00EB5E1A">
            <w:pPr>
              <w:pStyle w:val="TAC"/>
              <w:rPr>
                <w:sz w:val="16"/>
                <w:szCs w:val="16"/>
              </w:rPr>
            </w:pPr>
            <w:r>
              <w:rPr>
                <w:sz w:val="16"/>
                <w:szCs w:val="16"/>
              </w:rPr>
              <w:t>1</w:t>
            </w:r>
          </w:p>
        </w:tc>
        <w:tc>
          <w:tcPr>
            <w:tcW w:w="284" w:type="dxa"/>
            <w:shd w:val="solid" w:color="FFFFFF" w:fill="auto"/>
          </w:tcPr>
          <w:p w14:paraId="3A820D70" w14:textId="30478DEA" w:rsidR="00EB5E1A" w:rsidRDefault="00EB5E1A" w:rsidP="00EB5E1A">
            <w:pPr>
              <w:pStyle w:val="TAC"/>
              <w:rPr>
                <w:sz w:val="16"/>
                <w:szCs w:val="16"/>
              </w:rPr>
            </w:pPr>
            <w:r>
              <w:rPr>
                <w:sz w:val="16"/>
                <w:szCs w:val="16"/>
              </w:rPr>
              <w:t>F</w:t>
            </w:r>
          </w:p>
        </w:tc>
        <w:tc>
          <w:tcPr>
            <w:tcW w:w="5293" w:type="dxa"/>
            <w:shd w:val="solid" w:color="FFFFFF" w:fill="auto"/>
          </w:tcPr>
          <w:p w14:paraId="2A4A5C21" w14:textId="630FF931" w:rsidR="00EB5E1A" w:rsidRPr="00CA6A2A" w:rsidRDefault="00EB5E1A" w:rsidP="00EB5E1A">
            <w:pPr>
              <w:pStyle w:val="TAL"/>
            </w:pPr>
            <w:r w:rsidRPr="00A2276E">
              <w:t>Miscellaneous corrections</w:t>
            </w:r>
          </w:p>
        </w:tc>
        <w:tc>
          <w:tcPr>
            <w:tcW w:w="708" w:type="dxa"/>
            <w:shd w:val="solid" w:color="FFFFFF" w:fill="auto"/>
          </w:tcPr>
          <w:p w14:paraId="01BD1AAF" w14:textId="1ADB225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172CCD0" w14:textId="77777777" w:rsidTr="00A0233A">
        <w:tc>
          <w:tcPr>
            <w:tcW w:w="800" w:type="dxa"/>
            <w:shd w:val="solid" w:color="FFFFFF" w:fill="auto"/>
          </w:tcPr>
          <w:p w14:paraId="786E31F9" w14:textId="2847D28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8021C8" w14:textId="6664994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C9CC71A" w14:textId="725A4152" w:rsidR="00EB5E1A" w:rsidRPr="00A2276E" w:rsidRDefault="00EB5E1A" w:rsidP="00EB5E1A">
            <w:pPr>
              <w:pStyle w:val="TAC"/>
              <w:rPr>
                <w:sz w:val="16"/>
                <w:szCs w:val="16"/>
                <w:lang w:eastAsia="zh-CN"/>
              </w:rPr>
            </w:pPr>
            <w:r w:rsidRPr="002B3007">
              <w:rPr>
                <w:sz w:val="16"/>
                <w:szCs w:val="16"/>
                <w:lang w:eastAsia="zh-CN"/>
              </w:rPr>
              <w:t>CP-223149</w:t>
            </w:r>
          </w:p>
        </w:tc>
        <w:tc>
          <w:tcPr>
            <w:tcW w:w="567" w:type="dxa"/>
            <w:shd w:val="solid" w:color="FFFFFF" w:fill="auto"/>
          </w:tcPr>
          <w:p w14:paraId="558F1B4B" w14:textId="6F4E6523" w:rsidR="00EB5E1A" w:rsidRDefault="00EB5E1A" w:rsidP="00EB5E1A">
            <w:pPr>
              <w:pStyle w:val="TAL"/>
              <w:rPr>
                <w:sz w:val="16"/>
                <w:szCs w:val="16"/>
              </w:rPr>
            </w:pPr>
            <w:r>
              <w:rPr>
                <w:sz w:val="16"/>
                <w:szCs w:val="16"/>
              </w:rPr>
              <w:t>0203</w:t>
            </w:r>
          </w:p>
        </w:tc>
        <w:tc>
          <w:tcPr>
            <w:tcW w:w="141" w:type="dxa"/>
            <w:shd w:val="solid" w:color="FFFFFF" w:fill="auto"/>
          </w:tcPr>
          <w:p w14:paraId="6E16E6FB" w14:textId="3A86344B" w:rsidR="00EB5E1A" w:rsidRDefault="00EB5E1A" w:rsidP="00EB5E1A">
            <w:pPr>
              <w:pStyle w:val="TAC"/>
              <w:rPr>
                <w:sz w:val="16"/>
                <w:szCs w:val="16"/>
              </w:rPr>
            </w:pPr>
            <w:r>
              <w:rPr>
                <w:sz w:val="16"/>
                <w:szCs w:val="16"/>
              </w:rPr>
              <w:t>1</w:t>
            </w:r>
          </w:p>
        </w:tc>
        <w:tc>
          <w:tcPr>
            <w:tcW w:w="284" w:type="dxa"/>
            <w:shd w:val="solid" w:color="FFFFFF" w:fill="auto"/>
          </w:tcPr>
          <w:p w14:paraId="7FA82A1C" w14:textId="3E58D881" w:rsidR="00EB5E1A" w:rsidRDefault="00EB5E1A" w:rsidP="00EB5E1A">
            <w:pPr>
              <w:pStyle w:val="TAC"/>
              <w:rPr>
                <w:sz w:val="16"/>
                <w:szCs w:val="16"/>
              </w:rPr>
            </w:pPr>
            <w:r>
              <w:rPr>
                <w:sz w:val="16"/>
                <w:szCs w:val="16"/>
              </w:rPr>
              <w:t>F</w:t>
            </w:r>
          </w:p>
        </w:tc>
        <w:tc>
          <w:tcPr>
            <w:tcW w:w="5293" w:type="dxa"/>
            <w:shd w:val="solid" w:color="FFFFFF" w:fill="auto"/>
          </w:tcPr>
          <w:p w14:paraId="716468FB" w14:textId="02D5C689" w:rsidR="00EB5E1A" w:rsidRPr="00A2276E" w:rsidRDefault="00EB5E1A" w:rsidP="00EB5E1A">
            <w:pPr>
              <w:pStyle w:val="TAL"/>
            </w:pPr>
            <w:r w:rsidRPr="002B3007">
              <w:t>IP address of the 5G DDNMF provisioned by the network</w:t>
            </w:r>
          </w:p>
        </w:tc>
        <w:tc>
          <w:tcPr>
            <w:tcW w:w="708" w:type="dxa"/>
            <w:shd w:val="solid" w:color="FFFFFF" w:fill="auto"/>
          </w:tcPr>
          <w:p w14:paraId="341C6C48" w14:textId="63C01C72"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994C034" w14:textId="77777777" w:rsidTr="00A0233A">
        <w:tc>
          <w:tcPr>
            <w:tcW w:w="800" w:type="dxa"/>
            <w:shd w:val="solid" w:color="FFFFFF" w:fill="auto"/>
          </w:tcPr>
          <w:p w14:paraId="2F0C1124" w14:textId="7393FA4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7CFA6E3D" w14:textId="0EF53868"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2E640409" w14:textId="2F8B087E" w:rsidR="001B1E03" w:rsidRPr="002B3007" w:rsidRDefault="001B1E03" w:rsidP="001B1E03">
            <w:pPr>
              <w:pStyle w:val="TAC"/>
              <w:rPr>
                <w:sz w:val="16"/>
                <w:szCs w:val="16"/>
                <w:lang w:eastAsia="zh-CN"/>
              </w:rPr>
            </w:pPr>
            <w:r w:rsidRPr="001B1E03">
              <w:rPr>
                <w:sz w:val="16"/>
                <w:szCs w:val="16"/>
                <w:lang w:eastAsia="zh-CN"/>
              </w:rPr>
              <w:t>CP-223149</w:t>
            </w:r>
          </w:p>
        </w:tc>
        <w:tc>
          <w:tcPr>
            <w:tcW w:w="567" w:type="dxa"/>
            <w:shd w:val="solid" w:color="FFFFFF" w:fill="auto"/>
          </w:tcPr>
          <w:p w14:paraId="4DFB9A12" w14:textId="41FE9A99" w:rsidR="001B1E03" w:rsidRDefault="001B1E03" w:rsidP="001B1E03">
            <w:pPr>
              <w:pStyle w:val="TAL"/>
              <w:rPr>
                <w:sz w:val="16"/>
                <w:szCs w:val="16"/>
              </w:rPr>
            </w:pPr>
            <w:r>
              <w:rPr>
                <w:sz w:val="16"/>
                <w:szCs w:val="16"/>
              </w:rPr>
              <w:t>0204</w:t>
            </w:r>
          </w:p>
        </w:tc>
        <w:tc>
          <w:tcPr>
            <w:tcW w:w="141" w:type="dxa"/>
            <w:shd w:val="solid" w:color="FFFFFF" w:fill="auto"/>
          </w:tcPr>
          <w:p w14:paraId="48528559" w14:textId="58A830E4" w:rsidR="001B1E03" w:rsidRDefault="001B1E03" w:rsidP="001B1E03">
            <w:pPr>
              <w:pStyle w:val="TAC"/>
              <w:rPr>
                <w:sz w:val="16"/>
                <w:szCs w:val="16"/>
              </w:rPr>
            </w:pPr>
            <w:r>
              <w:rPr>
                <w:sz w:val="16"/>
                <w:szCs w:val="16"/>
              </w:rPr>
              <w:t>2</w:t>
            </w:r>
          </w:p>
        </w:tc>
        <w:tc>
          <w:tcPr>
            <w:tcW w:w="284" w:type="dxa"/>
            <w:shd w:val="solid" w:color="FFFFFF" w:fill="auto"/>
          </w:tcPr>
          <w:p w14:paraId="20D274E3" w14:textId="6CC9E2BB" w:rsidR="001B1E03" w:rsidRDefault="001B1E03" w:rsidP="001B1E03">
            <w:pPr>
              <w:pStyle w:val="TAC"/>
              <w:rPr>
                <w:sz w:val="16"/>
                <w:szCs w:val="16"/>
              </w:rPr>
            </w:pPr>
            <w:r>
              <w:rPr>
                <w:sz w:val="16"/>
                <w:szCs w:val="16"/>
              </w:rPr>
              <w:t>F</w:t>
            </w:r>
          </w:p>
        </w:tc>
        <w:tc>
          <w:tcPr>
            <w:tcW w:w="5293" w:type="dxa"/>
            <w:shd w:val="solid" w:color="FFFFFF" w:fill="auto"/>
          </w:tcPr>
          <w:p w14:paraId="44DADBDE" w14:textId="52976ED5" w:rsidR="001B1E03" w:rsidRPr="002B3007" w:rsidRDefault="001B1E03" w:rsidP="001B1E03">
            <w:pPr>
              <w:pStyle w:val="TAL"/>
            </w:pPr>
            <w:r w:rsidRPr="001B1E03">
              <w:t>Correcting handling of authentication synchronisation error</w:t>
            </w:r>
          </w:p>
        </w:tc>
        <w:tc>
          <w:tcPr>
            <w:tcW w:w="708" w:type="dxa"/>
            <w:shd w:val="solid" w:color="FFFFFF" w:fill="auto"/>
          </w:tcPr>
          <w:p w14:paraId="1B319E5B" w14:textId="7389D546" w:rsidR="001B1E03" w:rsidRPr="0081129F" w:rsidRDefault="001B1E03" w:rsidP="001B1E03">
            <w:pPr>
              <w:pStyle w:val="TAC"/>
              <w:rPr>
                <w:sz w:val="16"/>
                <w:szCs w:val="16"/>
                <w:lang w:eastAsia="zh-CN"/>
              </w:rPr>
            </w:pPr>
            <w:r>
              <w:rPr>
                <w:sz w:val="16"/>
                <w:szCs w:val="16"/>
                <w:lang w:eastAsia="zh-CN"/>
              </w:rPr>
              <w:t>17.3.0</w:t>
            </w:r>
          </w:p>
        </w:tc>
      </w:tr>
      <w:tr w:rsidR="00EB5E1A" w:rsidRPr="003878F9" w14:paraId="24DA1795" w14:textId="77777777" w:rsidTr="00A0233A">
        <w:tc>
          <w:tcPr>
            <w:tcW w:w="800" w:type="dxa"/>
            <w:shd w:val="solid" w:color="FFFFFF" w:fill="auto"/>
          </w:tcPr>
          <w:p w14:paraId="570E62DE" w14:textId="3C58110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DF3B1BE" w14:textId="19921F2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8F6B0B8" w14:textId="7F587D29" w:rsidR="00EB5E1A" w:rsidRPr="002B3007" w:rsidRDefault="00EB5E1A" w:rsidP="00EB5E1A">
            <w:pPr>
              <w:pStyle w:val="TAC"/>
              <w:rPr>
                <w:sz w:val="16"/>
                <w:szCs w:val="16"/>
                <w:lang w:eastAsia="zh-CN"/>
              </w:rPr>
            </w:pPr>
            <w:r w:rsidRPr="005D2BD3">
              <w:rPr>
                <w:sz w:val="16"/>
                <w:szCs w:val="16"/>
                <w:lang w:eastAsia="zh-CN"/>
              </w:rPr>
              <w:t>CP-223149</w:t>
            </w:r>
          </w:p>
        </w:tc>
        <w:tc>
          <w:tcPr>
            <w:tcW w:w="567" w:type="dxa"/>
            <w:shd w:val="solid" w:color="FFFFFF" w:fill="auto"/>
          </w:tcPr>
          <w:p w14:paraId="5AE675DB" w14:textId="2B66D4A3" w:rsidR="00EB5E1A" w:rsidRDefault="00EB5E1A" w:rsidP="00EB5E1A">
            <w:pPr>
              <w:pStyle w:val="TAL"/>
              <w:rPr>
                <w:sz w:val="16"/>
                <w:szCs w:val="16"/>
              </w:rPr>
            </w:pPr>
            <w:r>
              <w:rPr>
                <w:sz w:val="16"/>
                <w:szCs w:val="16"/>
              </w:rPr>
              <w:t>0205</w:t>
            </w:r>
          </w:p>
        </w:tc>
        <w:tc>
          <w:tcPr>
            <w:tcW w:w="141" w:type="dxa"/>
            <w:shd w:val="solid" w:color="FFFFFF" w:fill="auto"/>
          </w:tcPr>
          <w:p w14:paraId="56444BCB" w14:textId="3F02545E" w:rsidR="00EB5E1A" w:rsidRDefault="00EB5E1A" w:rsidP="00EB5E1A">
            <w:pPr>
              <w:pStyle w:val="TAC"/>
              <w:rPr>
                <w:sz w:val="16"/>
                <w:szCs w:val="16"/>
              </w:rPr>
            </w:pPr>
            <w:r>
              <w:rPr>
                <w:sz w:val="16"/>
                <w:szCs w:val="16"/>
              </w:rPr>
              <w:t>1</w:t>
            </w:r>
          </w:p>
        </w:tc>
        <w:tc>
          <w:tcPr>
            <w:tcW w:w="284" w:type="dxa"/>
            <w:shd w:val="solid" w:color="FFFFFF" w:fill="auto"/>
          </w:tcPr>
          <w:p w14:paraId="151C808B" w14:textId="0FC2EB21" w:rsidR="00EB5E1A" w:rsidRDefault="00EB5E1A" w:rsidP="00EB5E1A">
            <w:pPr>
              <w:pStyle w:val="TAC"/>
              <w:rPr>
                <w:sz w:val="16"/>
                <w:szCs w:val="16"/>
              </w:rPr>
            </w:pPr>
            <w:r>
              <w:rPr>
                <w:sz w:val="16"/>
                <w:szCs w:val="16"/>
              </w:rPr>
              <w:t>F</w:t>
            </w:r>
          </w:p>
        </w:tc>
        <w:tc>
          <w:tcPr>
            <w:tcW w:w="5293" w:type="dxa"/>
            <w:shd w:val="solid" w:color="FFFFFF" w:fill="auto"/>
          </w:tcPr>
          <w:p w14:paraId="017C0727" w14:textId="29C173BB" w:rsidR="00EB5E1A" w:rsidRPr="002B3007" w:rsidRDefault="00EB5E1A" w:rsidP="00EB5E1A">
            <w:pPr>
              <w:pStyle w:val="TAL"/>
            </w:pPr>
            <w:r w:rsidRPr="00B75484">
              <w:t>Correction for &lt;key-request&gt; handling</w:t>
            </w:r>
          </w:p>
        </w:tc>
        <w:tc>
          <w:tcPr>
            <w:tcW w:w="708" w:type="dxa"/>
            <w:shd w:val="solid" w:color="FFFFFF" w:fill="auto"/>
          </w:tcPr>
          <w:p w14:paraId="0E2B0E8E" w14:textId="5C1022E5"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1C71440" w14:textId="77777777" w:rsidTr="00A0233A">
        <w:tc>
          <w:tcPr>
            <w:tcW w:w="800" w:type="dxa"/>
            <w:shd w:val="solid" w:color="FFFFFF" w:fill="auto"/>
          </w:tcPr>
          <w:p w14:paraId="0963C1E8" w14:textId="15C1B3F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312A17E" w14:textId="43220FA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CCA522B" w14:textId="14DCF76A" w:rsidR="00EB5E1A" w:rsidRPr="005D2BD3" w:rsidRDefault="00EB5E1A" w:rsidP="00EB5E1A">
            <w:pPr>
              <w:pStyle w:val="TAC"/>
              <w:rPr>
                <w:sz w:val="16"/>
                <w:szCs w:val="16"/>
                <w:lang w:eastAsia="zh-CN"/>
              </w:rPr>
            </w:pPr>
            <w:r w:rsidRPr="005A670C">
              <w:rPr>
                <w:sz w:val="16"/>
                <w:szCs w:val="16"/>
                <w:lang w:eastAsia="zh-CN"/>
              </w:rPr>
              <w:t>CP-223148</w:t>
            </w:r>
          </w:p>
        </w:tc>
        <w:tc>
          <w:tcPr>
            <w:tcW w:w="567" w:type="dxa"/>
            <w:shd w:val="solid" w:color="FFFFFF" w:fill="auto"/>
          </w:tcPr>
          <w:p w14:paraId="48BEE49B" w14:textId="54699498" w:rsidR="00EB5E1A" w:rsidRDefault="00EB5E1A" w:rsidP="00EB5E1A">
            <w:pPr>
              <w:pStyle w:val="TAL"/>
              <w:rPr>
                <w:sz w:val="16"/>
                <w:szCs w:val="16"/>
              </w:rPr>
            </w:pPr>
            <w:r>
              <w:rPr>
                <w:sz w:val="16"/>
                <w:szCs w:val="16"/>
              </w:rPr>
              <w:t>0206</w:t>
            </w:r>
          </w:p>
        </w:tc>
        <w:tc>
          <w:tcPr>
            <w:tcW w:w="141" w:type="dxa"/>
            <w:shd w:val="solid" w:color="FFFFFF" w:fill="auto"/>
          </w:tcPr>
          <w:p w14:paraId="5E54F5DC" w14:textId="4DF62352" w:rsidR="00EB5E1A" w:rsidRDefault="00EB5E1A" w:rsidP="00EB5E1A">
            <w:pPr>
              <w:pStyle w:val="TAC"/>
              <w:rPr>
                <w:sz w:val="16"/>
                <w:szCs w:val="16"/>
              </w:rPr>
            </w:pPr>
            <w:r>
              <w:rPr>
                <w:sz w:val="16"/>
                <w:szCs w:val="16"/>
              </w:rPr>
              <w:t>2</w:t>
            </w:r>
          </w:p>
        </w:tc>
        <w:tc>
          <w:tcPr>
            <w:tcW w:w="284" w:type="dxa"/>
            <w:shd w:val="solid" w:color="FFFFFF" w:fill="auto"/>
          </w:tcPr>
          <w:p w14:paraId="7C68D3CE" w14:textId="7B5EA069" w:rsidR="00EB5E1A" w:rsidRDefault="00EB5E1A" w:rsidP="00EB5E1A">
            <w:pPr>
              <w:pStyle w:val="TAC"/>
              <w:rPr>
                <w:sz w:val="16"/>
                <w:szCs w:val="16"/>
              </w:rPr>
            </w:pPr>
            <w:r>
              <w:rPr>
                <w:sz w:val="16"/>
                <w:szCs w:val="16"/>
              </w:rPr>
              <w:t>F</w:t>
            </w:r>
          </w:p>
        </w:tc>
        <w:tc>
          <w:tcPr>
            <w:tcW w:w="5293" w:type="dxa"/>
            <w:shd w:val="solid" w:color="FFFFFF" w:fill="auto"/>
          </w:tcPr>
          <w:p w14:paraId="5C9292B3" w14:textId="035807B5" w:rsidR="00EB5E1A" w:rsidRPr="00B75484" w:rsidRDefault="00EB5E1A" w:rsidP="00EB5E1A">
            <w:pPr>
              <w:pStyle w:val="TAL"/>
            </w:pPr>
            <w:r>
              <w:rPr>
                <w:noProof/>
                <w:lang w:eastAsia="zh-CN"/>
              </w:rPr>
              <w:t>C</w:t>
            </w:r>
            <w:r>
              <w:rPr>
                <w:rFonts w:hint="eastAsia"/>
                <w:noProof/>
                <w:lang w:eastAsia="zh-CN"/>
              </w:rPr>
              <w:t>la</w:t>
            </w:r>
            <w:r>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4F30A3" w14:textId="77777777" w:rsidTr="00A0233A">
        <w:tc>
          <w:tcPr>
            <w:tcW w:w="800" w:type="dxa"/>
            <w:shd w:val="solid" w:color="FFFFFF" w:fill="auto"/>
          </w:tcPr>
          <w:p w14:paraId="2670D993" w14:textId="0CBF5C5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257A77B" w14:textId="2446A4A4"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7C0F3AD" w14:textId="1858E6BD" w:rsidR="00EB5E1A" w:rsidRPr="005A670C" w:rsidRDefault="00EB5E1A" w:rsidP="00EB5E1A">
            <w:pPr>
              <w:pStyle w:val="TAC"/>
              <w:rPr>
                <w:sz w:val="16"/>
                <w:szCs w:val="16"/>
                <w:lang w:eastAsia="zh-CN"/>
              </w:rPr>
            </w:pPr>
            <w:r w:rsidRPr="00CD760B">
              <w:rPr>
                <w:sz w:val="16"/>
                <w:szCs w:val="16"/>
                <w:lang w:eastAsia="zh-CN"/>
              </w:rPr>
              <w:t>CP-223149</w:t>
            </w:r>
          </w:p>
        </w:tc>
        <w:tc>
          <w:tcPr>
            <w:tcW w:w="567" w:type="dxa"/>
            <w:shd w:val="solid" w:color="FFFFFF" w:fill="auto"/>
          </w:tcPr>
          <w:p w14:paraId="1050ED19" w14:textId="3548DBED" w:rsidR="00EB5E1A" w:rsidRDefault="00EB5E1A" w:rsidP="00EB5E1A">
            <w:pPr>
              <w:pStyle w:val="TAL"/>
              <w:rPr>
                <w:sz w:val="16"/>
                <w:szCs w:val="16"/>
              </w:rPr>
            </w:pPr>
            <w:r>
              <w:rPr>
                <w:sz w:val="16"/>
                <w:szCs w:val="16"/>
              </w:rPr>
              <w:t>0207</w:t>
            </w:r>
          </w:p>
        </w:tc>
        <w:tc>
          <w:tcPr>
            <w:tcW w:w="141" w:type="dxa"/>
            <w:shd w:val="solid" w:color="FFFFFF" w:fill="auto"/>
          </w:tcPr>
          <w:p w14:paraId="0BA482DF" w14:textId="70077F3A" w:rsidR="00EB5E1A" w:rsidRDefault="00EB5E1A" w:rsidP="00EB5E1A">
            <w:pPr>
              <w:pStyle w:val="TAC"/>
              <w:rPr>
                <w:sz w:val="16"/>
                <w:szCs w:val="16"/>
              </w:rPr>
            </w:pPr>
            <w:r>
              <w:rPr>
                <w:sz w:val="16"/>
                <w:szCs w:val="16"/>
              </w:rPr>
              <w:t>1</w:t>
            </w:r>
          </w:p>
        </w:tc>
        <w:tc>
          <w:tcPr>
            <w:tcW w:w="284" w:type="dxa"/>
            <w:shd w:val="solid" w:color="FFFFFF" w:fill="auto"/>
          </w:tcPr>
          <w:p w14:paraId="413D4DA0" w14:textId="7CD49331" w:rsidR="00EB5E1A" w:rsidRDefault="00EB5E1A" w:rsidP="00EB5E1A">
            <w:pPr>
              <w:pStyle w:val="TAC"/>
              <w:rPr>
                <w:sz w:val="16"/>
                <w:szCs w:val="16"/>
              </w:rPr>
            </w:pPr>
            <w:r>
              <w:rPr>
                <w:sz w:val="16"/>
                <w:szCs w:val="16"/>
              </w:rPr>
              <w:t>F</w:t>
            </w:r>
          </w:p>
        </w:tc>
        <w:tc>
          <w:tcPr>
            <w:tcW w:w="5293" w:type="dxa"/>
            <w:shd w:val="solid" w:color="FFFFFF" w:fill="auto"/>
          </w:tcPr>
          <w:p w14:paraId="67D7B7D5" w14:textId="38190D7F" w:rsidR="00EB5E1A" w:rsidRDefault="00EB5E1A" w:rsidP="00EB5E1A">
            <w:pPr>
              <w:pStyle w:val="TAL"/>
              <w:rPr>
                <w:noProof/>
                <w:lang w:eastAsia="zh-CN"/>
              </w:rPr>
            </w:pPr>
            <w:r w:rsidRPr="00CD760B">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72CB910" w14:textId="77777777" w:rsidTr="00A0233A">
        <w:tc>
          <w:tcPr>
            <w:tcW w:w="800" w:type="dxa"/>
            <w:shd w:val="solid" w:color="FFFFFF" w:fill="auto"/>
          </w:tcPr>
          <w:p w14:paraId="2309A50D" w14:textId="4526E70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40DB6F8" w14:textId="007A651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D311A5D" w14:textId="130B31E1" w:rsidR="00EB5E1A" w:rsidRPr="00CD760B" w:rsidRDefault="00EB5E1A" w:rsidP="00EB5E1A">
            <w:pPr>
              <w:pStyle w:val="TAC"/>
              <w:rPr>
                <w:sz w:val="16"/>
                <w:szCs w:val="16"/>
                <w:lang w:eastAsia="zh-CN"/>
              </w:rPr>
            </w:pPr>
            <w:r w:rsidRPr="0001692A">
              <w:rPr>
                <w:sz w:val="16"/>
                <w:szCs w:val="16"/>
                <w:lang w:eastAsia="zh-CN"/>
              </w:rPr>
              <w:t>CP-223148</w:t>
            </w:r>
          </w:p>
        </w:tc>
        <w:tc>
          <w:tcPr>
            <w:tcW w:w="567" w:type="dxa"/>
            <w:shd w:val="solid" w:color="FFFFFF" w:fill="auto"/>
          </w:tcPr>
          <w:p w14:paraId="3FCD4C8F" w14:textId="0DE60D3F" w:rsidR="00EB5E1A" w:rsidRDefault="00EB5E1A" w:rsidP="00EB5E1A">
            <w:pPr>
              <w:pStyle w:val="TAL"/>
              <w:rPr>
                <w:sz w:val="16"/>
                <w:szCs w:val="16"/>
              </w:rPr>
            </w:pPr>
            <w:r>
              <w:rPr>
                <w:sz w:val="16"/>
                <w:szCs w:val="16"/>
              </w:rPr>
              <w:t>0208</w:t>
            </w:r>
          </w:p>
        </w:tc>
        <w:tc>
          <w:tcPr>
            <w:tcW w:w="141" w:type="dxa"/>
            <w:shd w:val="solid" w:color="FFFFFF" w:fill="auto"/>
          </w:tcPr>
          <w:p w14:paraId="41FEDD92" w14:textId="21B4C2F2" w:rsidR="00EB5E1A" w:rsidRDefault="00EB5E1A" w:rsidP="00EB5E1A">
            <w:pPr>
              <w:pStyle w:val="TAC"/>
              <w:rPr>
                <w:sz w:val="16"/>
                <w:szCs w:val="16"/>
              </w:rPr>
            </w:pPr>
            <w:r>
              <w:rPr>
                <w:sz w:val="16"/>
                <w:szCs w:val="16"/>
              </w:rPr>
              <w:t>1</w:t>
            </w:r>
          </w:p>
        </w:tc>
        <w:tc>
          <w:tcPr>
            <w:tcW w:w="284" w:type="dxa"/>
            <w:shd w:val="solid" w:color="FFFFFF" w:fill="auto"/>
          </w:tcPr>
          <w:p w14:paraId="6986F8C9" w14:textId="170B8CB6" w:rsidR="00EB5E1A" w:rsidRDefault="00EB5E1A" w:rsidP="00EB5E1A">
            <w:pPr>
              <w:pStyle w:val="TAC"/>
              <w:rPr>
                <w:sz w:val="16"/>
                <w:szCs w:val="16"/>
              </w:rPr>
            </w:pPr>
            <w:r>
              <w:rPr>
                <w:sz w:val="16"/>
                <w:szCs w:val="16"/>
              </w:rPr>
              <w:t>F</w:t>
            </w:r>
          </w:p>
        </w:tc>
        <w:tc>
          <w:tcPr>
            <w:tcW w:w="5293" w:type="dxa"/>
            <w:shd w:val="solid" w:color="FFFFFF" w:fill="auto"/>
          </w:tcPr>
          <w:p w14:paraId="7A03338C" w14:textId="116CDAC9" w:rsidR="00EB5E1A" w:rsidRPr="00CD760B" w:rsidRDefault="00EB5E1A" w:rsidP="00EB5E1A">
            <w:pPr>
              <w:pStyle w:val="TAL"/>
              <w:rPr>
                <w:noProof/>
                <w:lang w:eastAsia="zh-CN"/>
              </w:rPr>
            </w:pPr>
            <w:r w:rsidRPr="0001692A">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A17FC42" w14:textId="77777777" w:rsidTr="00A0233A">
        <w:tc>
          <w:tcPr>
            <w:tcW w:w="800" w:type="dxa"/>
            <w:shd w:val="solid" w:color="FFFFFF" w:fill="auto"/>
          </w:tcPr>
          <w:p w14:paraId="429690B7" w14:textId="2F9E6B93"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253A99EB" w14:textId="6B91A4E4"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542F9341" w14:textId="0E9FD192" w:rsidR="001B1E03" w:rsidRPr="0001692A" w:rsidRDefault="00400FFE" w:rsidP="001B1E03">
            <w:pPr>
              <w:pStyle w:val="TAC"/>
              <w:rPr>
                <w:sz w:val="16"/>
                <w:szCs w:val="16"/>
                <w:lang w:eastAsia="zh-CN"/>
              </w:rPr>
            </w:pPr>
            <w:r w:rsidRPr="00400FFE">
              <w:rPr>
                <w:sz w:val="16"/>
                <w:szCs w:val="16"/>
                <w:lang w:eastAsia="zh-CN"/>
              </w:rPr>
              <w:t>CP-223149</w:t>
            </w:r>
          </w:p>
        </w:tc>
        <w:tc>
          <w:tcPr>
            <w:tcW w:w="567" w:type="dxa"/>
            <w:shd w:val="solid" w:color="FFFFFF" w:fill="auto"/>
          </w:tcPr>
          <w:p w14:paraId="4030F802" w14:textId="019C1B32" w:rsidR="001B1E03" w:rsidRDefault="00F80DDB" w:rsidP="001B1E03">
            <w:pPr>
              <w:pStyle w:val="TAL"/>
              <w:rPr>
                <w:sz w:val="16"/>
                <w:szCs w:val="16"/>
              </w:rPr>
            </w:pPr>
            <w:r>
              <w:rPr>
                <w:sz w:val="16"/>
                <w:szCs w:val="16"/>
              </w:rPr>
              <w:t>0209</w:t>
            </w:r>
          </w:p>
        </w:tc>
        <w:tc>
          <w:tcPr>
            <w:tcW w:w="141" w:type="dxa"/>
            <w:shd w:val="solid" w:color="FFFFFF" w:fill="auto"/>
          </w:tcPr>
          <w:p w14:paraId="31A744F0" w14:textId="648E19BC" w:rsidR="001B1E03" w:rsidRDefault="00F80DDB" w:rsidP="001B1E03">
            <w:pPr>
              <w:pStyle w:val="TAC"/>
              <w:rPr>
                <w:sz w:val="16"/>
                <w:szCs w:val="16"/>
              </w:rPr>
            </w:pPr>
            <w:r>
              <w:rPr>
                <w:sz w:val="16"/>
                <w:szCs w:val="16"/>
              </w:rPr>
              <w:t>1</w:t>
            </w:r>
          </w:p>
        </w:tc>
        <w:tc>
          <w:tcPr>
            <w:tcW w:w="284" w:type="dxa"/>
            <w:shd w:val="solid" w:color="FFFFFF" w:fill="auto"/>
          </w:tcPr>
          <w:p w14:paraId="790C675A" w14:textId="060A593F" w:rsidR="001B1E03" w:rsidRDefault="00F80DDB" w:rsidP="001B1E03">
            <w:pPr>
              <w:pStyle w:val="TAC"/>
              <w:rPr>
                <w:sz w:val="16"/>
                <w:szCs w:val="16"/>
              </w:rPr>
            </w:pPr>
            <w:r>
              <w:rPr>
                <w:sz w:val="16"/>
                <w:szCs w:val="16"/>
              </w:rPr>
              <w:t>F</w:t>
            </w:r>
          </w:p>
        </w:tc>
        <w:tc>
          <w:tcPr>
            <w:tcW w:w="5293" w:type="dxa"/>
            <w:shd w:val="solid" w:color="FFFFFF" w:fill="auto"/>
          </w:tcPr>
          <w:p w14:paraId="6BE5E26D" w14:textId="64E46F6D" w:rsidR="001B1E03" w:rsidRPr="0001692A" w:rsidRDefault="00400FFE" w:rsidP="001B1E03">
            <w:pPr>
              <w:pStyle w:val="TAL"/>
              <w:rPr>
                <w:noProof/>
                <w:lang w:eastAsia="zh-CN"/>
              </w:rPr>
            </w:pPr>
            <w:r w:rsidRPr="00400FFE">
              <w:rPr>
                <w:noProof/>
                <w:lang w:eastAsia="zh-CN"/>
              </w:rPr>
              <w:t>Default DRX for direct link establishment</w:t>
            </w:r>
          </w:p>
        </w:tc>
        <w:tc>
          <w:tcPr>
            <w:tcW w:w="708" w:type="dxa"/>
            <w:shd w:val="solid" w:color="FFFFFF" w:fill="auto"/>
          </w:tcPr>
          <w:p w14:paraId="6D2C5DD1" w14:textId="5C04C4F2" w:rsidR="001B1E03" w:rsidRPr="0081129F" w:rsidRDefault="001B1E03" w:rsidP="001B1E03">
            <w:pPr>
              <w:pStyle w:val="TAC"/>
              <w:rPr>
                <w:sz w:val="16"/>
                <w:szCs w:val="16"/>
                <w:lang w:eastAsia="zh-CN"/>
              </w:rPr>
            </w:pPr>
            <w:r w:rsidRPr="0048194B">
              <w:rPr>
                <w:sz w:val="16"/>
                <w:szCs w:val="16"/>
                <w:lang w:eastAsia="zh-CN"/>
              </w:rPr>
              <w:t>17.3.0</w:t>
            </w:r>
          </w:p>
        </w:tc>
      </w:tr>
      <w:tr w:rsidR="001B1E03" w:rsidRPr="003878F9" w14:paraId="65B77686" w14:textId="77777777" w:rsidTr="00A0233A">
        <w:tc>
          <w:tcPr>
            <w:tcW w:w="800" w:type="dxa"/>
            <w:shd w:val="solid" w:color="FFFFFF" w:fill="auto"/>
          </w:tcPr>
          <w:p w14:paraId="2372A976" w14:textId="4D6FAB66" w:rsidR="001B1E03" w:rsidRDefault="001B1E03" w:rsidP="001B1E03">
            <w:pPr>
              <w:pStyle w:val="TAC"/>
              <w:rPr>
                <w:sz w:val="16"/>
                <w:szCs w:val="16"/>
                <w:lang w:eastAsia="zh-CN"/>
              </w:rPr>
            </w:pPr>
            <w:r>
              <w:rPr>
                <w:sz w:val="16"/>
                <w:szCs w:val="16"/>
                <w:lang w:eastAsia="zh-CN"/>
              </w:rPr>
              <w:lastRenderedPageBreak/>
              <w:t>2022-12</w:t>
            </w:r>
          </w:p>
        </w:tc>
        <w:tc>
          <w:tcPr>
            <w:tcW w:w="800" w:type="dxa"/>
            <w:shd w:val="solid" w:color="FFFFFF" w:fill="auto"/>
          </w:tcPr>
          <w:p w14:paraId="00DBD356" w14:textId="500F4989"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0C4737F4" w14:textId="77F74F4F" w:rsidR="001B1E03" w:rsidRPr="0001692A" w:rsidRDefault="00403753" w:rsidP="001B1E03">
            <w:pPr>
              <w:pStyle w:val="TAC"/>
              <w:rPr>
                <w:sz w:val="16"/>
                <w:szCs w:val="16"/>
                <w:lang w:eastAsia="zh-CN"/>
              </w:rPr>
            </w:pPr>
            <w:r w:rsidRPr="00403753">
              <w:rPr>
                <w:sz w:val="16"/>
                <w:szCs w:val="16"/>
                <w:lang w:eastAsia="zh-CN"/>
              </w:rPr>
              <w:t>CP-223149</w:t>
            </w:r>
          </w:p>
        </w:tc>
        <w:tc>
          <w:tcPr>
            <w:tcW w:w="567" w:type="dxa"/>
            <w:shd w:val="solid" w:color="FFFFFF" w:fill="auto"/>
          </w:tcPr>
          <w:p w14:paraId="233A377A" w14:textId="381447E9" w:rsidR="001B1E03" w:rsidRDefault="006E4CD5" w:rsidP="001B1E03">
            <w:pPr>
              <w:pStyle w:val="TAL"/>
              <w:rPr>
                <w:sz w:val="16"/>
                <w:szCs w:val="16"/>
              </w:rPr>
            </w:pPr>
            <w:r>
              <w:rPr>
                <w:sz w:val="16"/>
                <w:szCs w:val="16"/>
              </w:rPr>
              <w:t>0210</w:t>
            </w:r>
          </w:p>
        </w:tc>
        <w:tc>
          <w:tcPr>
            <w:tcW w:w="141" w:type="dxa"/>
            <w:shd w:val="solid" w:color="FFFFFF" w:fill="auto"/>
          </w:tcPr>
          <w:p w14:paraId="0B6F0C44" w14:textId="208EB35C" w:rsidR="001B1E03" w:rsidRDefault="006E4CD5" w:rsidP="001B1E03">
            <w:pPr>
              <w:pStyle w:val="TAC"/>
              <w:rPr>
                <w:sz w:val="16"/>
                <w:szCs w:val="16"/>
              </w:rPr>
            </w:pPr>
            <w:r>
              <w:rPr>
                <w:sz w:val="16"/>
                <w:szCs w:val="16"/>
              </w:rPr>
              <w:t>2</w:t>
            </w:r>
          </w:p>
        </w:tc>
        <w:tc>
          <w:tcPr>
            <w:tcW w:w="284" w:type="dxa"/>
            <w:shd w:val="solid" w:color="FFFFFF" w:fill="auto"/>
          </w:tcPr>
          <w:p w14:paraId="3E364CBB" w14:textId="1503937C" w:rsidR="001B1E03" w:rsidRDefault="006E4CD5" w:rsidP="001B1E03">
            <w:pPr>
              <w:pStyle w:val="TAC"/>
              <w:rPr>
                <w:sz w:val="16"/>
                <w:szCs w:val="16"/>
              </w:rPr>
            </w:pPr>
            <w:r>
              <w:rPr>
                <w:sz w:val="16"/>
                <w:szCs w:val="16"/>
              </w:rPr>
              <w:t>F</w:t>
            </w:r>
          </w:p>
        </w:tc>
        <w:tc>
          <w:tcPr>
            <w:tcW w:w="5293" w:type="dxa"/>
            <w:shd w:val="solid" w:color="FFFFFF" w:fill="auto"/>
          </w:tcPr>
          <w:p w14:paraId="442A70B9" w14:textId="60B63C15" w:rsidR="001B1E03" w:rsidRPr="0001692A" w:rsidRDefault="00403753" w:rsidP="001B1E03">
            <w:pPr>
              <w:pStyle w:val="TAL"/>
              <w:rPr>
                <w:noProof/>
                <w:lang w:eastAsia="zh-CN"/>
              </w:rPr>
            </w:pPr>
            <w:r w:rsidRPr="00403753">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81129F" w:rsidRDefault="001B1E03" w:rsidP="001B1E03">
            <w:pPr>
              <w:pStyle w:val="TAC"/>
              <w:rPr>
                <w:sz w:val="16"/>
                <w:szCs w:val="16"/>
                <w:lang w:eastAsia="zh-CN"/>
              </w:rPr>
            </w:pPr>
            <w:r w:rsidRPr="0048194B">
              <w:rPr>
                <w:sz w:val="16"/>
                <w:szCs w:val="16"/>
                <w:lang w:eastAsia="zh-CN"/>
              </w:rPr>
              <w:t>17.3.0</w:t>
            </w:r>
          </w:p>
        </w:tc>
      </w:tr>
      <w:tr w:rsidR="00EB5E1A" w:rsidRPr="003878F9" w14:paraId="7EA8D7CD" w14:textId="77777777" w:rsidTr="00A0233A">
        <w:tc>
          <w:tcPr>
            <w:tcW w:w="800" w:type="dxa"/>
            <w:shd w:val="solid" w:color="FFFFFF" w:fill="auto"/>
          </w:tcPr>
          <w:p w14:paraId="046BA4E4" w14:textId="72840F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0A17155" w14:textId="4F4E9351"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C858DB1" w14:textId="0BAD5965" w:rsidR="00EB5E1A" w:rsidRPr="0001692A" w:rsidRDefault="00EB5E1A" w:rsidP="00EB5E1A">
            <w:pPr>
              <w:pStyle w:val="TAC"/>
              <w:rPr>
                <w:sz w:val="16"/>
                <w:szCs w:val="16"/>
                <w:lang w:eastAsia="zh-CN"/>
              </w:rPr>
            </w:pPr>
            <w:r w:rsidRPr="0089345D">
              <w:rPr>
                <w:sz w:val="16"/>
                <w:szCs w:val="16"/>
                <w:lang w:eastAsia="zh-CN"/>
              </w:rPr>
              <w:t>CP-223149</w:t>
            </w:r>
          </w:p>
        </w:tc>
        <w:tc>
          <w:tcPr>
            <w:tcW w:w="567" w:type="dxa"/>
            <w:shd w:val="solid" w:color="FFFFFF" w:fill="auto"/>
          </w:tcPr>
          <w:p w14:paraId="6A998189" w14:textId="06E9719D" w:rsidR="00EB5E1A" w:rsidRDefault="00EB5E1A" w:rsidP="00EB5E1A">
            <w:pPr>
              <w:pStyle w:val="TAL"/>
              <w:rPr>
                <w:sz w:val="16"/>
                <w:szCs w:val="16"/>
              </w:rPr>
            </w:pPr>
            <w:r>
              <w:rPr>
                <w:sz w:val="16"/>
                <w:szCs w:val="16"/>
              </w:rPr>
              <w:t>0211</w:t>
            </w:r>
          </w:p>
        </w:tc>
        <w:tc>
          <w:tcPr>
            <w:tcW w:w="141" w:type="dxa"/>
            <w:shd w:val="solid" w:color="FFFFFF" w:fill="auto"/>
          </w:tcPr>
          <w:p w14:paraId="1E0B547D" w14:textId="2628DE35" w:rsidR="00EB5E1A" w:rsidRDefault="00EB5E1A" w:rsidP="00EB5E1A">
            <w:pPr>
              <w:pStyle w:val="TAC"/>
              <w:rPr>
                <w:sz w:val="16"/>
                <w:szCs w:val="16"/>
              </w:rPr>
            </w:pPr>
            <w:r>
              <w:rPr>
                <w:sz w:val="16"/>
                <w:szCs w:val="16"/>
              </w:rPr>
              <w:t>1</w:t>
            </w:r>
          </w:p>
        </w:tc>
        <w:tc>
          <w:tcPr>
            <w:tcW w:w="284" w:type="dxa"/>
            <w:shd w:val="solid" w:color="FFFFFF" w:fill="auto"/>
          </w:tcPr>
          <w:p w14:paraId="33B51295" w14:textId="27E1DB8A" w:rsidR="00EB5E1A" w:rsidRDefault="00EB5E1A" w:rsidP="00EB5E1A">
            <w:pPr>
              <w:pStyle w:val="TAC"/>
              <w:rPr>
                <w:sz w:val="16"/>
                <w:szCs w:val="16"/>
              </w:rPr>
            </w:pPr>
            <w:r>
              <w:rPr>
                <w:sz w:val="16"/>
                <w:szCs w:val="16"/>
              </w:rPr>
              <w:t>F</w:t>
            </w:r>
          </w:p>
        </w:tc>
        <w:tc>
          <w:tcPr>
            <w:tcW w:w="5293" w:type="dxa"/>
            <w:shd w:val="solid" w:color="FFFFFF" w:fill="auto"/>
          </w:tcPr>
          <w:p w14:paraId="4496A96F" w14:textId="33AF6FC8" w:rsidR="00EB5E1A" w:rsidRPr="0001692A" w:rsidRDefault="00EB5E1A" w:rsidP="00EB5E1A">
            <w:pPr>
              <w:pStyle w:val="TAL"/>
              <w:rPr>
                <w:noProof/>
                <w:lang w:eastAsia="zh-CN"/>
              </w:rPr>
            </w:pPr>
            <w:r>
              <w:t>O</w:t>
            </w:r>
            <w:r>
              <w:rPr>
                <w:rFonts w:hint="eastAsia"/>
                <w:lang w:eastAsia="zh-CN"/>
              </w:rPr>
              <w:t>p</w:t>
            </w:r>
            <w:r>
              <w:rPr>
                <w:lang w:eastAsia="zh-CN"/>
              </w:rPr>
              <w:t>tional to provision N3IWF selection infomation to the UEt</w:t>
            </w:r>
          </w:p>
        </w:tc>
        <w:tc>
          <w:tcPr>
            <w:tcW w:w="708" w:type="dxa"/>
            <w:shd w:val="solid" w:color="FFFFFF" w:fill="auto"/>
          </w:tcPr>
          <w:p w14:paraId="62EECFDA" w14:textId="092A654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2C3E179" w14:textId="77777777" w:rsidTr="00A0233A">
        <w:tc>
          <w:tcPr>
            <w:tcW w:w="800" w:type="dxa"/>
            <w:shd w:val="solid" w:color="FFFFFF" w:fill="auto"/>
          </w:tcPr>
          <w:p w14:paraId="777D0D24" w14:textId="14766D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36E2613" w14:textId="1E5B861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3B77475" w14:textId="47699F96" w:rsidR="00EB5E1A" w:rsidRPr="0089345D" w:rsidRDefault="00EB5E1A" w:rsidP="00EB5E1A">
            <w:pPr>
              <w:pStyle w:val="TAC"/>
              <w:rPr>
                <w:sz w:val="16"/>
                <w:szCs w:val="16"/>
                <w:lang w:eastAsia="zh-CN"/>
              </w:rPr>
            </w:pPr>
            <w:r w:rsidRPr="00D42D22">
              <w:rPr>
                <w:sz w:val="16"/>
                <w:szCs w:val="16"/>
                <w:lang w:eastAsia="zh-CN"/>
              </w:rPr>
              <w:t>CP-223149</w:t>
            </w:r>
          </w:p>
        </w:tc>
        <w:tc>
          <w:tcPr>
            <w:tcW w:w="567" w:type="dxa"/>
            <w:shd w:val="solid" w:color="FFFFFF" w:fill="auto"/>
          </w:tcPr>
          <w:p w14:paraId="2FFB5FE8" w14:textId="1D462D84" w:rsidR="00EB5E1A" w:rsidRDefault="00EB5E1A" w:rsidP="00EB5E1A">
            <w:pPr>
              <w:pStyle w:val="TAL"/>
              <w:rPr>
                <w:sz w:val="16"/>
                <w:szCs w:val="16"/>
              </w:rPr>
            </w:pPr>
            <w:r>
              <w:rPr>
                <w:sz w:val="16"/>
                <w:szCs w:val="16"/>
              </w:rPr>
              <w:t>0213</w:t>
            </w:r>
          </w:p>
        </w:tc>
        <w:tc>
          <w:tcPr>
            <w:tcW w:w="141" w:type="dxa"/>
            <w:shd w:val="solid" w:color="FFFFFF" w:fill="auto"/>
          </w:tcPr>
          <w:p w14:paraId="599B11FC" w14:textId="4FE1E74E" w:rsidR="00EB5E1A" w:rsidRDefault="00EB5E1A" w:rsidP="00EB5E1A">
            <w:pPr>
              <w:pStyle w:val="TAC"/>
              <w:rPr>
                <w:sz w:val="16"/>
                <w:szCs w:val="16"/>
              </w:rPr>
            </w:pPr>
            <w:r>
              <w:rPr>
                <w:sz w:val="16"/>
                <w:szCs w:val="16"/>
              </w:rPr>
              <w:t>2</w:t>
            </w:r>
          </w:p>
        </w:tc>
        <w:tc>
          <w:tcPr>
            <w:tcW w:w="284" w:type="dxa"/>
            <w:shd w:val="solid" w:color="FFFFFF" w:fill="auto"/>
          </w:tcPr>
          <w:p w14:paraId="2D0DCE0F" w14:textId="7388600D" w:rsidR="00EB5E1A" w:rsidRDefault="00EB5E1A" w:rsidP="00EB5E1A">
            <w:pPr>
              <w:pStyle w:val="TAC"/>
              <w:rPr>
                <w:sz w:val="16"/>
                <w:szCs w:val="16"/>
              </w:rPr>
            </w:pPr>
            <w:r>
              <w:rPr>
                <w:sz w:val="16"/>
                <w:szCs w:val="16"/>
              </w:rPr>
              <w:t>F</w:t>
            </w:r>
          </w:p>
        </w:tc>
        <w:tc>
          <w:tcPr>
            <w:tcW w:w="5293" w:type="dxa"/>
            <w:shd w:val="solid" w:color="FFFFFF" w:fill="auto"/>
          </w:tcPr>
          <w:p w14:paraId="05A6E34E" w14:textId="4950FF70" w:rsidR="00EB5E1A" w:rsidRDefault="00EB5E1A" w:rsidP="00EB5E1A">
            <w:pPr>
              <w:pStyle w:val="TAL"/>
            </w:pPr>
            <w:r w:rsidRPr="00380CC5">
              <w:t>Clarify on the MOBIKE</w:t>
            </w:r>
          </w:p>
        </w:tc>
        <w:tc>
          <w:tcPr>
            <w:tcW w:w="708" w:type="dxa"/>
            <w:shd w:val="solid" w:color="FFFFFF" w:fill="auto"/>
          </w:tcPr>
          <w:p w14:paraId="6E6AD03F" w14:textId="3A7BFE8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22E43F" w14:textId="77777777" w:rsidTr="00A0233A">
        <w:tc>
          <w:tcPr>
            <w:tcW w:w="800" w:type="dxa"/>
            <w:shd w:val="solid" w:color="FFFFFF" w:fill="auto"/>
          </w:tcPr>
          <w:p w14:paraId="0E374F79" w14:textId="3833987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AF08702" w14:textId="2E6DCA7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8783E73" w14:textId="0259D793" w:rsidR="00EB5E1A" w:rsidRPr="00D42D22" w:rsidRDefault="00EB5E1A" w:rsidP="00EB5E1A">
            <w:pPr>
              <w:pStyle w:val="TAC"/>
              <w:rPr>
                <w:sz w:val="16"/>
                <w:szCs w:val="16"/>
                <w:lang w:eastAsia="zh-CN"/>
              </w:rPr>
            </w:pPr>
            <w:r w:rsidRPr="00A04FB6">
              <w:rPr>
                <w:sz w:val="16"/>
                <w:szCs w:val="16"/>
                <w:lang w:eastAsia="zh-CN"/>
              </w:rPr>
              <w:t>CP-223149</w:t>
            </w:r>
          </w:p>
        </w:tc>
        <w:tc>
          <w:tcPr>
            <w:tcW w:w="567" w:type="dxa"/>
            <w:shd w:val="solid" w:color="FFFFFF" w:fill="auto"/>
          </w:tcPr>
          <w:p w14:paraId="3800C32E" w14:textId="63E4652F" w:rsidR="00EB5E1A" w:rsidRDefault="00EB5E1A" w:rsidP="00EB5E1A">
            <w:pPr>
              <w:pStyle w:val="TAL"/>
              <w:rPr>
                <w:sz w:val="16"/>
                <w:szCs w:val="16"/>
              </w:rPr>
            </w:pPr>
            <w:r>
              <w:rPr>
                <w:sz w:val="16"/>
                <w:szCs w:val="16"/>
              </w:rPr>
              <w:t>0214</w:t>
            </w:r>
          </w:p>
        </w:tc>
        <w:tc>
          <w:tcPr>
            <w:tcW w:w="141" w:type="dxa"/>
            <w:shd w:val="solid" w:color="FFFFFF" w:fill="auto"/>
          </w:tcPr>
          <w:p w14:paraId="104C89DD" w14:textId="77777777" w:rsidR="00EB5E1A" w:rsidRDefault="00EB5E1A" w:rsidP="00EB5E1A">
            <w:pPr>
              <w:pStyle w:val="TAC"/>
              <w:rPr>
                <w:sz w:val="16"/>
                <w:szCs w:val="16"/>
              </w:rPr>
            </w:pPr>
          </w:p>
        </w:tc>
        <w:tc>
          <w:tcPr>
            <w:tcW w:w="284" w:type="dxa"/>
            <w:shd w:val="solid" w:color="FFFFFF" w:fill="auto"/>
          </w:tcPr>
          <w:p w14:paraId="6351A811" w14:textId="77BB3D0B" w:rsidR="00EB5E1A" w:rsidRDefault="00EB5E1A" w:rsidP="00EB5E1A">
            <w:pPr>
              <w:pStyle w:val="TAC"/>
              <w:rPr>
                <w:sz w:val="16"/>
                <w:szCs w:val="16"/>
              </w:rPr>
            </w:pPr>
            <w:r>
              <w:rPr>
                <w:sz w:val="16"/>
                <w:szCs w:val="16"/>
              </w:rPr>
              <w:t>F</w:t>
            </w:r>
          </w:p>
        </w:tc>
        <w:tc>
          <w:tcPr>
            <w:tcW w:w="5293" w:type="dxa"/>
            <w:shd w:val="solid" w:color="FFFFFF" w:fill="auto"/>
          </w:tcPr>
          <w:p w14:paraId="4EA98AA3" w14:textId="42A326CA" w:rsidR="00EB5E1A" w:rsidRPr="00380CC5" w:rsidRDefault="00EB5E1A" w:rsidP="00EB5E1A">
            <w:pPr>
              <w:pStyle w:val="TAL"/>
            </w:pPr>
            <w:r w:rsidRPr="00A04FB6">
              <w:t>Clarify on the ProSe restricted code suffix ranges</w:t>
            </w:r>
          </w:p>
        </w:tc>
        <w:tc>
          <w:tcPr>
            <w:tcW w:w="708" w:type="dxa"/>
            <w:shd w:val="solid" w:color="FFFFFF" w:fill="auto"/>
          </w:tcPr>
          <w:p w14:paraId="59386FB9" w14:textId="41E0618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1BCF99B" w14:textId="77777777" w:rsidTr="00A0233A">
        <w:tc>
          <w:tcPr>
            <w:tcW w:w="800" w:type="dxa"/>
            <w:shd w:val="solid" w:color="FFFFFF" w:fill="auto"/>
          </w:tcPr>
          <w:p w14:paraId="4A9A33CF" w14:textId="44FD86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8C275A0" w14:textId="4D25A62B"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7274467" w14:textId="7A96F69E" w:rsidR="00EB5E1A" w:rsidRPr="00A04FB6" w:rsidRDefault="00EB5E1A" w:rsidP="00EB5E1A">
            <w:pPr>
              <w:pStyle w:val="TAC"/>
              <w:rPr>
                <w:sz w:val="16"/>
                <w:szCs w:val="16"/>
                <w:lang w:eastAsia="zh-CN"/>
              </w:rPr>
            </w:pPr>
            <w:r w:rsidRPr="0046707F">
              <w:rPr>
                <w:sz w:val="16"/>
                <w:szCs w:val="16"/>
                <w:lang w:eastAsia="zh-CN"/>
              </w:rPr>
              <w:t>CP-223149</w:t>
            </w:r>
          </w:p>
        </w:tc>
        <w:tc>
          <w:tcPr>
            <w:tcW w:w="567" w:type="dxa"/>
            <w:shd w:val="solid" w:color="FFFFFF" w:fill="auto"/>
          </w:tcPr>
          <w:p w14:paraId="387815FC" w14:textId="46A8A125" w:rsidR="00EB5E1A" w:rsidRDefault="00EB5E1A" w:rsidP="00EB5E1A">
            <w:pPr>
              <w:pStyle w:val="TAL"/>
              <w:rPr>
                <w:sz w:val="16"/>
                <w:szCs w:val="16"/>
              </w:rPr>
            </w:pPr>
            <w:r>
              <w:rPr>
                <w:sz w:val="16"/>
                <w:szCs w:val="16"/>
              </w:rPr>
              <w:t>0215</w:t>
            </w:r>
          </w:p>
        </w:tc>
        <w:tc>
          <w:tcPr>
            <w:tcW w:w="141" w:type="dxa"/>
            <w:shd w:val="solid" w:color="FFFFFF" w:fill="auto"/>
          </w:tcPr>
          <w:p w14:paraId="71F0340B" w14:textId="77777777" w:rsidR="00EB5E1A" w:rsidRDefault="00EB5E1A" w:rsidP="00EB5E1A">
            <w:pPr>
              <w:pStyle w:val="TAC"/>
              <w:rPr>
                <w:sz w:val="16"/>
                <w:szCs w:val="16"/>
              </w:rPr>
            </w:pPr>
          </w:p>
        </w:tc>
        <w:tc>
          <w:tcPr>
            <w:tcW w:w="284" w:type="dxa"/>
            <w:shd w:val="solid" w:color="FFFFFF" w:fill="auto"/>
          </w:tcPr>
          <w:p w14:paraId="27097F7C" w14:textId="234632A8" w:rsidR="00EB5E1A" w:rsidRDefault="00EB5E1A" w:rsidP="00EB5E1A">
            <w:pPr>
              <w:pStyle w:val="TAC"/>
              <w:rPr>
                <w:sz w:val="16"/>
                <w:szCs w:val="16"/>
              </w:rPr>
            </w:pPr>
            <w:r>
              <w:rPr>
                <w:sz w:val="16"/>
                <w:szCs w:val="16"/>
              </w:rPr>
              <w:t>F</w:t>
            </w:r>
          </w:p>
        </w:tc>
        <w:tc>
          <w:tcPr>
            <w:tcW w:w="5293" w:type="dxa"/>
            <w:shd w:val="solid" w:color="FFFFFF" w:fill="auto"/>
          </w:tcPr>
          <w:p w14:paraId="326C8AB2" w14:textId="02F6D698" w:rsidR="00EB5E1A" w:rsidRPr="00A04FB6" w:rsidRDefault="00EB5E1A" w:rsidP="00EB5E1A">
            <w:pPr>
              <w:pStyle w:val="TAL"/>
            </w:pPr>
            <w:r w:rsidRPr="0046707F">
              <w:t>Clarify on the 5G ProSe direct link establishment procedure of unicast mode</w:t>
            </w:r>
          </w:p>
        </w:tc>
        <w:tc>
          <w:tcPr>
            <w:tcW w:w="708" w:type="dxa"/>
            <w:shd w:val="solid" w:color="FFFFFF" w:fill="auto"/>
          </w:tcPr>
          <w:p w14:paraId="09118F8E" w14:textId="580B364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9B42A69" w14:textId="77777777" w:rsidTr="00A0233A">
        <w:tc>
          <w:tcPr>
            <w:tcW w:w="800" w:type="dxa"/>
            <w:shd w:val="solid" w:color="FFFFFF" w:fill="auto"/>
          </w:tcPr>
          <w:p w14:paraId="547C8ACB" w14:textId="3864A65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E57778" w14:textId="084E7F4C"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6251BC0" w14:textId="25B8DAAA" w:rsidR="00EB5E1A" w:rsidRPr="0046707F" w:rsidRDefault="00EB5E1A" w:rsidP="00EB5E1A">
            <w:pPr>
              <w:pStyle w:val="TAC"/>
              <w:rPr>
                <w:sz w:val="16"/>
                <w:szCs w:val="16"/>
                <w:lang w:eastAsia="zh-CN"/>
              </w:rPr>
            </w:pPr>
            <w:r w:rsidRPr="00E808FE">
              <w:rPr>
                <w:sz w:val="16"/>
                <w:szCs w:val="16"/>
                <w:lang w:eastAsia="zh-CN"/>
              </w:rPr>
              <w:t>CP-223149</w:t>
            </w:r>
          </w:p>
        </w:tc>
        <w:tc>
          <w:tcPr>
            <w:tcW w:w="567" w:type="dxa"/>
            <w:shd w:val="solid" w:color="FFFFFF" w:fill="auto"/>
          </w:tcPr>
          <w:p w14:paraId="78A65077" w14:textId="67902313" w:rsidR="00EB5E1A" w:rsidRDefault="00EB5E1A" w:rsidP="00EB5E1A">
            <w:pPr>
              <w:pStyle w:val="TAL"/>
              <w:rPr>
                <w:sz w:val="16"/>
                <w:szCs w:val="16"/>
              </w:rPr>
            </w:pPr>
            <w:r>
              <w:rPr>
                <w:sz w:val="16"/>
                <w:szCs w:val="16"/>
              </w:rPr>
              <w:t>0217</w:t>
            </w:r>
          </w:p>
        </w:tc>
        <w:tc>
          <w:tcPr>
            <w:tcW w:w="141" w:type="dxa"/>
            <w:shd w:val="solid" w:color="FFFFFF" w:fill="auto"/>
          </w:tcPr>
          <w:p w14:paraId="1F69DC85" w14:textId="77777777" w:rsidR="00EB5E1A" w:rsidRDefault="00EB5E1A" w:rsidP="00EB5E1A">
            <w:pPr>
              <w:pStyle w:val="TAC"/>
              <w:rPr>
                <w:sz w:val="16"/>
                <w:szCs w:val="16"/>
              </w:rPr>
            </w:pPr>
          </w:p>
        </w:tc>
        <w:tc>
          <w:tcPr>
            <w:tcW w:w="284" w:type="dxa"/>
            <w:shd w:val="solid" w:color="FFFFFF" w:fill="auto"/>
          </w:tcPr>
          <w:p w14:paraId="3B3D9463" w14:textId="0D6CDE93" w:rsidR="00EB5E1A" w:rsidRDefault="00EB5E1A" w:rsidP="00EB5E1A">
            <w:pPr>
              <w:pStyle w:val="TAC"/>
              <w:rPr>
                <w:sz w:val="16"/>
                <w:szCs w:val="16"/>
              </w:rPr>
            </w:pPr>
            <w:r>
              <w:rPr>
                <w:sz w:val="16"/>
                <w:szCs w:val="16"/>
              </w:rPr>
              <w:t>F</w:t>
            </w:r>
          </w:p>
        </w:tc>
        <w:tc>
          <w:tcPr>
            <w:tcW w:w="5293" w:type="dxa"/>
            <w:shd w:val="solid" w:color="FFFFFF" w:fill="auto"/>
          </w:tcPr>
          <w:p w14:paraId="44726B0A" w14:textId="7379492E" w:rsidR="00EB5E1A" w:rsidRPr="0046707F" w:rsidRDefault="00EB5E1A" w:rsidP="00EB5E1A">
            <w:pPr>
              <w:pStyle w:val="TAL"/>
            </w:pPr>
            <w:r w:rsidRPr="00E808FE">
              <w:t>Correction on the name of timer 5160</w:t>
            </w:r>
          </w:p>
        </w:tc>
        <w:tc>
          <w:tcPr>
            <w:tcW w:w="708" w:type="dxa"/>
            <w:shd w:val="solid" w:color="FFFFFF" w:fill="auto"/>
          </w:tcPr>
          <w:p w14:paraId="748126A3" w14:textId="412D929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661189F" w14:textId="77777777" w:rsidTr="00A0233A">
        <w:tc>
          <w:tcPr>
            <w:tcW w:w="800" w:type="dxa"/>
            <w:shd w:val="solid" w:color="FFFFFF" w:fill="auto"/>
          </w:tcPr>
          <w:p w14:paraId="2F6BAE3F" w14:textId="46764DB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108635A" w14:textId="43904DC8"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49D863F0" w14:textId="3DBDC427" w:rsidR="00EB5E1A" w:rsidRPr="00E808FE" w:rsidRDefault="00EB5E1A" w:rsidP="00EB5E1A">
            <w:pPr>
              <w:pStyle w:val="TAC"/>
              <w:rPr>
                <w:sz w:val="16"/>
                <w:szCs w:val="16"/>
                <w:lang w:eastAsia="zh-CN"/>
              </w:rPr>
            </w:pPr>
            <w:r w:rsidRPr="008A2FE8">
              <w:rPr>
                <w:sz w:val="16"/>
                <w:szCs w:val="16"/>
                <w:lang w:eastAsia="zh-CN"/>
              </w:rPr>
              <w:t>CP-223149</w:t>
            </w:r>
          </w:p>
        </w:tc>
        <w:tc>
          <w:tcPr>
            <w:tcW w:w="567" w:type="dxa"/>
            <w:shd w:val="solid" w:color="FFFFFF" w:fill="auto"/>
          </w:tcPr>
          <w:p w14:paraId="0D7ECBC7" w14:textId="5F54B860" w:rsidR="00EB5E1A" w:rsidRDefault="00EB5E1A" w:rsidP="00EB5E1A">
            <w:pPr>
              <w:pStyle w:val="TAL"/>
              <w:rPr>
                <w:sz w:val="16"/>
                <w:szCs w:val="16"/>
              </w:rPr>
            </w:pPr>
            <w:r>
              <w:rPr>
                <w:sz w:val="16"/>
                <w:szCs w:val="16"/>
              </w:rPr>
              <w:t>0218</w:t>
            </w:r>
          </w:p>
        </w:tc>
        <w:tc>
          <w:tcPr>
            <w:tcW w:w="141" w:type="dxa"/>
            <w:shd w:val="solid" w:color="FFFFFF" w:fill="auto"/>
          </w:tcPr>
          <w:p w14:paraId="545C3FBF" w14:textId="3462897B" w:rsidR="00EB5E1A" w:rsidRDefault="00EB5E1A" w:rsidP="00EB5E1A">
            <w:pPr>
              <w:pStyle w:val="TAC"/>
              <w:rPr>
                <w:sz w:val="16"/>
                <w:szCs w:val="16"/>
              </w:rPr>
            </w:pPr>
            <w:r>
              <w:rPr>
                <w:sz w:val="16"/>
                <w:szCs w:val="16"/>
              </w:rPr>
              <w:t>1</w:t>
            </w:r>
          </w:p>
        </w:tc>
        <w:tc>
          <w:tcPr>
            <w:tcW w:w="284" w:type="dxa"/>
            <w:shd w:val="solid" w:color="FFFFFF" w:fill="auto"/>
          </w:tcPr>
          <w:p w14:paraId="720673E6" w14:textId="52CB5CAA" w:rsidR="00EB5E1A" w:rsidRDefault="00EB5E1A" w:rsidP="00EB5E1A">
            <w:pPr>
              <w:pStyle w:val="TAC"/>
              <w:rPr>
                <w:sz w:val="16"/>
                <w:szCs w:val="16"/>
              </w:rPr>
            </w:pPr>
            <w:r>
              <w:rPr>
                <w:sz w:val="16"/>
                <w:szCs w:val="16"/>
              </w:rPr>
              <w:t>F</w:t>
            </w:r>
          </w:p>
        </w:tc>
        <w:tc>
          <w:tcPr>
            <w:tcW w:w="5293" w:type="dxa"/>
            <w:shd w:val="solid" w:color="FFFFFF" w:fill="auto"/>
          </w:tcPr>
          <w:p w14:paraId="7C9945DF" w14:textId="50ED7251" w:rsidR="00EB5E1A" w:rsidRPr="00E808FE" w:rsidRDefault="00EB5E1A" w:rsidP="00EB5E1A">
            <w:pPr>
              <w:pStyle w:val="TAL"/>
            </w:pPr>
            <w:r w:rsidRPr="008A2FE8">
              <w:t>Correction on the Restricted discovery filters revocation procedure</w:t>
            </w:r>
          </w:p>
        </w:tc>
        <w:tc>
          <w:tcPr>
            <w:tcW w:w="708" w:type="dxa"/>
            <w:shd w:val="solid" w:color="FFFFFF" w:fill="auto"/>
          </w:tcPr>
          <w:p w14:paraId="1F1A7E04" w14:textId="0C5D741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238ACE" w14:textId="77777777" w:rsidTr="00A0233A">
        <w:tc>
          <w:tcPr>
            <w:tcW w:w="800" w:type="dxa"/>
            <w:shd w:val="solid" w:color="FFFFFF" w:fill="auto"/>
          </w:tcPr>
          <w:p w14:paraId="027C9B6D" w14:textId="1204C58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163517C" w14:textId="5C19A32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A39ADF5" w14:textId="15845514" w:rsidR="00EB5E1A" w:rsidRPr="008A2FE8" w:rsidRDefault="00EB5E1A" w:rsidP="00EB5E1A">
            <w:pPr>
              <w:pStyle w:val="TAC"/>
              <w:rPr>
                <w:sz w:val="16"/>
                <w:szCs w:val="16"/>
                <w:lang w:eastAsia="zh-CN"/>
              </w:rPr>
            </w:pPr>
            <w:r w:rsidRPr="007A4DF6">
              <w:rPr>
                <w:sz w:val="16"/>
                <w:szCs w:val="16"/>
                <w:lang w:eastAsia="zh-CN"/>
              </w:rPr>
              <w:t>CP-223149</w:t>
            </w:r>
          </w:p>
        </w:tc>
        <w:tc>
          <w:tcPr>
            <w:tcW w:w="567" w:type="dxa"/>
            <w:shd w:val="solid" w:color="FFFFFF" w:fill="auto"/>
          </w:tcPr>
          <w:p w14:paraId="71D36B68" w14:textId="12F9FE43" w:rsidR="00EB5E1A" w:rsidRDefault="00EB5E1A" w:rsidP="00EB5E1A">
            <w:pPr>
              <w:pStyle w:val="TAL"/>
              <w:rPr>
                <w:sz w:val="16"/>
                <w:szCs w:val="16"/>
              </w:rPr>
            </w:pPr>
            <w:r>
              <w:rPr>
                <w:sz w:val="16"/>
                <w:szCs w:val="16"/>
              </w:rPr>
              <w:t>0219</w:t>
            </w:r>
          </w:p>
        </w:tc>
        <w:tc>
          <w:tcPr>
            <w:tcW w:w="141" w:type="dxa"/>
            <w:shd w:val="solid" w:color="FFFFFF" w:fill="auto"/>
          </w:tcPr>
          <w:p w14:paraId="56CC78F4" w14:textId="23371724" w:rsidR="00EB5E1A" w:rsidRDefault="00EB5E1A" w:rsidP="00EB5E1A">
            <w:pPr>
              <w:pStyle w:val="TAC"/>
              <w:rPr>
                <w:sz w:val="16"/>
                <w:szCs w:val="16"/>
              </w:rPr>
            </w:pPr>
            <w:r>
              <w:rPr>
                <w:sz w:val="16"/>
                <w:szCs w:val="16"/>
              </w:rPr>
              <w:t>1</w:t>
            </w:r>
          </w:p>
        </w:tc>
        <w:tc>
          <w:tcPr>
            <w:tcW w:w="284" w:type="dxa"/>
            <w:shd w:val="solid" w:color="FFFFFF" w:fill="auto"/>
          </w:tcPr>
          <w:p w14:paraId="7D49125C" w14:textId="7E537065" w:rsidR="00EB5E1A" w:rsidRDefault="00EB5E1A" w:rsidP="00EB5E1A">
            <w:pPr>
              <w:pStyle w:val="TAC"/>
              <w:rPr>
                <w:sz w:val="16"/>
                <w:szCs w:val="16"/>
              </w:rPr>
            </w:pPr>
            <w:r>
              <w:rPr>
                <w:sz w:val="16"/>
                <w:szCs w:val="16"/>
              </w:rPr>
              <w:t>F</w:t>
            </w:r>
          </w:p>
        </w:tc>
        <w:tc>
          <w:tcPr>
            <w:tcW w:w="5293" w:type="dxa"/>
            <w:shd w:val="solid" w:color="FFFFFF" w:fill="auto"/>
          </w:tcPr>
          <w:p w14:paraId="77525EEF" w14:textId="5809EA6A" w:rsidR="00EB5E1A" w:rsidRPr="008A2FE8" w:rsidRDefault="00EB5E1A" w:rsidP="00EB5E1A">
            <w:pPr>
              <w:pStyle w:val="TAL"/>
            </w:pPr>
            <w:r w:rsidRPr="007A4DF6">
              <w:t>PC5 QoS flow handling in unicast mode 5G ProSe direct communication for U2N relay</w:t>
            </w:r>
          </w:p>
        </w:tc>
        <w:tc>
          <w:tcPr>
            <w:tcW w:w="708" w:type="dxa"/>
            <w:shd w:val="solid" w:color="FFFFFF" w:fill="auto"/>
          </w:tcPr>
          <w:p w14:paraId="2E10FF6B" w14:textId="783A4F0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FD1699A" w14:textId="77777777" w:rsidTr="00A0233A">
        <w:tc>
          <w:tcPr>
            <w:tcW w:w="800" w:type="dxa"/>
            <w:shd w:val="solid" w:color="FFFFFF" w:fill="auto"/>
          </w:tcPr>
          <w:p w14:paraId="70C0E751" w14:textId="5E94FF5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376F767" w14:textId="15145CDD"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5FDF053" w14:textId="72DB3DB1" w:rsidR="00EB5E1A" w:rsidRPr="007A4DF6" w:rsidRDefault="00EB5E1A" w:rsidP="00EB5E1A">
            <w:pPr>
              <w:pStyle w:val="TAC"/>
              <w:rPr>
                <w:sz w:val="16"/>
                <w:szCs w:val="16"/>
                <w:lang w:eastAsia="zh-CN"/>
              </w:rPr>
            </w:pPr>
            <w:r w:rsidRPr="00E609D7">
              <w:rPr>
                <w:sz w:val="16"/>
                <w:szCs w:val="16"/>
                <w:lang w:eastAsia="zh-CN"/>
              </w:rPr>
              <w:t>CP-223148</w:t>
            </w:r>
          </w:p>
        </w:tc>
        <w:tc>
          <w:tcPr>
            <w:tcW w:w="567" w:type="dxa"/>
            <w:shd w:val="solid" w:color="FFFFFF" w:fill="auto"/>
          </w:tcPr>
          <w:p w14:paraId="29F98C0D" w14:textId="3923E268" w:rsidR="00EB5E1A" w:rsidRDefault="00EB5E1A" w:rsidP="00EB5E1A">
            <w:pPr>
              <w:pStyle w:val="TAL"/>
              <w:rPr>
                <w:sz w:val="16"/>
                <w:szCs w:val="16"/>
              </w:rPr>
            </w:pPr>
            <w:r>
              <w:rPr>
                <w:sz w:val="16"/>
                <w:szCs w:val="16"/>
              </w:rPr>
              <w:t>0220</w:t>
            </w:r>
          </w:p>
        </w:tc>
        <w:tc>
          <w:tcPr>
            <w:tcW w:w="141" w:type="dxa"/>
            <w:shd w:val="solid" w:color="FFFFFF" w:fill="auto"/>
          </w:tcPr>
          <w:p w14:paraId="657E97C7" w14:textId="3B700191" w:rsidR="00EB5E1A" w:rsidRDefault="00EB5E1A" w:rsidP="00EB5E1A">
            <w:pPr>
              <w:pStyle w:val="TAC"/>
              <w:rPr>
                <w:sz w:val="16"/>
                <w:szCs w:val="16"/>
              </w:rPr>
            </w:pPr>
            <w:r>
              <w:rPr>
                <w:sz w:val="16"/>
                <w:szCs w:val="16"/>
              </w:rPr>
              <w:t>1</w:t>
            </w:r>
          </w:p>
        </w:tc>
        <w:tc>
          <w:tcPr>
            <w:tcW w:w="284" w:type="dxa"/>
            <w:shd w:val="solid" w:color="FFFFFF" w:fill="auto"/>
          </w:tcPr>
          <w:p w14:paraId="44918AF4" w14:textId="22684984" w:rsidR="00EB5E1A" w:rsidRDefault="00EB5E1A" w:rsidP="00EB5E1A">
            <w:pPr>
              <w:pStyle w:val="TAC"/>
              <w:rPr>
                <w:sz w:val="16"/>
                <w:szCs w:val="16"/>
              </w:rPr>
            </w:pPr>
            <w:r>
              <w:rPr>
                <w:sz w:val="16"/>
                <w:szCs w:val="16"/>
              </w:rPr>
              <w:t>F</w:t>
            </w:r>
          </w:p>
        </w:tc>
        <w:tc>
          <w:tcPr>
            <w:tcW w:w="5293" w:type="dxa"/>
            <w:shd w:val="solid" w:color="FFFFFF" w:fill="auto"/>
          </w:tcPr>
          <w:p w14:paraId="1E8C8E6E" w14:textId="4FF97450" w:rsidR="00EB5E1A" w:rsidRPr="007A4DF6" w:rsidRDefault="00EB5E1A" w:rsidP="00EB5E1A">
            <w:pPr>
              <w:pStyle w:val="TAL"/>
            </w:pPr>
            <w:r w:rsidRPr="00E609D7">
              <w:t>5G ProSe direct link modification procedure for U2N relay</w:t>
            </w:r>
          </w:p>
        </w:tc>
        <w:tc>
          <w:tcPr>
            <w:tcW w:w="708" w:type="dxa"/>
            <w:shd w:val="solid" w:color="FFFFFF" w:fill="auto"/>
          </w:tcPr>
          <w:p w14:paraId="1140D8FF" w14:textId="6FF752E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DA34ABD" w14:textId="77777777" w:rsidTr="00A0233A">
        <w:tc>
          <w:tcPr>
            <w:tcW w:w="800" w:type="dxa"/>
            <w:shd w:val="solid" w:color="FFFFFF" w:fill="auto"/>
          </w:tcPr>
          <w:p w14:paraId="4865E33F" w14:textId="493B3CD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CBB212" w14:textId="009AB511"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C7B0946" w14:textId="689C7F04" w:rsidR="00EB5E1A" w:rsidRPr="00E609D7" w:rsidRDefault="00EB5E1A" w:rsidP="00EB5E1A">
            <w:pPr>
              <w:pStyle w:val="TAC"/>
              <w:rPr>
                <w:sz w:val="16"/>
                <w:szCs w:val="16"/>
                <w:lang w:eastAsia="zh-CN"/>
              </w:rPr>
            </w:pPr>
            <w:r w:rsidRPr="00E66D2D">
              <w:rPr>
                <w:sz w:val="16"/>
                <w:szCs w:val="16"/>
                <w:lang w:eastAsia="zh-CN"/>
              </w:rPr>
              <w:t>CP-223149</w:t>
            </w:r>
          </w:p>
        </w:tc>
        <w:tc>
          <w:tcPr>
            <w:tcW w:w="567" w:type="dxa"/>
            <w:shd w:val="solid" w:color="FFFFFF" w:fill="auto"/>
          </w:tcPr>
          <w:p w14:paraId="071F86C5" w14:textId="1E1057B4" w:rsidR="00EB5E1A" w:rsidRDefault="00EB5E1A" w:rsidP="00EB5E1A">
            <w:pPr>
              <w:pStyle w:val="TAL"/>
              <w:rPr>
                <w:sz w:val="16"/>
                <w:szCs w:val="16"/>
              </w:rPr>
            </w:pPr>
            <w:r>
              <w:rPr>
                <w:sz w:val="16"/>
                <w:szCs w:val="16"/>
              </w:rPr>
              <w:t>0221</w:t>
            </w:r>
          </w:p>
        </w:tc>
        <w:tc>
          <w:tcPr>
            <w:tcW w:w="141" w:type="dxa"/>
            <w:shd w:val="solid" w:color="FFFFFF" w:fill="auto"/>
          </w:tcPr>
          <w:p w14:paraId="5F81D9DA" w14:textId="34B2E895" w:rsidR="00EB5E1A" w:rsidRDefault="00EB5E1A" w:rsidP="00EB5E1A">
            <w:pPr>
              <w:pStyle w:val="TAC"/>
              <w:rPr>
                <w:sz w:val="16"/>
                <w:szCs w:val="16"/>
              </w:rPr>
            </w:pPr>
            <w:r>
              <w:rPr>
                <w:sz w:val="16"/>
                <w:szCs w:val="16"/>
              </w:rPr>
              <w:t>1</w:t>
            </w:r>
          </w:p>
        </w:tc>
        <w:tc>
          <w:tcPr>
            <w:tcW w:w="284" w:type="dxa"/>
            <w:shd w:val="solid" w:color="FFFFFF" w:fill="auto"/>
          </w:tcPr>
          <w:p w14:paraId="138F796F" w14:textId="009491A7" w:rsidR="00EB5E1A" w:rsidRDefault="00EB5E1A" w:rsidP="00EB5E1A">
            <w:pPr>
              <w:pStyle w:val="TAC"/>
              <w:rPr>
                <w:sz w:val="16"/>
                <w:szCs w:val="16"/>
              </w:rPr>
            </w:pPr>
            <w:r>
              <w:rPr>
                <w:sz w:val="16"/>
                <w:szCs w:val="16"/>
              </w:rPr>
              <w:t>F</w:t>
            </w:r>
          </w:p>
        </w:tc>
        <w:tc>
          <w:tcPr>
            <w:tcW w:w="5293" w:type="dxa"/>
            <w:shd w:val="solid" w:color="FFFFFF" w:fill="auto"/>
          </w:tcPr>
          <w:p w14:paraId="023246C2" w14:textId="0D2C69CD" w:rsidR="00EB5E1A" w:rsidRPr="00E609D7" w:rsidRDefault="00EB5E1A" w:rsidP="00EB5E1A">
            <w:pPr>
              <w:pStyle w:val="TAL"/>
            </w:pPr>
            <w:r w:rsidRPr="00E66D2D">
              <w:t>PC5 QoS info provisioning during 5G ProSe direct link security mode control procedure</w:t>
            </w:r>
          </w:p>
        </w:tc>
        <w:tc>
          <w:tcPr>
            <w:tcW w:w="708" w:type="dxa"/>
            <w:shd w:val="solid" w:color="FFFFFF" w:fill="auto"/>
          </w:tcPr>
          <w:p w14:paraId="5DD13320" w14:textId="7E345622"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DA76F8C" w14:textId="77777777" w:rsidTr="00A0233A">
        <w:tc>
          <w:tcPr>
            <w:tcW w:w="800" w:type="dxa"/>
            <w:shd w:val="solid" w:color="FFFFFF" w:fill="auto"/>
          </w:tcPr>
          <w:p w14:paraId="38B6908C" w14:textId="4A210B4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ED4169C" w14:textId="70BB05F9"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9745103" w14:textId="34F0A9C6" w:rsidR="00EB5E1A" w:rsidRPr="00E66D2D" w:rsidRDefault="00EB5E1A" w:rsidP="00EB5E1A">
            <w:pPr>
              <w:pStyle w:val="TAC"/>
              <w:rPr>
                <w:sz w:val="16"/>
                <w:szCs w:val="16"/>
                <w:lang w:eastAsia="zh-CN"/>
              </w:rPr>
            </w:pPr>
            <w:r w:rsidRPr="005139CE">
              <w:rPr>
                <w:sz w:val="16"/>
                <w:szCs w:val="16"/>
                <w:lang w:eastAsia="zh-CN"/>
              </w:rPr>
              <w:t>CP-223149</w:t>
            </w:r>
          </w:p>
        </w:tc>
        <w:tc>
          <w:tcPr>
            <w:tcW w:w="567" w:type="dxa"/>
            <w:shd w:val="solid" w:color="FFFFFF" w:fill="auto"/>
          </w:tcPr>
          <w:p w14:paraId="3E54C0F9" w14:textId="56A7271F" w:rsidR="00EB5E1A" w:rsidRDefault="00EB5E1A" w:rsidP="00EB5E1A">
            <w:pPr>
              <w:pStyle w:val="TAL"/>
              <w:rPr>
                <w:sz w:val="16"/>
                <w:szCs w:val="16"/>
              </w:rPr>
            </w:pPr>
            <w:r>
              <w:rPr>
                <w:sz w:val="16"/>
                <w:szCs w:val="16"/>
              </w:rPr>
              <w:t>0222</w:t>
            </w:r>
          </w:p>
        </w:tc>
        <w:tc>
          <w:tcPr>
            <w:tcW w:w="141" w:type="dxa"/>
            <w:shd w:val="solid" w:color="FFFFFF" w:fill="auto"/>
          </w:tcPr>
          <w:p w14:paraId="547BE4FA" w14:textId="77777777" w:rsidR="00EB5E1A" w:rsidRDefault="00EB5E1A" w:rsidP="00EB5E1A">
            <w:pPr>
              <w:pStyle w:val="TAC"/>
              <w:rPr>
                <w:sz w:val="16"/>
                <w:szCs w:val="16"/>
              </w:rPr>
            </w:pPr>
          </w:p>
        </w:tc>
        <w:tc>
          <w:tcPr>
            <w:tcW w:w="284" w:type="dxa"/>
            <w:shd w:val="solid" w:color="FFFFFF" w:fill="auto"/>
          </w:tcPr>
          <w:p w14:paraId="300C2077" w14:textId="0922933C" w:rsidR="00EB5E1A" w:rsidRDefault="00EB5E1A" w:rsidP="00EB5E1A">
            <w:pPr>
              <w:pStyle w:val="TAC"/>
              <w:rPr>
                <w:sz w:val="16"/>
                <w:szCs w:val="16"/>
              </w:rPr>
            </w:pPr>
            <w:r>
              <w:rPr>
                <w:sz w:val="16"/>
                <w:szCs w:val="16"/>
              </w:rPr>
              <w:t>F</w:t>
            </w:r>
          </w:p>
        </w:tc>
        <w:tc>
          <w:tcPr>
            <w:tcW w:w="5293" w:type="dxa"/>
            <w:shd w:val="solid" w:color="FFFFFF" w:fill="auto"/>
          </w:tcPr>
          <w:p w14:paraId="5C46404F" w14:textId="33E3BCB8" w:rsidR="00EB5E1A" w:rsidRPr="00E66D2D" w:rsidRDefault="00EB5E1A" w:rsidP="00EB5E1A">
            <w:pPr>
              <w:pStyle w:val="TAL"/>
            </w:pPr>
            <w:r w:rsidRPr="005139CE">
              <w:t>Target user info for direct link establishment</w:t>
            </w:r>
          </w:p>
        </w:tc>
        <w:tc>
          <w:tcPr>
            <w:tcW w:w="708" w:type="dxa"/>
            <w:shd w:val="solid" w:color="FFFFFF" w:fill="auto"/>
          </w:tcPr>
          <w:p w14:paraId="0E1DF0B1" w14:textId="38D95E0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37605A8" w14:textId="77777777" w:rsidTr="00A0233A">
        <w:tc>
          <w:tcPr>
            <w:tcW w:w="800" w:type="dxa"/>
            <w:shd w:val="solid" w:color="FFFFFF" w:fill="auto"/>
          </w:tcPr>
          <w:p w14:paraId="45C24360" w14:textId="51E122E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9FA40C" w14:textId="4505FFDE"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F6548F6" w14:textId="40E7B91A" w:rsidR="00EB5E1A" w:rsidRPr="005139CE" w:rsidRDefault="00EB5E1A" w:rsidP="00EB5E1A">
            <w:pPr>
              <w:pStyle w:val="TAC"/>
              <w:rPr>
                <w:sz w:val="16"/>
                <w:szCs w:val="16"/>
                <w:lang w:eastAsia="zh-CN"/>
              </w:rPr>
            </w:pPr>
            <w:r w:rsidRPr="005A3603">
              <w:rPr>
                <w:sz w:val="16"/>
                <w:szCs w:val="16"/>
                <w:lang w:eastAsia="zh-CN"/>
              </w:rPr>
              <w:t>CP-223148</w:t>
            </w:r>
          </w:p>
        </w:tc>
        <w:tc>
          <w:tcPr>
            <w:tcW w:w="567" w:type="dxa"/>
            <w:shd w:val="solid" w:color="FFFFFF" w:fill="auto"/>
          </w:tcPr>
          <w:p w14:paraId="5BACCEB8" w14:textId="2108F980" w:rsidR="00EB5E1A" w:rsidRDefault="00EB5E1A" w:rsidP="00EB5E1A">
            <w:pPr>
              <w:pStyle w:val="TAL"/>
              <w:rPr>
                <w:sz w:val="16"/>
                <w:szCs w:val="16"/>
              </w:rPr>
            </w:pPr>
            <w:r>
              <w:rPr>
                <w:sz w:val="16"/>
                <w:szCs w:val="16"/>
              </w:rPr>
              <w:t>0223</w:t>
            </w:r>
          </w:p>
        </w:tc>
        <w:tc>
          <w:tcPr>
            <w:tcW w:w="141" w:type="dxa"/>
            <w:shd w:val="solid" w:color="FFFFFF" w:fill="auto"/>
          </w:tcPr>
          <w:p w14:paraId="0F836261" w14:textId="73B2270B" w:rsidR="00EB5E1A" w:rsidRDefault="00EB5E1A" w:rsidP="00EB5E1A">
            <w:pPr>
              <w:pStyle w:val="TAC"/>
              <w:rPr>
                <w:sz w:val="16"/>
                <w:szCs w:val="16"/>
              </w:rPr>
            </w:pPr>
            <w:r>
              <w:rPr>
                <w:sz w:val="16"/>
                <w:szCs w:val="16"/>
              </w:rPr>
              <w:t>1</w:t>
            </w:r>
          </w:p>
        </w:tc>
        <w:tc>
          <w:tcPr>
            <w:tcW w:w="284" w:type="dxa"/>
            <w:shd w:val="solid" w:color="FFFFFF" w:fill="auto"/>
          </w:tcPr>
          <w:p w14:paraId="3E61EE8B" w14:textId="0A1A3F98" w:rsidR="00EB5E1A" w:rsidRDefault="00EB5E1A" w:rsidP="00EB5E1A">
            <w:pPr>
              <w:pStyle w:val="TAC"/>
              <w:rPr>
                <w:sz w:val="16"/>
                <w:szCs w:val="16"/>
              </w:rPr>
            </w:pPr>
            <w:r>
              <w:rPr>
                <w:sz w:val="16"/>
                <w:szCs w:val="16"/>
              </w:rPr>
              <w:t>F</w:t>
            </w:r>
          </w:p>
        </w:tc>
        <w:tc>
          <w:tcPr>
            <w:tcW w:w="5293" w:type="dxa"/>
            <w:shd w:val="solid" w:color="FFFFFF" w:fill="auto"/>
          </w:tcPr>
          <w:p w14:paraId="4E091307" w14:textId="77237A17" w:rsidR="00EB5E1A" w:rsidRPr="005139CE" w:rsidRDefault="00EB5E1A" w:rsidP="00EB5E1A">
            <w:pPr>
              <w:pStyle w:val="TAL"/>
            </w:pPr>
            <w:r w:rsidRPr="005A3603">
              <w:t>Clarifications on 5G ProSe U2N relay discovery</w:t>
            </w:r>
          </w:p>
        </w:tc>
        <w:tc>
          <w:tcPr>
            <w:tcW w:w="708" w:type="dxa"/>
            <w:shd w:val="solid" w:color="FFFFFF" w:fill="auto"/>
          </w:tcPr>
          <w:p w14:paraId="4D2BC6CA" w14:textId="05F9CA6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E8AA53" w14:textId="77777777" w:rsidTr="00A0233A">
        <w:tc>
          <w:tcPr>
            <w:tcW w:w="800" w:type="dxa"/>
            <w:shd w:val="solid" w:color="FFFFFF" w:fill="auto"/>
          </w:tcPr>
          <w:p w14:paraId="281E0734" w14:textId="1235C7B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307283D" w14:textId="343B3F59"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49F7789" w14:textId="0EFF4624" w:rsidR="00EB5E1A" w:rsidRPr="005A3603" w:rsidRDefault="00EB5E1A" w:rsidP="00EB5E1A">
            <w:pPr>
              <w:pStyle w:val="TAC"/>
              <w:rPr>
                <w:sz w:val="16"/>
                <w:szCs w:val="16"/>
                <w:lang w:eastAsia="zh-CN"/>
              </w:rPr>
            </w:pPr>
            <w:r w:rsidRPr="002E3259">
              <w:rPr>
                <w:sz w:val="16"/>
                <w:szCs w:val="16"/>
                <w:lang w:eastAsia="zh-CN"/>
              </w:rPr>
              <w:t>CP-223148</w:t>
            </w:r>
          </w:p>
        </w:tc>
        <w:tc>
          <w:tcPr>
            <w:tcW w:w="567" w:type="dxa"/>
            <w:shd w:val="solid" w:color="FFFFFF" w:fill="auto"/>
          </w:tcPr>
          <w:p w14:paraId="54B9B8A1" w14:textId="49207BB1" w:rsidR="00EB5E1A" w:rsidRDefault="00EB5E1A" w:rsidP="00EB5E1A">
            <w:pPr>
              <w:pStyle w:val="TAL"/>
              <w:rPr>
                <w:sz w:val="16"/>
                <w:szCs w:val="16"/>
              </w:rPr>
            </w:pPr>
            <w:r>
              <w:rPr>
                <w:sz w:val="16"/>
                <w:szCs w:val="16"/>
              </w:rPr>
              <w:t>0225</w:t>
            </w:r>
          </w:p>
        </w:tc>
        <w:tc>
          <w:tcPr>
            <w:tcW w:w="141" w:type="dxa"/>
            <w:shd w:val="solid" w:color="FFFFFF" w:fill="auto"/>
          </w:tcPr>
          <w:p w14:paraId="73ECEDF9" w14:textId="2CBA8F7E" w:rsidR="00EB5E1A" w:rsidRDefault="00EB5E1A" w:rsidP="00EB5E1A">
            <w:pPr>
              <w:pStyle w:val="TAC"/>
              <w:rPr>
                <w:sz w:val="16"/>
                <w:szCs w:val="16"/>
              </w:rPr>
            </w:pPr>
            <w:r>
              <w:rPr>
                <w:sz w:val="16"/>
                <w:szCs w:val="16"/>
              </w:rPr>
              <w:t>1</w:t>
            </w:r>
          </w:p>
        </w:tc>
        <w:tc>
          <w:tcPr>
            <w:tcW w:w="284" w:type="dxa"/>
            <w:shd w:val="solid" w:color="FFFFFF" w:fill="auto"/>
          </w:tcPr>
          <w:p w14:paraId="63726277" w14:textId="2B93F858" w:rsidR="00EB5E1A" w:rsidRDefault="00EB5E1A" w:rsidP="00EB5E1A">
            <w:pPr>
              <w:pStyle w:val="TAC"/>
              <w:rPr>
                <w:sz w:val="16"/>
                <w:szCs w:val="16"/>
              </w:rPr>
            </w:pPr>
            <w:r>
              <w:rPr>
                <w:sz w:val="16"/>
                <w:szCs w:val="16"/>
              </w:rPr>
              <w:t>F</w:t>
            </w:r>
          </w:p>
        </w:tc>
        <w:tc>
          <w:tcPr>
            <w:tcW w:w="5293" w:type="dxa"/>
            <w:shd w:val="solid" w:color="FFFFFF" w:fill="auto"/>
          </w:tcPr>
          <w:p w14:paraId="3638568F" w14:textId="5020BB90" w:rsidR="00EB5E1A" w:rsidRPr="005A3603" w:rsidRDefault="00EB5E1A" w:rsidP="00EB5E1A">
            <w:pPr>
              <w:pStyle w:val="TAL"/>
            </w:pPr>
            <w:r w:rsidRPr="002E3259">
              <w:t>5G ProSe direct link establishment and release procedures for U2N relay</w:t>
            </w:r>
          </w:p>
        </w:tc>
        <w:tc>
          <w:tcPr>
            <w:tcW w:w="708" w:type="dxa"/>
            <w:shd w:val="solid" w:color="FFFFFF" w:fill="auto"/>
          </w:tcPr>
          <w:p w14:paraId="2A5D71EF" w14:textId="5AD6954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8F5DD4F" w14:textId="77777777" w:rsidTr="00A0233A">
        <w:tc>
          <w:tcPr>
            <w:tcW w:w="800" w:type="dxa"/>
            <w:shd w:val="solid" w:color="FFFFFF" w:fill="auto"/>
          </w:tcPr>
          <w:p w14:paraId="1A431C58" w14:textId="5FFA15F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A32553" w14:textId="1828AB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CDBB452" w14:textId="5E080EF9" w:rsidR="00EB5E1A" w:rsidRPr="002E3259" w:rsidRDefault="00EB5E1A" w:rsidP="00EB5E1A">
            <w:pPr>
              <w:pStyle w:val="TAC"/>
              <w:rPr>
                <w:sz w:val="16"/>
                <w:szCs w:val="16"/>
                <w:lang w:eastAsia="zh-CN"/>
              </w:rPr>
            </w:pPr>
            <w:r w:rsidRPr="00994263">
              <w:rPr>
                <w:sz w:val="16"/>
                <w:szCs w:val="16"/>
                <w:lang w:eastAsia="zh-CN"/>
              </w:rPr>
              <w:t>CP-223148</w:t>
            </w:r>
          </w:p>
        </w:tc>
        <w:tc>
          <w:tcPr>
            <w:tcW w:w="567" w:type="dxa"/>
            <w:shd w:val="solid" w:color="FFFFFF" w:fill="auto"/>
          </w:tcPr>
          <w:p w14:paraId="73A19F74" w14:textId="13F22EEB" w:rsidR="00EB5E1A" w:rsidRDefault="00EB5E1A" w:rsidP="00EB5E1A">
            <w:pPr>
              <w:pStyle w:val="TAL"/>
              <w:rPr>
                <w:sz w:val="16"/>
                <w:szCs w:val="16"/>
              </w:rPr>
            </w:pPr>
            <w:r>
              <w:rPr>
                <w:sz w:val="16"/>
                <w:szCs w:val="16"/>
              </w:rPr>
              <w:t>0226</w:t>
            </w:r>
          </w:p>
        </w:tc>
        <w:tc>
          <w:tcPr>
            <w:tcW w:w="141" w:type="dxa"/>
            <w:shd w:val="solid" w:color="FFFFFF" w:fill="auto"/>
          </w:tcPr>
          <w:p w14:paraId="1A6F140A" w14:textId="3CAA7BE5" w:rsidR="00EB5E1A" w:rsidRDefault="00EB5E1A" w:rsidP="00EB5E1A">
            <w:pPr>
              <w:pStyle w:val="TAC"/>
              <w:rPr>
                <w:sz w:val="16"/>
                <w:szCs w:val="16"/>
              </w:rPr>
            </w:pPr>
          </w:p>
        </w:tc>
        <w:tc>
          <w:tcPr>
            <w:tcW w:w="284" w:type="dxa"/>
            <w:shd w:val="solid" w:color="FFFFFF" w:fill="auto"/>
          </w:tcPr>
          <w:p w14:paraId="32607084" w14:textId="6B183603" w:rsidR="00EB5E1A" w:rsidRDefault="00EB5E1A" w:rsidP="00EB5E1A">
            <w:pPr>
              <w:pStyle w:val="TAC"/>
              <w:rPr>
                <w:sz w:val="16"/>
                <w:szCs w:val="16"/>
              </w:rPr>
            </w:pPr>
            <w:r>
              <w:rPr>
                <w:sz w:val="16"/>
                <w:szCs w:val="16"/>
              </w:rPr>
              <w:t>F</w:t>
            </w:r>
          </w:p>
        </w:tc>
        <w:tc>
          <w:tcPr>
            <w:tcW w:w="5293" w:type="dxa"/>
            <w:shd w:val="solid" w:color="FFFFFF" w:fill="auto"/>
          </w:tcPr>
          <w:p w14:paraId="38C94A3A" w14:textId="28E507EE" w:rsidR="00EB5E1A" w:rsidRPr="002E3259" w:rsidRDefault="00EB5E1A" w:rsidP="00EB5E1A">
            <w:pPr>
              <w:pStyle w:val="TAL"/>
            </w:pPr>
            <w:r w:rsidRPr="00994263">
              <w:t>Adding the missing security parameters in the "restricted-discoverer-response"</w:t>
            </w:r>
          </w:p>
        </w:tc>
        <w:tc>
          <w:tcPr>
            <w:tcW w:w="708" w:type="dxa"/>
            <w:shd w:val="solid" w:color="FFFFFF" w:fill="auto"/>
          </w:tcPr>
          <w:p w14:paraId="1D31577B" w14:textId="752A9A8A"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83B3E1A" w14:textId="77777777" w:rsidTr="00A0233A">
        <w:tc>
          <w:tcPr>
            <w:tcW w:w="800" w:type="dxa"/>
            <w:shd w:val="solid" w:color="FFFFFF" w:fill="auto"/>
          </w:tcPr>
          <w:p w14:paraId="312F7CCA" w14:textId="6B5664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5D3205C" w14:textId="6C5592F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F8D2E22" w14:textId="2673B624" w:rsidR="00EB5E1A" w:rsidRPr="00994263" w:rsidRDefault="00EB5E1A" w:rsidP="00EB5E1A">
            <w:pPr>
              <w:pStyle w:val="TAC"/>
              <w:rPr>
                <w:sz w:val="16"/>
                <w:szCs w:val="16"/>
                <w:lang w:eastAsia="zh-CN"/>
              </w:rPr>
            </w:pPr>
            <w:r w:rsidRPr="00EB5E1A">
              <w:rPr>
                <w:sz w:val="16"/>
                <w:szCs w:val="16"/>
                <w:lang w:eastAsia="zh-CN"/>
              </w:rPr>
              <w:t>CP-223148</w:t>
            </w:r>
          </w:p>
        </w:tc>
        <w:tc>
          <w:tcPr>
            <w:tcW w:w="567" w:type="dxa"/>
            <w:shd w:val="solid" w:color="FFFFFF" w:fill="auto"/>
          </w:tcPr>
          <w:p w14:paraId="362F977C" w14:textId="3604208A" w:rsidR="00EB5E1A" w:rsidRDefault="00EB5E1A" w:rsidP="00EB5E1A">
            <w:pPr>
              <w:pStyle w:val="TAL"/>
              <w:rPr>
                <w:sz w:val="16"/>
                <w:szCs w:val="16"/>
              </w:rPr>
            </w:pPr>
            <w:r>
              <w:rPr>
                <w:sz w:val="16"/>
                <w:szCs w:val="16"/>
              </w:rPr>
              <w:t>0227</w:t>
            </w:r>
          </w:p>
        </w:tc>
        <w:tc>
          <w:tcPr>
            <w:tcW w:w="141" w:type="dxa"/>
            <w:shd w:val="solid" w:color="FFFFFF" w:fill="auto"/>
          </w:tcPr>
          <w:p w14:paraId="5AD32E50" w14:textId="05C09081" w:rsidR="00EB5E1A" w:rsidRDefault="00EB5E1A" w:rsidP="00EB5E1A">
            <w:pPr>
              <w:pStyle w:val="TAC"/>
              <w:rPr>
                <w:sz w:val="16"/>
                <w:szCs w:val="16"/>
              </w:rPr>
            </w:pPr>
            <w:r>
              <w:rPr>
                <w:sz w:val="16"/>
                <w:szCs w:val="16"/>
              </w:rPr>
              <w:t>1</w:t>
            </w:r>
          </w:p>
        </w:tc>
        <w:tc>
          <w:tcPr>
            <w:tcW w:w="284" w:type="dxa"/>
            <w:shd w:val="solid" w:color="FFFFFF" w:fill="auto"/>
          </w:tcPr>
          <w:p w14:paraId="72A48ABA" w14:textId="026749CA" w:rsidR="00EB5E1A" w:rsidRDefault="00EB5E1A" w:rsidP="00EB5E1A">
            <w:pPr>
              <w:pStyle w:val="TAC"/>
              <w:rPr>
                <w:sz w:val="16"/>
                <w:szCs w:val="16"/>
              </w:rPr>
            </w:pPr>
            <w:r>
              <w:rPr>
                <w:sz w:val="16"/>
                <w:szCs w:val="16"/>
              </w:rPr>
              <w:t>F</w:t>
            </w:r>
          </w:p>
        </w:tc>
        <w:tc>
          <w:tcPr>
            <w:tcW w:w="5293" w:type="dxa"/>
            <w:shd w:val="solid" w:color="FFFFFF" w:fill="auto"/>
          </w:tcPr>
          <w:p w14:paraId="2D6AEF57" w14:textId="3D04DD31" w:rsidR="00EB5E1A" w:rsidRPr="00994263" w:rsidRDefault="00EB5E1A" w:rsidP="00EB5E1A">
            <w:pPr>
              <w:pStyle w:val="TAL"/>
            </w:pPr>
            <w:r w:rsidRPr="00EB5E1A">
              <w:t>Clarification on the initiating of a discoveree request procedure.</w:t>
            </w:r>
          </w:p>
        </w:tc>
        <w:tc>
          <w:tcPr>
            <w:tcW w:w="708" w:type="dxa"/>
            <w:shd w:val="solid" w:color="FFFFFF" w:fill="auto"/>
          </w:tcPr>
          <w:p w14:paraId="7A6CBA7D" w14:textId="7E778BBA" w:rsidR="00EB5E1A" w:rsidRPr="003878F9" w:rsidRDefault="00EB5E1A" w:rsidP="00EB5E1A">
            <w:pPr>
              <w:pStyle w:val="TAC"/>
              <w:rPr>
                <w:sz w:val="16"/>
                <w:szCs w:val="16"/>
                <w:lang w:eastAsia="zh-CN"/>
              </w:rPr>
            </w:pPr>
            <w:r w:rsidRPr="0081129F">
              <w:rPr>
                <w:sz w:val="16"/>
                <w:szCs w:val="16"/>
                <w:lang w:eastAsia="zh-CN"/>
              </w:rPr>
              <w:t>17.3.0</w:t>
            </w:r>
          </w:p>
        </w:tc>
      </w:tr>
      <w:tr w:rsidR="00771EA7" w:rsidRPr="003878F9" w14:paraId="5E43916D" w14:textId="77777777" w:rsidTr="00A0233A">
        <w:tc>
          <w:tcPr>
            <w:tcW w:w="800" w:type="dxa"/>
            <w:shd w:val="solid" w:color="FFFFFF" w:fill="auto"/>
          </w:tcPr>
          <w:p w14:paraId="73C8A3C2" w14:textId="6683A0A0" w:rsidR="00771EA7" w:rsidRPr="00D23A07" w:rsidRDefault="00771EA7" w:rsidP="00EB5E1A">
            <w:pPr>
              <w:pStyle w:val="TAC"/>
              <w:rPr>
                <w:rFonts w:cs="Arial"/>
                <w:sz w:val="16"/>
                <w:szCs w:val="16"/>
                <w:lang w:eastAsia="zh-CN"/>
              </w:rPr>
            </w:pPr>
            <w:r w:rsidRPr="00D23A07">
              <w:rPr>
                <w:rFonts w:cs="Arial"/>
                <w:sz w:val="16"/>
                <w:szCs w:val="16"/>
                <w:lang w:eastAsia="zh-CN"/>
              </w:rPr>
              <w:t>202</w:t>
            </w:r>
            <w:r w:rsidR="00DC320B" w:rsidRPr="00D23A07">
              <w:rPr>
                <w:rFonts w:cs="Arial"/>
                <w:sz w:val="16"/>
                <w:szCs w:val="16"/>
                <w:lang w:eastAsia="zh-CN"/>
              </w:rPr>
              <w:t>3</w:t>
            </w:r>
            <w:r w:rsidRPr="00D23A07">
              <w:rPr>
                <w:rFonts w:cs="Arial"/>
                <w:sz w:val="16"/>
                <w:szCs w:val="16"/>
                <w:lang w:eastAsia="zh-CN"/>
              </w:rPr>
              <w:t>-12</w:t>
            </w:r>
          </w:p>
        </w:tc>
        <w:tc>
          <w:tcPr>
            <w:tcW w:w="800" w:type="dxa"/>
            <w:shd w:val="solid" w:color="FFFFFF" w:fill="auto"/>
          </w:tcPr>
          <w:p w14:paraId="733F3871" w14:textId="4071F41A" w:rsidR="00771EA7" w:rsidRPr="00D23A07" w:rsidRDefault="00771EA7" w:rsidP="00EB5E1A">
            <w:pPr>
              <w:pStyle w:val="TAC"/>
              <w:rPr>
                <w:rFonts w:cs="Arial"/>
                <w:sz w:val="16"/>
                <w:szCs w:val="16"/>
                <w:lang w:eastAsia="zh-CN"/>
              </w:rPr>
            </w:pPr>
            <w:r w:rsidRPr="00D23A07">
              <w:rPr>
                <w:rFonts w:cs="Arial"/>
                <w:sz w:val="16"/>
                <w:szCs w:val="16"/>
                <w:lang w:eastAsia="zh-CN"/>
              </w:rPr>
              <w:t>CT#9</w:t>
            </w:r>
            <w:r w:rsidR="00DC320B" w:rsidRPr="00D23A07">
              <w:rPr>
                <w:rFonts w:cs="Arial"/>
                <w:sz w:val="16"/>
                <w:szCs w:val="16"/>
                <w:lang w:eastAsia="zh-CN"/>
              </w:rPr>
              <w:t>9</w:t>
            </w:r>
          </w:p>
        </w:tc>
        <w:tc>
          <w:tcPr>
            <w:tcW w:w="1046" w:type="dxa"/>
            <w:shd w:val="solid" w:color="FFFFFF" w:fill="auto"/>
          </w:tcPr>
          <w:p w14:paraId="5B6547B4" w14:textId="524824EF" w:rsidR="00771EA7" w:rsidRPr="00C62E9E" w:rsidRDefault="00352AD0" w:rsidP="00C62E9E">
            <w:pPr>
              <w:overflowPunct/>
              <w:autoSpaceDE/>
              <w:autoSpaceDN/>
              <w:adjustRightInd/>
              <w:spacing w:after="0"/>
              <w:jc w:val="center"/>
              <w:textAlignment w:val="auto"/>
              <w:rPr>
                <w:rFonts w:cs="Arial"/>
                <w:sz w:val="16"/>
                <w:szCs w:val="16"/>
              </w:rPr>
            </w:pPr>
            <w:hyperlink r:id="rId99" w:history="1">
              <w:r w:rsidR="00DC320B" w:rsidRPr="00C62E9E">
                <w:rPr>
                  <w:rStyle w:val="Hyperlink"/>
                  <w:rFonts w:ascii="Arial" w:hAnsi="Arial" w:cs="Arial"/>
                  <w:color w:val="auto"/>
                  <w:sz w:val="16"/>
                  <w:szCs w:val="16"/>
                  <w:u w:val="none"/>
                </w:rPr>
                <w:t>CP-230312</w:t>
              </w:r>
            </w:hyperlink>
          </w:p>
        </w:tc>
        <w:tc>
          <w:tcPr>
            <w:tcW w:w="567" w:type="dxa"/>
            <w:shd w:val="solid" w:color="FFFFFF" w:fill="auto"/>
          </w:tcPr>
          <w:p w14:paraId="577C9995" w14:textId="6A461614" w:rsidR="00771EA7" w:rsidRPr="00D23A07" w:rsidRDefault="00771EA7" w:rsidP="00EB5E1A">
            <w:pPr>
              <w:pStyle w:val="TAL"/>
              <w:rPr>
                <w:rFonts w:cs="Arial"/>
                <w:sz w:val="16"/>
                <w:szCs w:val="16"/>
              </w:rPr>
            </w:pPr>
            <w:r w:rsidRPr="00D23A07">
              <w:rPr>
                <w:rFonts w:cs="Arial"/>
                <w:sz w:val="16"/>
                <w:szCs w:val="16"/>
              </w:rPr>
              <w:t>0266</w:t>
            </w:r>
          </w:p>
        </w:tc>
        <w:tc>
          <w:tcPr>
            <w:tcW w:w="141" w:type="dxa"/>
            <w:shd w:val="solid" w:color="FFFFFF" w:fill="auto"/>
          </w:tcPr>
          <w:p w14:paraId="621CD71F" w14:textId="6741CAF5" w:rsidR="00771EA7" w:rsidRPr="00D23A07" w:rsidRDefault="00771EA7" w:rsidP="00EB5E1A">
            <w:pPr>
              <w:pStyle w:val="TAC"/>
              <w:rPr>
                <w:rFonts w:cs="Arial"/>
                <w:sz w:val="16"/>
                <w:szCs w:val="16"/>
              </w:rPr>
            </w:pPr>
            <w:r w:rsidRPr="00D23A07">
              <w:rPr>
                <w:rFonts w:cs="Arial"/>
                <w:sz w:val="16"/>
                <w:szCs w:val="16"/>
              </w:rPr>
              <w:t>-</w:t>
            </w:r>
          </w:p>
        </w:tc>
        <w:tc>
          <w:tcPr>
            <w:tcW w:w="284" w:type="dxa"/>
            <w:shd w:val="solid" w:color="FFFFFF" w:fill="auto"/>
          </w:tcPr>
          <w:p w14:paraId="0775B2FB" w14:textId="335ACE81" w:rsidR="00771EA7" w:rsidRPr="00D23A07" w:rsidRDefault="00771EA7" w:rsidP="00EB5E1A">
            <w:pPr>
              <w:pStyle w:val="TAC"/>
              <w:rPr>
                <w:rFonts w:cs="Arial"/>
                <w:sz w:val="16"/>
                <w:szCs w:val="16"/>
              </w:rPr>
            </w:pPr>
            <w:r w:rsidRPr="00D23A07">
              <w:rPr>
                <w:rFonts w:cs="Arial"/>
                <w:sz w:val="16"/>
                <w:szCs w:val="16"/>
              </w:rPr>
              <w:t>F</w:t>
            </w:r>
          </w:p>
        </w:tc>
        <w:tc>
          <w:tcPr>
            <w:tcW w:w="5293" w:type="dxa"/>
            <w:shd w:val="solid" w:color="FFFFFF" w:fill="auto"/>
          </w:tcPr>
          <w:p w14:paraId="495FFE2E" w14:textId="4725EC11" w:rsidR="00771EA7" w:rsidRPr="00C62E9E" w:rsidRDefault="00771EA7" w:rsidP="00EB5E1A">
            <w:pPr>
              <w:pStyle w:val="TAL"/>
              <w:rPr>
                <w:rFonts w:cs="Arial"/>
                <w:sz w:val="16"/>
                <w:szCs w:val="16"/>
              </w:rPr>
            </w:pPr>
            <w:r w:rsidRPr="00C62E9E">
              <w:rPr>
                <w:rFonts w:cs="Arial"/>
                <w:sz w:val="16"/>
                <w:szCs w:val="16"/>
              </w:rPr>
              <w:t>Adding missing IEI for the EAP message IE</w:t>
            </w:r>
          </w:p>
        </w:tc>
        <w:tc>
          <w:tcPr>
            <w:tcW w:w="708" w:type="dxa"/>
            <w:shd w:val="solid" w:color="FFFFFF" w:fill="auto"/>
          </w:tcPr>
          <w:p w14:paraId="02A710FE" w14:textId="138C07BC" w:rsidR="00771EA7" w:rsidRPr="00D23A07" w:rsidRDefault="00771EA7" w:rsidP="00EB5E1A">
            <w:pPr>
              <w:pStyle w:val="TAC"/>
              <w:rPr>
                <w:rFonts w:cs="Arial"/>
                <w:sz w:val="16"/>
                <w:szCs w:val="16"/>
                <w:lang w:eastAsia="zh-CN"/>
              </w:rPr>
            </w:pPr>
            <w:r w:rsidRPr="00D23A07">
              <w:rPr>
                <w:rFonts w:cs="Arial"/>
                <w:sz w:val="16"/>
                <w:szCs w:val="16"/>
                <w:lang w:eastAsia="zh-CN"/>
              </w:rPr>
              <w:t>17.</w:t>
            </w:r>
            <w:r w:rsidR="00DC320B" w:rsidRPr="00D23A07">
              <w:rPr>
                <w:rFonts w:cs="Arial"/>
                <w:sz w:val="16"/>
                <w:szCs w:val="16"/>
                <w:lang w:eastAsia="zh-CN"/>
              </w:rPr>
              <w:t>4</w:t>
            </w:r>
            <w:r w:rsidRPr="00D23A07">
              <w:rPr>
                <w:rFonts w:cs="Arial"/>
                <w:sz w:val="16"/>
                <w:szCs w:val="16"/>
                <w:lang w:eastAsia="zh-CN"/>
              </w:rPr>
              <w:t>.0</w:t>
            </w:r>
          </w:p>
        </w:tc>
      </w:tr>
      <w:tr w:rsidR="00004D93" w:rsidRPr="003878F9" w14:paraId="0571504B" w14:textId="77777777" w:rsidTr="00A0233A">
        <w:tc>
          <w:tcPr>
            <w:tcW w:w="800" w:type="dxa"/>
            <w:shd w:val="solid" w:color="FFFFFF" w:fill="auto"/>
          </w:tcPr>
          <w:p w14:paraId="73EB0716" w14:textId="67221147" w:rsidR="00004D93" w:rsidRPr="00D23A07" w:rsidRDefault="00004D93"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A7BDB3E" w14:textId="729BEBF1" w:rsidR="00004D93" w:rsidRPr="00D23A07" w:rsidRDefault="00004D93"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C96A3EE" w14:textId="25E843A9" w:rsidR="00004D93" w:rsidRPr="00C62E9E" w:rsidRDefault="00352AD0" w:rsidP="00DC320B">
            <w:pPr>
              <w:overflowPunct/>
              <w:autoSpaceDE/>
              <w:autoSpaceDN/>
              <w:adjustRightInd/>
              <w:spacing w:after="0"/>
              <w:jc w:val="center"/>
              <w:textAlignment w:val="auto"/>
              <w:rPr>
                <w:rFonts w:ascii="Arial" w:hAnsi="Arial" w:cs="Arial"/>
                <w:sz w:val="16"/>
                <w:szCs w:val="16"/>
              </w:rPr>
            </w:pPr>
            <w:hyperlink r:id="rId100" w:history="1">
              <w:r w:rsidR="00004D93" w:rsidRPr="00C62E9E">
                <w:rPr>
                  <w:rStyle w:val="Hyperlink"/>
                  <w:rFonts w:ascii="Arial" w:hAnsi="Arial" w:cs="Arial"/>
                  <w:color w:val="auto"/>
                  <w:sz w:val="16"/>
                  <w:szCs w:val="16"/>
                  <w:u w:val="none"/>
                </w:rPr>
                <w:t>CP-230312</w:t>
              </w:r>
            </w:hyperlink>
          </w:p>
        </w:tc>
        <w:tc>
          <w:tcPr>
            <w:tcW w:w="567" w:type="dxa"/>
            <w:shd w:val="solid" w:color="FFFFFF" w:fill="auto"/>
          </w:tcPr>
          <w:p w14:paraId="5A1BA319" w14:textId="7868A65F" w:rsidR="00004D93" w:rsidRPr="00D23A07" w:rsidRDefault="00004D93" w:rsidP="00EB5E1A">
            <w:pPr>
              <w:pStyle w:val="TAL"/>
              <w:rPr>
                <w:rFonts w:cs="Arial"/>
                <w:sz w:val="16"/>
                <w:szCs w:val="16"/>
              </w:rPr>
            </w:pPr>
            <w:r w:rsidRPr="00D23A07">
              <w:rPr>
                <w:rFonts w:cs="Arial"/>
                <w:sz w:val="16"/>
                <w:szCs w:val="16"/>
              </w:rPr>
              <w:t>0267</w:t>
            </w:r>
          </w:p>
        </w:tc>
        <w:tc>
          <w:tcPr>
            <w:tcW w:w="141" w:type="dxa"/>
            <w:shd w:val="solid" w:color="FFFFFF" w:fill="auto"/>
          </w:tcPr>
          <w:p w14:paraId="714CD46A" w14:textId="626813B8" w:rsidR="00004D93" w:rsidRPr="00D23A07" w:rsidRDefault="00004D93" w:rsidP="00EB5E1A">
            <w:pPr>
              <w:pStyle w:val="TAC"/>
              <w:rPr>
                <w:rFonts w:cs="Arial"/>
                <w:sz w:val="16"/>
                <w:szCs w:val="16"/>
              </w:rPr>
            </w:pPr>
            <w:r w:rsidRPr="00D23A07">
              <w:rPr>
                <w:rFonts w:cs="Arial"/>
                <w:sz w:val="16"/>
                <w:szCs w:val="16"/>
              </w:rPr>
              <w:t>-</w:t>
            </w:r>
          </w:p>
        </w:tc>
        <w:tc>
          <w:tcPr>
            <w:tcW w:w="284" w:type="dxa"/>
            <w:shd w:val="solid" w:color="FFFFFF" w:fill="auto"/>
          </w:tcPr>
          <w:p w14:paraId="2B7DDAA6" w14:textId="28AD8C17" w:rsidR="00004D93" w:rsidRPr="00D23A07" w:rsidRDefault="00004D93" w:rsidP="00EB5E1A">
            <w:pPr>
              <w:pStyle w:val="TAC"/>
              <w:rPr>
                <w:rFonts w:cs="Arial"/>
                <w:sz w:val="16"/>
                <w:szCs w:val="16"/>
              </w:rPr>
            </w:pPr>
            <w:r w:rsidRPr="00D23A07">
              <w:rPr>
                <w:rFonts w:cs="Arial"/>
                <w:sz w:val="16"/>
                <w:szCs w:val="16"/>
              </w:rPr>
              <w:t>F</w:t>
            </w:r>
          </w:p>
        </w:tc>
        <w:tc>
          <w:tcPr>
            <w:tcW w:w="5293" w:type="dxa"/>
            <w:shd w:val="solid" w:color="FFFFFF" w:fill="auto"/>
          </w:tcPr>
          <w:p w14:paraId="1639DAC3" w14:textId="0CF9F2FF" w:rsidR="00004D93" w:rsidRPr="00C62E9E" w:rsidRDefault="00004D93" w:rsidP="00EB5E1A">
            <w:pPr>
              <w:pStyle w:val="TAL"/>
              <w:rPr>
                <w:rFonts w:cs="Arial"/>
                <w:sz w:val="16"/>
                <w:szCs w:val="16"/>
              </w:rPr>
            </w:pPr>
            <w:r w:rsidRPr="00C62E9E">
              <w:rPr>
                <w:rFonts w:cs="Arial"/>
                <w:sz w:val="16"/>
                <w:szCs w:val="16"/>
              </w:rPr>
              <w:t>Adding missing timers names</w:t>
            </w:r>
          </w:p>
        </w:tc>
        <w:tc>
          <w:tcPr>
            <w:tcW w:w="708" w:type="dxa"/>
            <w:shd w:val="solid" w:color="FFFFFF" w:fill="auto"/>
          </w:tcPr>
          <w:p w14:paraId="448A371E" w14:textId="356409DB" w:rsidR="00004D93" w:rsidRPr="00D23A07" w:rsidRDefault="00004D93" w:rsidP="00EB5E1A">
            <w:pPr>
              <w:pStyle w:val="TAC"/>
              <w:rPr>
                <w:rFonts w:cs="Arial"/>
                <w:sz w:val="16"/>
                <w:szCs w:val="16"/>
                <w:lang w:eastAsia="zh-CN"/>
              </w:rPr>
            </w:pPr>
            <w:r w:rsidRPr="00D23A07">
              <w:rPr>
                <w:rFonts w:cs="Arial"/>
                <w:sz w:val="16"/>
                <w:szCs w:val="16"/>
                <w:lang w:eastAsia="zh-CN"/>
              </w:rPr>
              <w:t>17.4.0</w:t>
            </w:r>
          </w:p>
        </w:tc>
      </w:tr>
      <w:tr w:rsidR="00263B71" w:rsidRPr="003878F9" w14:paraId="17382AA2" w14:textId="77777777" w:rsidTr="00A0233A">
        <w:tc>
          <w:tcPr>
            <w:tcW w:w="800" w:type="dxa"/>
            <w:shd w:val="solid" w:color="FFFFFF" w:fill="auto"/>
          </w:tcPr>
          <w:p w14:paraId="4C5B5E67" w14:textId="60C845D7" w:rsidR="00263B71" w:rsidRPr="00D23A07" w:rsidRDefault="00263B7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841649D" w14:textId="21DF37B9" w:rsidR="00263B71" w:rsidRPr="00D23A07" w:rsidRDefault="00263B71"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FBDDB04" w14:textId="30D71D09" w:rsidR="00263B71" w:rsidRPr="00C62E9E" w:rsidRDefault="00352AD0" w:rsidP="00DC320B">
            <w:pPr>
              <w:overflowPunct/>
              <w:autoSpaceDE/>
              <w:autoSpaceDN/>
              <w:adjustRightInd/>
              <w:spacing w:after="0"/>
              <w:jc w:val="center"/>
              <w:textAlignment w:val="auto"/>
              <w:rPr>
                <w:rFonts w:ascii="Arial" w:hAnsi="Arial" w:cs="Arial"/>
                <w:sz w:val="16"/>
                <w:szCs w:val="16"/>
              </w:rPr>
            </w:pPr>
            <w:hyperlink r:id="rId101" w:history="1">
              <w:r w:rsidR="00263B71" w:rsidRPr="00C62E9E">
                <w:rPr>
                  <w:rStyle w:val="Hyperlink"/>
                  <w:rFonts w:ascii="Arial" w:hAnsi="Arial" w:cs="Arial"/>
                  <w:color w:val="auto"/>
                  <w:sz w:val="16"/>
                  <w:szCs w:val="16"/>
                  <w:u w:val="none"/>
                </w:rPr>
                <w:t>CP-230312</w:t>
              </w:r>
            </w:hyperlink>
          </w:p>
        </w:tc>
        <w:tc>
          <w:tcPr>
            <w:tcW w:w="567" w:type="dxa"/>
            <w:shd w:val="solid" w:color="FFFFFF" w:fill="auto"/>
          </w:tcPr>
          <w:p w14:paraId="2187E539" w14:textId="34F3A45C" w:rsidR="00263B71" w:rsidRPr="00D23A07" w:rsidRDefault="00263B71" w:rsidP="00EB5E1A">
            <w:pPr>
              <w:pStyle w:val="TAL"/>
              <w:rPr>
                <w:rFonts w:cs="Arial"/>
                <w:sz w:val="16"/>
                <w:szCs w:val="16"/>
              </w:rPr>
            </w:pPr>
            <w:r w:rsidRPr="00D23A07">
              <w:rPr>
                <w:rFonts w:cs="Arial"/>
                <w:sz w:val="16"/>
                <w:szCs w:val="16"/>
              </w:rPr>
              <w:t>0269</w:t>
            </w:r>
          </w:p>
        </w:tc>
        <w:tc>
          <w:tcPr>
            <w:tcW w:w="141" w:type="dxa"/>
            <w:shd w:val="solid" w:color="FFFFFF" w:fill="auto"/>
          </w:tcPr>
          <w:p w14:paraId="75717B18" w14:textId="62841290" w:rsidR="00263B71" w:rsidRPr="00D23A07" w:rsidRDefault="00263B71" w:rsidP="00EB5E1A">
            <w:pPr>
              <w:pStyle w:val="TAC"/>
              <w:rPr>
                <w:rFonts w:cs="Arial"/>
                <w:sz w:val="16"/>
                <w:szCs w:val="16"/>
              </w:rPr>
            </w:pPr>
            <w:r w:rsidRPr="00D23A07">
              <w:rPr>
                <w:rFonts w:cs="Arial"/>
                <w:sz w:val="16"/>
                <w:szCs w:val="16"/>
              </w:rPr>
              <w:t>-</w:t>
            </w:r>
          </w:p>
        </w:tc>
        <w:tc>
          <w:tcPr>
            <w:tcW w:w="284" w:type="dxa"/>
            <w:shd w:val="solid" w:color="FFFFFF" w:fill="auto"/>
          </w:tcPr>
          <w:p w14:paraId="1D8C3B30" w14:textId="532EC55B" w:rsidR="00263B71" w:rsidRPr="00D23A07" w:rsidRDefault="00263B71" w:rsidP="00EB5E1A">
            <w:pPr>
              <w:pStyle w:val="TAC"/>
              <w:rPr>
                <w:rFonts w:cs="Arial"/>
                <w:sz w:val="16"/>
                <w:szCs w:val="16"/>
              </w:rPr>
            </w:pPr>
            <w:r w:rsidRPr="00D23A07">
              <w:rPr>
                <w:rFonts w:cs="Arial"/>
                <w:sz w:val="16"/>
                <w:szCs w:val="16"/>
              </w:rPr>
              <w:t>F</w:t>
            </w:r>
          </w:p>
        </w:tc>
        <w:tc>
          <w:tcPr>
            <w:tcW w:w="5293" w:type="dxa"/>
            <w:shd w:val="solid" w:color="FFFFFF" w:fill="auto"/>
          </w:tcPr>
          <w:p w14:paraId="27C75078" w14:textId="05F451E3" w:rsidR="00263B71" w:rsidRPr="00C62E9E" w:rsidRDefault="00263B71" w:rsidP="00EB5E1A">
            <w:pPr>
              <w:pStyle w:val="TAL"/>
              <w:rPr>
                <w:rFonts w:cs="Arial"/>
                <w:sz w:val="16"/>
                <w:szCs w:val="16"/>
              </w:rPr>
            </w:pPr>
            <w:r w:rsidRPr="00C62E9E">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263B71" w:rsidRPr="00D23A07" w:rsidRDefault="00263B71" w:rsidP="00EB5E1A">
            <w:pPr>
              <w:pStyle w:val="TAC"/>
              <w:rPr>
                <w:rFonts w:cs="Arial"/>
                <w:sz w:val="16"/>
                <w:szCs w:val="16"/>
                <w:lang w:eastAsia="zh-CN"/>
              </w:rPr>
            </w:pPr>
            <w:r w:rsidRPr="00D23A07">
              <w:rPr>
                <w:rFonts w:cs="Arial"/>
                <w:sz w:val="16"/>
                <w:szCs w:val="16"/>
                <w:lang w:eastAsia="zh-CN"/>
              </w:rPr>
              <w:t>17.4.0</w:t>
            </w:r>
          </w:p>
        </w:tc>
      </w:tr>
      <w:tr w:rsidR="007C11CB" w:rsidRPr="003878F9" w14:paraId="482964D7" w14:textId="77777777" w:rsidTr="00A0233A">
        <w:tc>
          <w:tcPr>
            <w:tcW w:w="800" w:type="dxa"/>
            <w:shd w:val="solid" w:color="FFFFFF" w:fill="auto"/>
          </w:tcPr>
          <w:p w14:paraId="5862273E" w14:textId="770E627F" w:rsidR="007C11CB" w:rsidRPr="00D23A07" w:rsidRDefault="007C11CB"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8884C4A" w14:textId="1F29CE21" w:rsidR="007C11CB" w:rsidRPr="00D23A07" w:rsidRDefault="007C11CB"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FE399C3" w14:textId="081C07C1" w:rsidR="007C11CB" w:rsidRPr="00C62E9E" w:rsidRDefault="00352AD0" w:rsidP="00DC320B">
            <w:pPr>
              <w:overflowPunct/>
              <w:autoSpaceDE/>
              <w:autoSpaceDN/>
              <w:adjustRightInd/>
              <w:spacing w:after="0"/>
              <w:jc w:val="center"/>
              <w:textAlignment w:val="auto"/>
              <w:rPr>
                <w:rFonts w:ascii="Arial" w:hAnsi="Arial" w:cs="Arial"/>
                <w:sz w:val="16"/>
                <w:szCs w:val="16"/>
              </w:rPr>
            </w:pPr>
            <w:hyperlink r:id="rId102" w:history="1">
              <w:r w:rsidR="007C11CB" w:rsidRPr="00C62E9E">
                <w:rPr>
                  <w:rStyle w:val="Hyperlink"/>
                  <w:rFonts w:ascii="Arial" w:hAnsi="Arial" w:cs="Arial"/>
                  <w:color w:val="auto"/>
                  <w:sz w:val="16"/>
                  <w:szCs w:val="16"/>
                  <w:u w:val="none"/>
                </w:rPr>
                <w:t>CP-230312</w:t>
              </w:r>
            </w:hyperlink>
          </w:p>
        </w:tc>
        <w:tc>
          <w:tcPr>
            <w:tcW w:w="567" w:type="dxa"/>
            <w:shd w:val="solid" w:color="FFFFFF" w:fill="auto"/>
          </w:tcPr>
          <w:p w14:paraId="498E9060" w14:textId="2B6AB9C6" w:rsidR="007C11CB" w:rsidRPr="00D23A07" w:rsidRDefault="007C11CB" w:rsidP="00EB5E1A">
            <w:pPr>
              <w:pStyle w:val="TAL"/>
              <w:rPr>
                <w:rFonts w:cs="Arial"/>
                <w:sz w:val="16"/>
                <w:szCs w:val="16"/>
              </w:rPr>
            </w:pPr>
            <w:r w:rsidRPr="00D23A07">
              <w:rPr>
                <w:rFonts w:cs="Arial"/>
                <w:sz w:val="16"/>
                <w:szCs w:val="16"/>
              </w:rPr>
              <w:t>0263</w:t>
            </w:r>
          </w:p>
        </w:tc>
        <w:tc>
          <w:tcPr>
            <w:tcW w:w="141" w:type="dxa"/>
            <w:shd w:val="solid" w:color="FFFFFF" w:fill="auto"/>
          </w:tcPr>
          <w:p w14:paraId="7D45981A" w14:textId="031747B5" w:rsidR="007C11CB" w:rsidRPr="00D23A07" w:rsidRDefault="007C11CB" w:rsidP="00EB5E1A">
            <w:pPr>
              <w:pStyle w:val="TAC"/>
              <w:rPr>
                <w:rFonts w:cs="Arial"/>
                <w:sz w:val="16"/>
                <w:szCs w:val="16"/>
              </w:rPr>
            </w:pPr>
            <w:r w:rsidRPr="00D23A07">
              <w:rPr>
                <w:rFonts w:cs="Arial"/>
                <w:sz w:val="16"/>
                <w:szCs w:val="16"/>
              </w:rPr>
              <w:t>1</w:t>
            </w:r>
          </w:p>
        </w:tc>
        <w:tc>
          <w:tcPr>
            <w:tcW w:w="284" w:type="dxa"/>
            <w:shd w:val="solid" w:color="FFFFFF" w:fill="auto"/>
          </w:tcPr>
          <w:p w14:paraId="71E9067E" w14:textId="13469200" w:rsidR="007C11CB" w:rsidRPr="00D23A07" w:rsidRDefault="007C11CB" w:rsidP="00EB5E1A">
            <w:pPr>
              <w:pStyle w:val="TAC"/>
              <w:rPr>
                <w:rFonts w:cs="Arial"/>
                <w:sz w:val="16"/>
                <w:szCs w:val="16"/>
              </w:rPr>
            </w:pPr>
            <w:r w:rsidRPr="00D23A07">
              <w:rPr>
                <w:rFonts w:cs="Arial"/>
                <w:sz w:val="16"/>
                <w:szCs w:val="16"/>
              </w:rPr>
              <w:t>F</w:t>
            </w:r>
          </w:p>
        </w:tc>
        <w:tc>
          <w:tcPr>
            <w:tcW w:w="5293" w:type="dxa"/>
            <w:shd w:val="solid" w:color="FFFFFF" w:fill="auto"/>
          </w:tcPr>
          <w:p w14:paraId="13AB0317" w14:textId="2BD1F452" w:rsidR="007C11CB" w:rsidRPr="00C62E9E" w:rsidRDefault="007C11CB" w:rsidP="00EB5E1A">
            <w:pPr>
              <w:pStyle w:val="TAL"/>
              <w:rPr>
                <w:rFonts w:cs="Arial"/>
                <w:sz w:val="16"/>
                <w:szCs w:val="16"/>
              </w:rPr>
            </w:pPr>
            <w:r w:rsidRPr="00C62E9E">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7C11CB" w:rsidRPr="00D23A07" w:rsidRDefault="007C11CB" w:rsidP="00EB5E1A">
            <w:pPr>
              <w:pStyle w:val="TAC"/>
              <w:rPr>
                <w:rFonts w:cs="Arial"/>
                <w:sz w:val="16"/>
                <w:szCs w:val="16"/>
                <w:lang w:eastAsia="zh-CN"/>
              </w:rPr>
            </w:pPr>
            <w:r w:rsidRPr="00D23A07">
              <w:rPr>
                <w:rFonts w:cs="Arial"/>
                <w:sz w:val="16"/>
                <w:szCs w:val="16"/>
                <w:lang w:eastAsia="zh-CN"/>
              </w:rPr>
              <w:t>17.4.0</w:t>
            </w:r>
          </w:p>
        </w:tc>
      </w:tr>
      <w:tr w:rsidR="00E46388" w:rsidRPr="003878F9" w14:paraId="76CF2D49" w14:textId="77777777" w:rsidTr="00A0233A">
        <w:tc>
          <w:tcPr>
            <w:tcW w:w="800" w:type="dxa"/>
            <w:shd w:val="solid" w:color="FFFFFF" w:fill="auto"/>
          </w:tcPr>
          <w:p w14:paraId="13E3409D" w14:textId="05094B00" w:rsidR="00E46388" w:rsidRPr="00D23A07" w:rsidRDefault="00E46388"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03277D1" w14:textId="508F04C2" w:rsidR="00E46388" w:rsidRPr="00D23A07" w:rsidRDefault="00E46388"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B2B49EA" w14:textId="167C0FEA" w:rsidR="00E46388" w:rsidRPr="00C62E9E" w:rsidRDefault="00352AD0" w:rsidP="00DC320B">
            <w:pPr>
              <w:overflowPunct/>
              <w:autoSpaceDE/>
              <w:autoSpaceDN/>
              <w:adjustRightInd/>
              <w:spacing w:after="0"/>
              <w:jc w:val="center"/>
              <w:textAlignment w:val="auto"/>
              <w:rPr>
                <w:rFonts w:ascii="Arial" w:hAnsi="Arial" w:cs="Arial"/>
                <w:sz w:val="16"/>
                <w:szCs w:val="16"/>
              </w:rPr>
            </w:pPr>
            <w:hyperlink r:id="rId103" w:history="1">
              <w:r w:rsidR="00E46388" w:rsidRPr="00C62E9E">
                <w:rPr>
                  <w:rStyle w:val="Hyperlink"/>
                  <w:rFonts w:ascii="Arial" w:hAnsi="Arial" w:cs="Arial"/>
                  <w:color w:val="auto"/>
                  <w:sz w:val="16"/>
                  <w:szCs w:val="16"/>
                  <w:u w:val="none"/>
                </w:rPr>
                <w:t>CP-230312</w:t>
              </w:r>
            </w:hyperlink>
          </w:p>
        </w:tc>
        <w:tc>
          <w:tcPr>
            <w:tcW w:w="567" w:type="dxa"/>
            <w:shd w:val="solid" w:color="FFFFFF" w:fill="auto"/>
          </w:tcPr>
          <w:p w14:paraId="46BF90AA" w14:textId="646E88A6" w:rsidR="00E46388" w:rsidRPr="00D23A07" w:rsidRDefault="00E46388" w:rsidP="00EB5E1A">
            <w:pPr>
              <w:pStyle w:val="TAL"/>
              <w:rPr>
                <w:rFonts w:cs="Arial"/>
                <w:sz w:val="16"/>
                <w:szCs w:val="16"/>
              </w:rPr>
            </w:pPr>
            <w:r w:rsidRPr="00D23A07">
              <w:rPr>
                <w:rFonts w:cs="Arial"/>
                <w:sz w:val="16"/>
                <w:szCs w:val="16"/>
              </w:rPr>
              <w:t>0264</w:t>
            </w:r>
          </w:p>
        </w:tc>
        <w:tc>
          <w:tcPr>
            <w:tcW w:w="141" w:type="dxa"/>
            <w:shd w:val="solid" w:color="FFFFFF" w:fill="auto"/>
          </w:tcPr>
          <w:p w14:paraId="3E1DB0EF" w14:textId="02200E40" w:rsidR="00E46388" w:rsidRPr="00D23A07" w:rsidRDefault="00E46388" w:rsidP="00EB5E1A">
            <w:pPr>
              <w:pStyle w:val="TAC"/>
              <w:rPr>
                <w:rFonts w:cs="Arial"/>
                <w:sz w:val="16"/>
                <w:szCs w:val="16"/>
              </w:rPr>
            </w:pPr>
            <w:r w:rsidRPr="00D23A07">
              <w:rPr>
                <w:rFonts w:cs="Arial"/>
                <w:sz w:val="16"/>
                <w:szCs w:val="16"/>
              </w:rPr>
              <w:t>1</w:t>
            </w:r>
          </w:p>
        </w:tc>
        <w:tc>
          <w:tcPr>
            <w:tcW w:w="284" w:type="dxa"/>
            <w:shd w:val="solid" w:color="FFFFFF" w:fill="auto"/>
          </w:tcPr>
          <w:p w14:paraId="14199F3D" w14:textId="09038E25" w:rsidR="00E46388" w:rsidRPr="00D23A07" w:rsidRDefault="00E46388" w:rsidP="00EB5E1A">
            <w:pPr>
              <w:pStyle w:val="TAC"/>
              <w:rPr>
                <w:rFonts w:cs="Arial"/>
                <w:sz w:val="16"/>
                <w:szCs w:val="16"/>
              </w:rPr>
            </w:pPr>
            <w:r w:rsidRPr="00D23A07">
              <w:rPr>
                <w:rFonts w:cs="Arial"/>
                <w:sz w:val="16"/>
                <w:szCs w:val="16"/>
              </w:rPr>
              <w:t>F</w:t>
            </w:r>
          </w:p>
        </w:tc>
        <w:tc>
          <w:tcPr>
            <w:tcW w:w="5293" w:type="dxa"/>
            <w:shd w:val="solid" w:color="FFFFFF" w:fill="auto"/>
          </w:tcPr>
          <w:p w14:paraId="35FE958B" w14:textId="4BB36C65" w:rsidR="00E46388" w:rsidRPr="00C62E9E" w:rsidRDefault="00E46388" w:rsidP="00EB5E1A">
            <w:pPr>
              <w:pStyle w:val="TAL"/>
              <w:rPr>
                <w:rFonts w:cs="Arial"/>
                <w:sz w:val="16"/>
                <w:szCs w:val="16"/>
              </w:rPr>
            </w:pPr>
            <w:r w:rsidRPr="00C62E9E">
              <w:rPr>
                <w:rFonts w:cs="Arial"/>
                <w:sz w:val="16"/>
                <w:szCs w:val="16"/>
              </w:rPr>
              <w:t>Relay UE reselection upon security failure of 5G ProSe UE-to-network relay</w:t>
            </w:r>
          </w:p>
        </w:tc>
        <w:tc>
          <w:tcPr>
            <w:tcW w:w="708" w:type="dxa"/>
            <w:shd w:val="solid" w:color="FFFFFF" w:fill="auto"/>
          </w:tcPr>
          <w:p w14:paraId="02BBB9AF" w14:textId="3627CD1F" w:rsidR="00E46388" w:rsidRPr="00D23A07" w:rsidRDefault="00E46388" w:rsidP="00EB5E1A">
            <w:pPr>
              <w:pStyle w:val="TAC"/>
              <w:rPr>
                <w:rFonts w:cs="Arial"/>
                <w:sz w:val="16"/>
                <w:szCs w:val="16"/>
                <w:lang w:eastAsia="zh-CN"/>
              </w:rPr>
            </w:pPr>
            <w:r w:rsidRPr="00D23A07">
              <w:rPr>
                <w:rFonts w:cs="Arial"/>
                <w:sz w:val="16"/>
                <w:szCs w:val="16"/>
                <w:lang w:eastAsia="zh-CN"/>
              </w:rPr>
              <w:t>17.4.0</w:t>
            </w:r>
          </w:p>
        </w:tc>
      </w:tr>
      <w:tr w:rsidR="009921C5" w:rsidRPr="003878F9" w14:paraId="6D4174F3" w14:textId="77777777" w:rsidTr="00A0233A">
        <w:tc>
          <w:tcPr>
            <w:tcW w:w="800" w:type="dxa"/>
            <w:shd w:val="solid" w:color="FFFFFF" w:fill="auto"/>
          </w:tcPr>
          <w:p w14:paraId="3514B1C1" w14:textId="03308F3C" w:rsidR="009921C5" w:rsidRPr="00D23A07" w:rsidRDefault="009921C5"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5F3FFEB" w14:textId="03E00103" w:rsidR="009921C5" w:rsidRPr="00D23A07" w:rsidRDefault="009921C5"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CADCD2A" w14:textId="6C91966D" w:rsidR="009921C5" w:rsidRPr="00C62E9E" w:rsidRDefault="00352AD0" w:rsidP="00DC320B">
            <w:pPr>
              <w:overflowPunct/>
              <w:autoSpaceDE/>
              <w:autoSpaceDN/>
              <w:adjustRightInd/>
              <w:spacing w:after="0"/>
              <w:jc w:val="center"/>
              <w:textAlignment w:val="auto"/>
              <w:rPr>
                <w:rFonts w:ascii="Arial" w:hAnsi="Arial" w:cs="Arial"/>
                <w:sz w:val="16"/>
                <w:szCs w:val="16"/>
              </w:rPr>
            </w:pPr>
            <w:hyperlink r:id="rId104" w:history="1">
              <w:r w:rsidR="009921C5" w:rsidRPr="00C62E9E">
                <w:rPr>
                  <w:rStyle w:val="Hyperlink"/>
                  <w:rFonts w:ascii="Arial" w:hAnsi="Arial" w:cs="Arial"/>
                  <w:color w:val="auto"/>
                  <w:sz w:val="16"/>
                  <w:szCs w:val="16"/>
                  <w:u w:val="none"/>
                </w:rPr>
                <w:t>CP-230312</w:t>
              </w:r>
            </w:hyperlink>
          </w:p>
        </w:tc>
        <w:tc>
          <w:tcPr>
            <w:tcW w:w="567" w:type="dxa"/>
            <w:shd w:val="solid" w:color="FFFFFF" w:fill="auto"/>
          </w:tcPr>
          <w:p w14:paraId="22A4823A" w14:textId="49F7E1C3" w:rsidR="009921C5" w:rsidRPr="00D23A07" w:rsidRDefault="009921C5" w:rsidP="00EB5E1A">
            <w:pPr>
              <w:pStyle w:val="TAL"/>
              <w:rPr>
                <w:rFonts w:cs="Arial"/>
                <w:sz w:val="16"/>
                <w:szCs w:val="16"/>
              </w:rPr>
            </w:pPr>
            <w:r w:rsidRPr="00D23A07">
              <w:rPr>
                <w:rFonts w:cs="Arial"/>
                <w:sz w:val="16"/>
                <w:szCs w:val="16"/>
              </w:rPr>
              <w:t>0252</w:t>
            </w:r>
          </w:p>
        </w:tc>
        <w:tc>
          <w:tcPr>
            <w:tcW w:w="141" w:type="dxa"/>
            <w:shd w:val="solid" w:color="FFFFFF" w:fill="auto"/>
          </w:tcPr>
          <w:p w14:paraId="1C24A6DE" w14:textId="396D6D45" w:rsidR="009921C5" w:rsidRPr="00D23A07" w:rsidRDefault="009921C5" w:rsidP="00EB5E1A">
            <w:pPr>
              <w:pStyle w:val="TAC"/>
              <w:rPr>
                <w:rFonts w:cs="Arial"/>
                <w:sz w:val="16"/>
                <w:szCs w:val="16"/>
              </w:rPr>
            </w:pPr>
            <w:r w:rsidRPr="00D23A07">
              <w:rPr>
                <w:rFonts w:cs="Arial"/>
                <w:sz w:val="16"/>
                <w:szCs w:val="16"/>
              </w:rPr>
              <w:t>1</w:t>
            </w:r>
          </w:p>
        </w:tc>
        <w:tc>
          <w:tcPr>
            <w:tcW w:w="284" w:type="dxa"/>
            <w:shd w:val="solid" w:color="FFFFFF" w:fill="auto"/>
          </w:tcPr>
          <w:p w14:paraId="4522442D" w14:textId="7E39B012" w:rsidR="009921C5" w:rsidRPr="00D23A07" w:rsidRDefault="009921C5" w:rsidP="00EB5E1A">
            <w:pPr>
              <w:pStyle w:val="TAC"/>
              <w:rPr>
                <w:rFonts w:cs="Arial"/>
                <w:sz w:val="16"/>
                <w:szCs w:val="16"/>
              </w:rPr>
            </w:pPr>
            <w:r w:rsidRPr="00D23A07">
              <w:rPr>
                <w:rFonts w:cs="Arial"/>
                <w:sz w:val="16"/>
                <w:szCs w:val="16"/>
              </w:rPr>
              <w:t>F</w:t>
            </w:r>
          </w:p>
        </w:tc>
        <w:tc>
          <w:tcPr>
            <w:tcW w:w="5293" w:type="dxa"/>
            <w:shd w:val="solid" w:color="FFFFFF" w:fill="auto"/>
          </w:tcPr>
          <w:p w14:paraId="4E9E4EA9" w14:textId="662FF208" w:rsidR="009921C5" w:rsidRPr="00C62E9E" w:rsidRDefault="009921C5" w:rsidP="00EB5E1A">
            <w:pPr>
              <w:pStyle w:val="TAL"/>
              <w:rPr>
                <w:rFonts w:cs="Arial"/>
                <w:sz w:val="16"/>
                <w:szCs w:val="16"/>
              </w:rPr>
            </w:pPr>
            <w:r w:rsidRPr="00C62E9E">
              <w:rPr>
                <w:rFonts w:cs="Arial"/>
                <w:sz w:val="16"/>
                <w:szCs w:val="16"/>
              </w:rPr>
              <w:t>Update the xsd files of TS 24.554</w:t>
            </w:r>
          </w:p>
        </w:tc>
        <w:tc>
          <w:tcPr>
            <w:tcW w:w="708" w:type="dxa"/>
            <w:shd w:val="solid" w:color="FFFFFF" w:fill="auto"/>
          </w:tcPr>
          <w:p w14:paraId="2A3C7AD8" w14:textId="2620EE04" w:rsidR="009921C5" w:rsidRPr="00D23A07" w:rsidRDefault="009921C5" w:rsidP="00EB5E1A">
            <w:pPr>
              <w:pStyle w:val="TAC"/>
              <w:rPr>
                <w:rFonts w:cs="Arial"/>
                <w:sz w:val="16"/>
                <w:szCs w:val="16"/>
                <w:lang w:eastAsia="zh-CN"/>
              </w:rPr>
            </w:pPr>
            <w:r w:rsidRPr="00D23A07">
              <w:rPr>
                <w:rFonts w:cs="Arial"/>
                <w:sz w:val="16"/>
                <w:szCs w:val="16"/>
                <w:lang w:eastAsia="zh-CN"/>
              </w:rPr>
              <w:t>17.4.0</w:t>
            </w:r>
          </w:p>
        </w:tc>
      </w:tr>
      <w:tr w:rsidR="00FE6A00" w:rsidRPr="003878F9" w14:paraId="470E8352" w14:textId="77777777" w:rsidTr="00A0233A">
        <w:tc>
          <w:tcPr>
            <w:tcW w:w="800" w:type="dxa"/>
            <w:shd w:val="solid" w:color="FFFFFF" w:fill="auto"/>
          </w:tcPr>
          <w:p w14:paraId="4F97BD04" w14:textId="12D0AC52" w:rsidR="00FE6A00" w:rsidRPr="00D23A07" w:rsidRDefault="00FE6A00"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0B3B3060" w14:textId="4F3B55F8" w:rsidR="00FE6A00" w:rsidRPr="00D23A07" w:rsidRDefault="00FE6A00"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8BB9841" w14:textId="5ADA1F56" w:rsidR="00FE6A00" w:rsidRPr="00C62E9E" w:rsidRDefault="00352AD0" w:rsidP="00DC320B">
            <w:pPr>
              <w:overflowPunct/>
              <w:autoSpaceDE/>
              <w:autoSpaceDN/>
              <w:adjustRightInd/>
              <w:spacing w:after="0"/>
              <w:jc w:val="center"/>
              <w:textAlignment w:val="auto"/>
              <w:rPr>
                <w:rFonts w:ascii="Arial" w:hAnsi="Arial" w:cs="Arial"/>
                <w:sz w:val="16"/>
                <w:szCs w:val="16"/>
              </w:rPr>
            </w:pPr>
            <w:hyperlink r:id="rId105" w:history="1">
              <w:r w:rsidR="00FE6A00" w:rsidRPr="00C62E9E">
                <w:rPr>
                  <w:rStyle w:val="Hyperlink"/>
                  <w:rFonts w:ascii="Arial" w:hAnsi="Arial" w:cs="Arial"/>
                  <w:color w:val="auto"/>
                  <w:sz w:val="16"/>
                  <w:szCs w:val="16"/>
                  <w:u w:val="none"/>
                </w:rPr>
                <w:t>CP-230312</w:t>
              </w:r>
            </w:hyperlink>
          </w:p>
        </w:tc>
        <w:tc>
          <w:tcPr>
            <w:tcW w:w="567" w:type="dxa"/>
            <w:shd w:val="solid" w:color="FFFFFF" w:fill="auto"/>
          </w:tcPr>
          <w:p w14:paraId="4FCCFD75" w14:textId="3C4055DD" w:rsidR="00FE6A00" w:rsidRPr="00D23A07" w:rsidRDefault="00FE6A00" w:rsidP="00EB5E1A">
            <w:pPr>
              <w:pStyle w:val="TAL"/>
              <w:rPr>
                <w:rFonts w:cs="Arial"/>
                <w:sz w:val="16"/>
                <w:szCs w:val="16"/>
              </w:rPr>
            </w:pPr>
            <w:r w:rsidRPr="00D23A07">
              <w:rPr>
                <w:rFonts w:cs="Arial"/>
                <w:sz w:val="16"/>
                <w:szCs w:val="16"/>
              </w:rPr>
              <w:t>0255</w:t>
            </w:r>
          </w:p>
        </w:tc>
        <w:tc>
          <w:tcPr>
            <w:tcW w:w="141" w:type="dxa"/>
            <w:shd w:val="solid" w:color="FFFFFF" w:fill="auto"/>
          </w:tcPr>
          <w:p w14:paraId="0624577C" w14:textId="48A78F28" w:rsidR="00FE6A00" w:rsidRPr="00D23A07" w:rsidRDefault="00FE6A00" w:rsidP="00EB5E1A">
            <w:pPr>
              <w:pStyle w:val="TAC"/>
              <w:rPr>
                <w:rFonts w:cs="Arial"/>
                <w:sz w:val="16"/>
                <w:szCs w:val="16"/>
              </w:rPr>
            </w:pPr>
            <w:r w:rsidRPr="00D23A07">
              <w:rPr>
                <w:rFonts w:cs="Arial"/>
                <w:sz w:val="16"/>
                <w:szCs w:val="16"/>
              </w:rPr>
              <w:t>1</w:t>
            </w:r>
          </w:p>
        </w:tc>
        <w:tc>
          <w:tcPr>
            <w:tcW w:w="284" w:type="dxa"/>
            <w:shd w:val="solid" w:color="FFFFFF" w:fill="auto"/>
          </w:tcPr>
          <w:p w14:paraId="3B3CEBB1" w14:textId="5CA6B2CA" w:rsidR="00FE6A00" w:rsidRPr="00D23A07" w:rsidRDefault="00FE6A00" w:rsidP="00EB5E1A">
            <w:pPr>
              <w:pStyle w:val="TAC"/>
              <w:rPr>
                <w:rFonts w:cs="Arial"/>
                <w:sz w:val="16"/>
                <w:szCs w:val="16"/>
              </w:rPr>
            </w:pPr>
            <w:r w:rsidRPr="00D23A07">
              <w:rPr>
                <w:rFonts w:cs="Arial"/>
                <w:sz w:val="16"/>
                <w:szCs w:val="16"/>
              </w:rPr>
              <w:t>F</w:t>
            </w:r>
          </w:p>
        </w:tc>
        <w:tc>
          <w:tcPr>
            <w:tcW w:w="5293" w:type="dxa"/>
            <w:shd w:val="solid" w:color="FFFFFF" w:fill="auto"/>
          </w:tcPr>
          <w:p w14:paraId="2B2AAF42" w14:textId="126971B4" w:rsidR="00FE6A00" w:rsidRPr="00C62E9E" w:rsidRDefault="00FE6A00" w:rsidP="00EB5E1A">
            <w:pPr>
              <w:pStyle w:val="TAL"/>
              <w:rPr>
                <w:rFonts w:cs="Arial"/>
                <w:sz w:val="16"/>
                <w:szCs w:val="16"/>
              </w:rPr>
            </w:pPr>
            <w:r w:rsidRPr="00C62E9E">
              <w:rPr>
                <w:rFonts w:cs="Arial"/>
                <w:sz w:val="16"/>
                <w:szCs w:val="16"/>
              </w:rPr>
              <w:t>Mandate DNN parameter provisioning to L3 U2N relay</w:t>
            </w:r>
          </w:p>
        </w:tc>
        <w:tc>
          <w:tcPr>
            <w:tcW w:w="708" w:type="dxa"/>
            <w:shd w:val="solid" w:color="FFFFFF" w:fill="auto"/>
          </w:tcPr>
          <w:p w14:paraId="1F92352B" w14:textId="322BD854" w:rsidR="00FE6A00" w:rsidRPr="00D23A07" w:rsidRDefault="00FE6A00" w:rsidP="00EB5E1A">
            <w:pPr>
              <w:pStyle w:val="TAC"/>
              <w:rPr>
                <w:rFonts w:cs="Arial"/>
                <w:sz w:val="16"/>
                <w:szCs w:val="16"/>
                <w:lang w:eastAsia="zh-CN"/>
              </w:rPr>
            </w:pPr>
            <w:r w:rsidRPr="00D23A07">
              <w:rPr>
                <w:rFonts w:cs="Arial"/>
                <w:sz w:val="16"/>
                <w:szCs w:val="16"/>
                <w:lang w:eastAsia="zh-CN"/>
              </w:rPr>
              <w:t>17.4.0</w:t>
            </w:r>
          </w:p>
        </w:tc>
      </w:tr>
      <w:tr w:rsidR="0046519C" w:rsidRPr="003878F9" w14:paraId="1FD14D03" w14:textId="77777777" w:rsidTr="00A0233A">
        <w:tc>
          <w:tcPr>
            <w:tcW w:w="800" w:type="dxa"/>
            <w:shd w:val="solid" w:color="FFFFFF" w:fill="auto"/>
          </w:tcPr>
          <w:p w14:paraId="77573552" w14:textId="3B842B54" w:rsidR="0046519C" w:rsidRPr="00D23A07" w:rsidRDefault="0046519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7A5855F" w14:textId="7F273D1D" w:rsidR="0046519C" w:rsidRPr="00D23A07" w:rsidRDefault="0046519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53FA6DA5" w14:textId="2BCE391B" w:rsidR="0046519C" w:rsidRPr="00C62E9E" w:rsidRDefault="00352AD0" w:rsidP="00DC320B">
            <w:pPr>
              <w:overflowPunct/>
              <w:autoSpaceDE/>
              <w:autoSpaceDN/>
              <w:adjustRightInd/>
              <w:spacing w:after="0"/>
              <w:jc w:val="center"/>
              <w:textAlignment w:val="auto"/>
              <w:rPr>
                <w:rFonts w:ascii="Arial" w:hAnsi="Arial" w:cs="Arial"/>
                <w:sz w:val="16"/>
                <w:szCs w:val="16"/>
              </w:rPr>
            </w:pPr>
            <w:hyperlink r:id="rId106" w:history="1">
              <w:r w:rsidR="0046519C" w:rsidRPr="00C62E9E">
                <w:rPr>
                  <w:rStyle w:val="Hyperlink"/>
                  <w:rFonts w:ascii="Arial" w:hAnsi="Arial" w:cs="Arial"/>
                  <w:color w:val="auto"/>
                  <w:sz w:val="16"/>
                  <w:szCs w:val="16"/>
                  <w:u w:val="none"/>
                </w:rPr>
                <w:t>CP-230312</w:t>
              </w:r>
            </w:hyperlink>
          </w:p>
        </w:tc>
        <w:tc>
          <w:tcPr>
            <w:tcW w:w="567" w:type="dxa"/>
            <w:shd w:val="solid" w:color="FFFFFF" w:fill="auto"/>
          </w:tcPr>
          <w:p w14:paraId="494D2E81" w14:textId="2F9530AE" w:rsidR="0046519C" w:rsidRPr="00D23A07" w:rsidRDefault="0046519C" w:rsidP="00EB5E1A">
            <w:pPr>
              <w:pStyle w:val="TAL"/>
              <w:rPr>
                <w:rFonts w:cs="Arial"/>
                <w:sz w:val="16"/>
                <w:szCs w:val="16"/>
              </w:rPr>
            </w:pPr>
            <w:r w:rsidRPr="00D23A07">
              <w:rPr>
                <w:rFonts w:cs="Arial"/>
                <w:sz w:val="16"/>
                <w:szCs w:val="16"/>
              </w:rPr>
              <w:t>0256</w:t>
            </w:r>
          </w:p>
        </w:tc>
        <w:tc>
          <w:tcPr>
            <w:tcW w:w="141" w:type="dxa"/>
            <w:shd w:val="solid" w:color="FFFFFF" w:fill="auto"/>
          </w:tcPr>
          <w:p w14:paraId="30FDE35B" w14:textId="45F4848C" w:rsidR="0046519C" w:rsidRPr="00D23A07" w:rsidRDefault="0046519C" w:rsidP="00EB5E1A">
            <w:pPr>
              <w:pStyle w:val="TAC"/>
              <w:rPr>
                <w:rFonts w:cs="Arial"/>
                <w:sz w:val="16"/>
                <w:szCs w:val="16"/>
              </w:rPr>
            </w:pPr>
            <w:r w:rsidRPr="00D23A07">
              <w:rPr>
                <w:rFonts w:cs="Arial"/>
                <w:sz w:val="16"/>
                <w:szCs w:val="16"/>
              </w:rPr>
              <w:t>1</w:t>
            </w:r>
          </w:p>
        </w:tc>
        <w:tc>
          <w:tcPr>
            <w:tcW w:w="284" w:type="dxa"/>
            <w:shd w:val="solid" w:color="FFFFFF" w:fill="auto"/>
          </w:tcPr>
          <w:p w14:paraId="1707E165" w14:textId="4B6BD8BF" w:rsidR="0046519C" w:rsidRPr="00D23A07" w:rsidRDefault="0046519C" w:rsidP="00EB5E1A">
            <w:pPr>
              <w:pStyle w:val="TAC"/>
              <w:rPr>
                <w:rFonts w:cs="Arial"/>
                <w:sz w:val="16"/>
                <w:szCs w:val="16"/>
              </w:rPr>
            </w:pPr>
            <w:r w:rsidRPr="00D23A07">
              <w:rPr>
                <w:rFonts w:cs="Arial"/>
                <w:sz w:val="16"/>
                <w:szCs w:val="16"/>
              </w:rPr>
              <w:t>F</w:t>
            </w:r>
          </w:p>
        </w:tc>
        <w:tc>
          <w:tcPr>
            <w:tcW w:w="5293" w:type="dxa"/>
            <w:shd w:val="solid" w:color="FFFFFF" w:fill="auto"/>
          </w:tcPr>
          <w:p w14:paraId="245E902C" w14:textId="193D6C67" w:rsidR="0046519C" w:rsidRPr="00C62E9E" w:rsidRDefault="0046519C" w:rsidP="00EB5E1A">
            <w:pPr>
              <w:pStyle w:val="TAL"/>
              <w:rPr>
                <w:rFonts w:cs="Arial"/>
                <w:sz w:val="16"/>
                <w:szCs w:val="16"/>
              </w:rPr>
            </w:pPr>
            <w:r w:rsidRPr="00C62E9E">
              <w:rPr>
                <w:rFonts w:cs="Arial"/>
                <w:sz w:val="16"/>
                <w:szCs w:val="16"/>
              </w:rPr>
              <w:t>Clarification on 5G PKMF address request procedure</w:t>
            </w:r>
          </w:p>
        </w:tc>
        <w:tc>
          <w:tcPr>
            <w:tcW w:w="708" w:type="dxa"/>
            <w:shd w:val="solid" w:color="FFFFFF" w:fill="auto"/>
          </w:tcPr>
          <w:p w14:paraId="5ACDAF77" w14:textId="753A5544" w:rsidR="0046519C" w:rsidRPr="00D23A07" w:rsidRDefault="0046519C" w:rsidP="00EB5E1A">
            <w:pPr>
              <w:pStyle w:val="TAC"/>
              <w:rPr>
                <w:rFonts w:cs="Arial"/>
                <w:sz w:val="16"/>
                <w:szCs w:val="16"/>
                <w:lang w:eastAsia="zh-CN"/>
              </w:rPr>
            </w:pPr>
            <w:r w:rsidRPr="00D23A07">
              <w:rPr>
                <w:rFonts w:cs="Arial"/>
                <w:sz w:val="16"/>
                <w:szCs w:val="16"/>
                <w:lang w:eastAsia="zh-CN"/>
              </w:rPr>
              <w:t>17.4.0</w:t>
            </w:r>
          </w:p>
        </w:tc>
      </w:tr>
      <w:tr w:rsidR="001E7E47" w:rsidRPr="003878F9" w14:paraId="5D6B817F" w14:textId="77777777" w:rsidTr="00A0233A">
        <w:tc>
          <w:tcPr>
            <w:tcW w:w="800" w:type="dxa"/>
            <w:shd w:val="solid" w:color="FFFFFF" w:fill="auto"/>
          </w:tcPr>
          <w:p w14:paraId="7644D717" w14:textId="0053D53C" w:rsidR="001E7E47" w:rsidRPr="00D23A07" w:rsidRDefault="001E7E4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9FC822B" w14:textId="14383B79" w:rsidR="001E7E47" w:rsidRPr="00D23A07" w:rsidRDefault="001E7E47"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71A8C5A" w14:textId="16ACF3C9" w:rsidR="001E7E47" w:rsidRPr="00C62E9E" w:rsidRDefault="00352AD0" w:rsidP="00DC320B">
            <w:pPr>
              <w:overflowPunct/>
              <w:autoSpaceDE/>
              <w:autoSpaceDN/>
              <w:adjustRightInd/>
              <w:spacing w:after="0"/>
              <w:jc w:val="center"/>
              <w:textAlignment w:val="auto"/>
              <w:rPr>
                <w:rFonts w:ascii="Arial" w:hAnsi="Arial" w:cs="Arial"/>
                <w:sz w:val="16"/>
                <w:szCs w:val="16"/>
              </w:rPr>
            </w:pPr>
            <w:hyperlink r:id="rId107" w:history="1">
              <w:r w:rsidR="001E7E47" w:rsidRPr="00C62E9E">
                <w:rPr>
                  <w:rStyle w:val="Hyperlink"/>
                  <w:rFonts w:ascii="Arial" w:hAnsi="Arial" w:cs="Arial"/>
                  <w:color w:val="auto"/>
                  <w:sz w:val="16"/>
                  <w:szCs w:val="16"/>
                  <w:u w:val="none"/>
                </w:rPr>
                <w:t>CP-230312</w:t>
              </w:r>
            </w:hyperlink>
          </w:p>
        </w:tc>
        <w:tc>
          <w:tcPr>
            <w:tcW w:w="567" w:type="dxa"/>
            <w:shd w:val="solid" w:color="FFFFFF" w:fill="auto"/>
          </w:tcPr>
          <w:p w14:paraId="508745A4" w14:textId="17BEC6A3" w:rsidR="001E7E47" w:rsidRPr="00D23A07" w:rsidRDefault="001E7E47" w:rsidP="00EB5E1A">
            <w:pPr>
              <w:pStyle w:val="TAL"/>
              <w:rPr>
                <w:rFonts w:cs="Arial"/>
                <w:sz w:val="16"/>
                <w:szCs w:val="16"/>
              </w:rPr>
            </w:pPr>
            <w:r w:rsidRPr="00D23A07">
              <w:rPr>
                <w:rFonts w:cs="Arial"/>
                <w:sz w:val="16"/>
                <w:szCs w:val="16"/>
              </w:rPr>
              <w:t>0257</w:t>
            </w:r>
          </w:p>
        </w:tc>
        <w:tc>
          <w:tcPr>
            <w:tcW w:w="141" w:type="dxa"/>
            <w:shd w:val="solid" w:color="FFFFFF" w:fill="auto"/>
          </w:tcPr>
          <w:p w14:paraId="7087829C" w14:textId="6951DA02" w:rsidR="001E7E47" w:rsidRPr="00D23A07" w:rsidRDefault="001E7E47" w:rsidP="00EB5E1A">
            <w:pPr>
              <w:pStyle w:val="TAC"/>
              <w:rPr>
                <w:rFonts w:cs="Arial"/>
                <w:sz w:val="16"/>
                <w:szCs w:val="16"/>
              </w:rPr>
            </w:pPr>
            <w:r w:rsidRPr="00D23A07">
              <w:rPr>
                <w:rFonts w:cs="Arial"/>
                <w:sz w:val="16"/>
                <w:szCs w:val="16"/>
              </w:rPr>
              <w:t>1</w:t>
            </w:r>
          </w:p>
        </w:tc>
        <w:tc>
          <w:tcPr>
            <w:tcW w:w="284" w:type="dxa"/>
            <w:shd w:val="solid" w:color="FFFFFF" w:fill="auto"/>
          </w:tcPr>
          <w:p w14:paraId="19AA994E" w14:textId="797F78DD" w:rsidR="001E7E47" w:rsidRPr="00D23A07" w:rsidRDefault="001E7E47" w:rsidP="00EB5E1A">
            <w:pPr>
              <w:pStyle w:val="TAC"/>
              <w:rPr>
                <w:rFonts w:cs="Arial"/>
                <w:sz w:val="16"/>
                <w:szCs w:val="16"/>
              </w:rPr>
            </w:pPr>
            <w:r w:rsidRPr="00D23A07">
              <w:rPr>
                <w:rFonts w:cs="Arial"/>
                <w:sz w:val="16"/>
                <w:szCs w:val="16"/>
              </w:rPr>
              <w:t>F</w:t>
            </w:r>
          </w:p>
        </w:tc>
        <w:tc>
          <w:tcPr>
            <w:tcW w:w="5293" w:type="dxa"/>
            <w:shd w:val="solid" w:color="FFFFFF" w:fill="auto"/>
          </w:tcPr>
          <w:p w14:paraId="40C7F7EA" w14:textId="0214926F" w:rsidR="001E7E47" w:rsidRPr="00C62E9E" w:rsidRDefault="001E7E47" w:rsidP="00EB5E1A">
            <w:pPr>
              <w:pStyle w:val="TAL"/>
              <w:rPr>
                <w:rFonts w:cs="Arial"/>
                <w:sz w:val="16"/>
                <w:szCs w:val="16"/>
              </w:rPr>
            </w:pPr>
            <w:r w:rsidRPr="00C62E9E">
              <w:rPr>
                <w:rFonts w:cs="Arial"/>
                <w:sz w:val="16"/>
                <w:szCs w:val="16"/>
              </w:rPr>
              <w:t>Adding the mapping of ProSe identifiers to destination layer-2 ID(s) for groupcast</w:t>
            </w:r>
          </w:p>
        </w:tc>
        <w:tc>
          <w:tcPr>
            <w:tcW w:w="708" w:type="dxa"/>
            <w:shd w:val="solid" w:color="FFFFFF" w:fill="auto"/>
          </w:tcPr>
          <w:p w14:paraId="527E96C9" w14:textId="06283CF8" w:rsidR="001E7E47" w:rsidRPr="00D23A07" w:rsidRDefault="001E7E47" w:rsidP="00EB5E1A">
            <w:pPr>
              <w:pStyle w:val="TAC"/>
              <w:rPr>
                <w:rFonts w:cs="Arial"/>
                <w:sz w:val="16"/>
                <w:szCs w:val="16"/>
                <w:lang w:eastAsia="zh-CN"/>
              </w:rPr>
            </w:pPr>
            <w:r w:rsidRPr="00D23A07">
              <w:rPr>
                <w:rFonts w:cs="Arial"/>
                <w:sz w:val="16"/>
                <w:szCs w:val="16"/>
                <w:lang w:eastAsia="zh-CN"/>
              </w:rPr>
              <w:t>17.4.0</w:t>
            </w:r>
          </w:p>
        </w:tc>
      </w:tr>
      <w:tr w:rsidR="00D360E2" w:rsidRPr="003878F9" w14:paraId="58CE952B" w14:textId="77777777" w:rsidTr="00A0233A">
        <w:tc>
          <w:tcPr>
            <w:tcW w:w="800" w:type="dxa"/>
            <w:shd w:val="solid" w:color="FFFFFF" w:fill="auto"/>
          </w:tcPr>
          <w:p w14:paraId="106616CC" w14:textId="083D6A84" w:rsidR="00D360E2" w:rsidRPr="00D23A07" w:rsidRDefault="00D360E2"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7853773" w14:textId="3E07FFF9" w:rsidR="00D360E2" w:rsidRPr="00D23A07" w:rsidRDefault="00D360E2"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0CACF81E" w14:textId="4C2033FD" w:rsidR="00D360E2" w:rsidRPr="00C62E9E" w:rsidRDefault="00352AD0" w:rsidP="00DC320B">
            <w:pPr>
              <w:overflowPunct/>
              <w:autoSpaceDE/>
              <w:autoSpaceDN/>
              <w:adjustRightInd/>
              <w:spacing w:after="0"/>
              <w:jc w:val="center"/>
              <w:textAlignment w:val="auto"/>
              <w:rPr>
                <w:rFonts w:ascii="Arial" w:hAnsi="Arial" w:cs="Arial"/>
                <w:sz w:val="16"/>
                <w:szCs w:val="16"/>
              </w:rPr>
            </w:pPr>
            <w:hyperlink r:id="rId108" w:history="1">
              <w:r w:rsidR="00D360E2" w:rsidRPr="00C62E9E">
                <w:rPr>
                  <w:rStyle w:val="Hyperlink"/>
                  <w:rFonts w:ascii="Arial" w:hAnsi="Arial" w:cs="Arial"/>
                  <w:color w:val="auto"/>
                  <w:sz w:val="16"/>
                  <w:szCs w:val="16"/>
                  <w:u w:val="none"/>
                </w:rPr>
                <w:t>CP-230312</w:t>
              </w:r>
            </w:hyperlink>
          </w:p>
        </w:tc>
        <w:tc>
          <w:tcPr>
            <w:tcW w:w="567" w:type="dxa"/>
            <w:shd w:val="solid" w:color="FFFFFF" w:fill="auto"/>
          </w:tcPr>
          <w:p w14:paraId="62B7595C" w14:textId="574F62AB" w:rsidR="00D360E2" w:rsidRPr="00D23A07" w:rsidRDefault="00D360E2" w:rsidP="00EB5E1A">
            <w:pPr>
              <w:pStyle w:val="TAL"/>
              <w:rPr>
                <w:rFonts w:cs="Arial"/>
                <w:sz w:val="16"/>
                <w:szCs w:val="16"/>
              </w:rPr>
            </w:pPr>
            <w:r w:rsidRPr="00D23A07">
              <w:rPr>
                <w:rFonts w:cs="Arial"/>
                <w:sz w:val="16"/>
                <w:szCs w:val="16"/>
              </w:rPr>
              <w:t>0265</w:t>
            </w:r>
          </w:p>
        </w:tc>
        <w:tc>
          <w:tcPr>
            <w:tcW w:w="141" w:type="dxa"/>
            <w:shd w:val="solid" w:color="FFFFFF" w:fill="auto"/>
          </w:tcPr>
          <w:p w14:paraId="2EEBFCAF" w14:textId="62D5A333" w:rsidR="00D360E2" w:rsidRPr="00D23A07" w:rsidRDefault="00D360E2" w:rsidP="00EB5E1A">
            <w:pPr>
              <w:pStyle w:val="TAC"/>
              <w:rPr>
                <w:rFonts w:cs="Arial"/>
                <w:sz w:val="16"/>
                <w:szCs w:val="16"/>
              </w:rPr>
            </w:pPr>
            <w:r w:rsidRPr="00D23A07">
              <w:rPr>
                <w:rFonts w:cs="Arial"/>
                <w:sz w:val="16"/>
                <w:szCs w:val="16"/>
              </w:rPr>
              <w:t>1</w:t>
            </w:r>
          </w:p>
        </w:tc>
        <w:tc>
          <w:tcPr>
            <w:tcW w:w="284" w:type="dxa"/>
            <w:shd w:val="solid" w:color="FFFFFF" w:fill="auto"/>
          </w:tcPr>
          <w:p w14:paraId="2E498C62" w14:textId="2D020CF3" w:rsidR="00D360E2" w:rsidRPr="00D23A07" w:rsidRDefault="00D360E2" w:rsidP="00EB5E1A">
            <w:pPr>
              <w:pStyle w:val="TAC"/>
              <w:rPr>
                <w:rFonts w:cs="Arial"/>
                <w:sz w:val="16"/>
                <w:szCs w:val="16"/>
              </w:rPr>
            </w:pPr>
            <w:r w:rsidRPr="00D23A07">
              <w:rPr>
                <w:rFonts w:cs="Arial"/>
                <w:sz w:val="16"/>
                <w:szCs w:val="16"/>
              </w:rPr>
              <w:t>F</w:t>
            </w:r>
          </w:p>
        </w:tc>
        <w:tc>
          <w:tcPr>
            <w:tcW w:w="5293" w:type="dxa"/>
            <w:shd w:val="solid" w:color="FFFFFF" w:fill="auto"/>
          </w:tcPr>
          <w:p w14:paraId="569B5807" w14:textId="0C153BBB" w:rsidR="00D360E2" w:rsidRPr="00C62E9E" w:rsidRDefault="00D360E2" w:rsidP="00EB5E1A">
            <w:pPr>
              <w:pStyle w:val="TAL"/>
              <w:rPr>
                <w:rFonts w:cs="Arial"/>
                <w:sz w:val="16"/>
                <w:szCs w:val="16"/>
              </w:rPr>
            </w:pPr>
            <w:r w:rsidRPr="00C62E9E">
              <w:rPr>
                <w:rFonts w:cs="Arial"/>
                <w:sz w:val="16"/>
                <w:szCs w:val="16"/>
              </w:rPr>
              <w:t>Encryption of CP-PRUK or UP-PRUK in the PROSE DIRECT LINK ESTABLISHMENT REQUEST message</w:t>
            </w:r>
          </w:p>
        </w:tc>
        <w:tc>
          <w:tcPr>
            <w:tcW w:w="708" w:type="dxa"/>
            <w:shd w:val="solid" w:color="FFFFFF" w:fill="auto"/>
          </w:tcPr>
          <w:p w14:paraId="208CE8E0" w14:textId="28B78E32" w:rsidR="00D360E2" w:rsidRPr="00D23A07" w:rsidRDefault="00D360E2" w:rsidP="00EB5E1A">
            <w:pPr>
              <w:pStyle w:val="TAC"/>
              <w:rPr>
                <w:rFonts w:cs="Arial"/>
                <w:sz w:val="16"/>
                <w:szCs w:val="16"/>
                <w:lang w:eastAsia="zh-CN"/>
              </w:rPr>
            </w:pPr>
            <w:r w:rsidRPr="00D23A07">
              <w:rPr>
                <w:rFonts w:cs="Arial"/>
                <w:sz w:val="16"/>
                <w:szCs w:val="16"/>
                <w:lang w:eastAsia="zh-CN"/>
              </w:rPr>
              <w:t>17.4.0</w:t>
            </w:r>
          </w:p>
        </w:tc>
      </w:tr>
      <w:tr w:rsidR="00DD78D1" w:rsidRPr="003878F9" w14:paraId="61C2BDF1" w14:textId="77777777" w:rsidTr="00A0233A">
        <w:tc>
          <w:tcPr>
            <w:tcW w:w="800" w:type="dxa"/>
            <w:shd w:val="solid" w:color="FFFFFF" w:fill="auto"/>
          </w:tcPr>
          <w:p w14:paraId="210436F0" w14:textId="06FDC3AF" w:rsidR="00DD78D1" w:rsidRPr="00D23A07" w:rsidRDefault="00DD78D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9BC60B7" w14:textId="1BE2396D" w:rsidR="00DD78D1" w:rsidRPr="00D23A07" w:rsidRDefault="00DD78D1"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0AD729EB" w14:textId="2E68ECC2" w:rsidR="00DD78D1" w:rsidRPr="00C62E9E" w:rsidRDefault="00352AD0" w:rsidP="00DC320B">
            <w:pPr>
              <w:overflowPunct/>
              <w:autoSpaceDE/>
              <w:autoSpaceDN/>
              <w:adjustRightInd/>
              <w:spacing w:after="0"/>
              <w:jc w:val="center"/>
              <w:textAlignment w:val="auto"/>
              <w:rPr>
                <w:rFonts w:ascii="Arial" w:hAnsi="Arial" w:cs="Arial"/>
                <w:sz w:val="16"/>
                <w:szCs w:val="16"/>
              </w:rPr>
            </w:pPr>
            <w:hyperlink r:id="rId109" w:history="1">
              <w:r w:rsidR="00DD78D1" w:rsidRPr="00C62E9E">
                <w:rPr>
                  <w:rStyle w:val="Hyperlink"/>
                  <w:rFonts w:ascii="Arial" w:hAnsi="Arial" w:cs="Arial"/>
                  <w:color w:val="auto"/>
                  <w:sz w:val="16"/>
                  <w:szCs w:val="16"/>
                  <w:u w:val="none"/>
                </w:rPr>
                <w:t>CP-230312</w:t>
              </w:r>
            </w:hyperlink>
          </w:p>
        </w:tc>
        <w:tc>
          <w:tcPr>
            <w:tcW w:w="567" w:type="dxa"/>
            <w:shd w:val="solid" w:color="FFFFFF" w:fill="auto"/>
          </w:tcPr>
          <w:p w14:paraId="7B6FE340" w14:textId="3CEEE28F" w:rsidR="00DD78D1" w:rsidRPr="00D23A07" w:rsidRDefault="00DD78D1" w:rsidP="00EB5E1A">
            <w:pPr>
              <w:pStyle w:val="TAL"/>
              <w:rPr>
                <w:rFonts w:cs="Arial"/>
                <w:sz w:val="16"/>
                <w:szCs w:val="16"/>
              </w:rPr>
            </w:pPr>
            <w:r w:rsidRPr="00D23A07">
              <w:rPr>
                <w:rFonts w:cs="Arial"/>
                <w:sz w:val="16"/>
                <w:szCs w:val="16"/>
              </w:rPr>
              <w:t>0268</w:t>
            </w:r>
          </w:p>
        </w:tc>
        <w:tc>
          <w:tcPr>
            <w:tcW w:w="141" w:type="dxa"/>
            <w:shd w:val="solid" w:color="FFFFFF" w:fill="auto"/>
          </w:tcPr>
          <w:p w14:paraId="0E6E0803" w14:textId="053C742D" w:rsidR="00DD78D1" w:rsidRPr="00D23A07" w:rsidRDefault="00DD78D1" w:rsidP="00EB5E1A">
            <w:pPr>
              <w:pStyle w:val="TAC"/>
              <w:rPr>
                <w:rFonts w:cs="Arial"/>
                <w:sz w:val="16"/>
                <w:szCs w:val="16"/>
              </w:rPr>
            </w:pPr>
            <w:r w:rsidRPr="00D23A07">
              <w:rPr>
                <w:rFonts w:cs="Arial"/>
                <w:sz w:val="16"/>
                <w:szCs w:val="16"/>
              </w:rPr>
              <w:t>1</w:t>
            </w:r>
          </w:p>
        </w:tc>
        <w:tc>
          <w:tcPr>
            <w:tcW w:w="284" w:type="dxa"/>
            <w:shd w:val="solid" w:color="FFFFFF" w:fill="auto"/>
          </w:tcPr>
          <w:p w14:paraId="2E361503" w14:textId="4043F9DA" w:rsidR="00DD78D1" w:rsidRPr="00D23A07" w:rsidRDefault="00DD78D1" w:rsidP="00EB5E1A">
            <w:pPr>
              <w:pStyle w:val="TAC"/>
              <w:rPr>
                <w:rFonts w:cs="Arial"/>
                <w:sz w:val="16"/>
                <w:szCs w:val="16"/>
              </w:rPr>
            </w:pPr>
            <w:r w:rsidRPr="00D23A07">
              <w:rPr>
                <w:rFonts w:cs="Arial"/>
                <w:sz w:val="16"/>
                <w:szCs w:val="16"/>
              </w:rPr>
              <w:t>F</w:t>
            </w:r>
          </w:p>
        </w:tc>
        <w:tc>
          <w:tcPr>
            <w:tcW w:w="5293" w:type="dxa"/>
            <w:shd w:val="solid" w:color="FFFFFF" w:fill="auto"/>
          </w:tcPr>
          <w:p w14:paraId="6BD0D739" w14:textId="79BCF34A" w:rsidR="00DD78D1" w:rsidRPr="00C62E9E" w:rsidRDefault="00DD78D1" w:rsidP="00EB5E1A">
            <w:pPr>
              <w:pStyle w:val="TAL"/>
              <w:rPr>
                <w:rFonts w:cs="Arial"/>
                <w:sz w:val="16"/>
                <w:szCs w:val="16"/>
              </w:rPr>
            </w:pPr>
            <w:r w:rsidRPr="00C62E9E">
              <w:rPr>
                <w:rFonts w:cs="Arial"/>
                <w:sz w:val="16"/>
                <w:szCs w:val="16"/>
              </w:rPr>
              <w:t>Miscellaneous corrections for ProSe</w:t>
            </w:r>
          </w:p>
        </w:tc>
        <w:tc>
          <w:tcPr>
            <w:tcW w:w="708" w:type="dxa"/>
            <w:shd w:val="solid" w:color="FFFFFF" w:fill="auto"/>
          </w:tcPr>
          <w:p w14:paraId="45DD9C52" w14:textId="0CC3C8FB" w:rsidR="00DD78D1" w:rsidRPr="00D23A07" w:rsidRDefault="00DD78D1" w:rsidP="00EB5E1A">
            <w:pPr>
              <w:pStyle w:val="TAC"/>
              <w:rPr>
                <w:rFonts w:cs="Arial"/>
                <w:sz w:val="16"/>
                <w:szCs w:val="16"/>
                <w:lang w:eastAsia="zh-CN"/>
              </w:rPr>
            </w:pPr>
            <w:r w:rsidRPr="00D23A07">
              <w:rPr>
                <w:rFonts w:cs="Arial"/>
                <w:sz w:val="16"/>
                <w:szCs w:val="16"/>
                <w:lang w:eastAsia="zh-CN"/>
              </w:rPr>
              <w:t>17.4.0</w:t>
            </w:r>
          </w:p>
        </w:tc>
      </w:tr>
      <w:tr w:rsidR="008E0FDC" w:rsidRPr="003878F9" w14:paraId="397684FF" w14:textId="77777777" w:rsidTr="00A0233A">
        <w:tc>
          <w:tcPr>
            <w:tcW w:w="800" w:type="dxa"/>
            <w:shd w:val="solid" w:color="FFFFFF" w:fill="auto"/>
          </w:tcPr>
          <w:p w14:paraId="5092F21F" w14:textId="12D91005" w:rsidR="008E0FDC" w:rsidRPr="00D23A07" w:rsidRDefault="008E0FD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05F60DC" w14:textId="2C483A14" w:rsidR="008E0FDC" w:rsidRPr="00D23A07" w:rsidRDefault="008E0FD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5613AA58" w14:textId="157586B4" w:rsidR="008E0FDC" w:rsidRPr="00C62E9E" w:rsidRDefault="00352AD0" w:rsidP="00DC320B">
            <w:pPr>
              <w:overflowPunct/>
              <w:autoSpaceDE/>
              <w:autoSpaceDN/>
              <w:adjustRightInd/>
              <w:spacing w:after="0"/>
              <w:jc w:val="center"/>
              <w:textAlignment w:val="auto"/>
              <w:rPr>
                <w:rFonts w:ascii="Arial" w:hAnsi="Arial" w:cs="Arial"/>
                <w:sz w:val="16"/>
                <w:szCs w:val="16"/>
              </w:rPr>
            </w:pPr>
            <w:hyperlink r:id="rId110" w:history="1">
              <w:r w:rsidR="008E0FDC" w:rsidRPr="00C62E9E">
                <w:rPr>
                  <w:rStyle w:val="Hyperlink"/>
                  <w:rFonts w:ascii="Arial" w:hAnsi="Arial" w:cs="Arial"/>
                  <w:color w:val="auto"/>
                  <w:sz w:val="16"/>
                  <w:szCs w:val="16"/>
                  <w:u w:val="none"/>
                </w:rPr>
                <w:t>CP-230312</w:t>
              </w:r>
            </w:hyperlink>
          </w:p>
        </w:tc>
        <w:tc>
          <w:tcPr>
            <w:tcW w:w="567" w:type="dxa"/>
            <w:shd w:val="solid" w:color="FFFFFF" w:fill="auto"/>
          </w:tcPr>
          <w:p w14:paraId="4B7AC451" w14:textId="6099C22A" w:rsidR="008E0FDC" w:rsidRPr="00D23A07" w:rsidRDefault="008E0FDC" w:rsidP="00EB5E1A">
            <w:pPr>
              <w:pStyle w:val="TAL"/>
              <w:rPr>
                <w:rFonts w:cs="Arial"/>
                <w:sz w:val="16"/>
                <w:szCs w:val="16"/>
              </w:rPr>
            </w:pPr>
            <w:r w:rsidRPr="00D23A07">
              <w:rPr>
                <w:rFonts w:cs="Arial"/>
                <w:sz w:val="16"/>
                <w:szCs w:val="16"/>
              </w:rPr>
              <w:t>0258</w:t>
            </w:r>
          </w:p>
        </w:tc>
        <w:tc>
          <w:tcPr>
            <w:tcW w:w="141" w:type="dxa"/>
            <w:shd w:val="solid" w:color="FFFFFF" w:fill="auto"/>
          </w:tcPr>
          <w:p w14:paraId="3FCA22CE" w14:textId="66C64D9A" w:rsidR="008E0FDC" w:rsidRPr="00D23A07" w:rsidRDefault="008E0FDC" w:rsidP="00EB5E1A">
            <w:pPr>
              <w:pStyle w:val="TAC"/>
              <w:rPr>
                <w:rFonts w:cs="Arial"/>
                <w:sz w:val="16"/>
                <w:szCs w:val="16"/>
              </w:rPr>
            </w:pPr>
            <w:r w:rsidRPr="00D23A07">
              <w:rPr>
                <w:rFonts w:cs="Arial"/>
                <w:sz w:val="16"/>
                <w:szCs w:val="16"/>
              </w:rPr>
              <w:t>2</w:t>
            </w:r>
          </w:p>
        </w:tc>
        <w:tc>
          <w:tcPr>
            <w:tcW w:w="284" w:type="dxa"/>
            <w:shd w:val="solid" w:color="FFFFFF" w:fill="auto"/>
          </w:tcPr>
          <w:p w14:paraId="48A60856" w14:textId="59A94AE7" w:rsidR="008E0FDC" w:rsidRPr="00D23A07" w:rsidRDefault="008E0FDC" w:rsidP="00EB5E1A">
            <w:pPr>
              <w:pStyle w:val="TAC"/>
              <w:rPr>
                <w:rFonts w:cs="Arial"/>
                <w:sz w:val="16"/>
                <w:szCs w:val="16"/>
              </w:rPr>
            </w:pPr>
            <w:r w:rsidRPr="00D23A07">
              <w:rPr>
                <w:rFonts w:cs="Arial"/>
                <w:sz w:val="16"/>
                <w:szCs w:val="16"/>
              </w:rPr>
              <w:t>F</w:t>
            </w:r>
          </w:p>
        </w:tc>
        <w:tc>
          <w:tcPr>
            <w:tcW w:w="5293" w:type="dxa"/>
            <w:shd w:val="solid" w:color="FFFFFF" w:fill="auto"/>
          </w:tcPr>
          <w:p w14:paraId="249A9A5E" w14:textId="21CCB48D" w:rsidR="008E0FDC" w:rsidRPr="00C62E9E" w:rsidRDefault="008E0FDC" w:rsidP="00EB5E1A">
            <w:pPr>
              <w:pStyle w:val="TAL"/>
              <w:rPr>
                <w:rFonts w:cs="Arial"/>
                <w:sz w:val="16"/>
                <w:szCs w:val="16"/>
              </w:rPr>
            </w:pPr>
            <w:r w:rsidRPr="00C62E9E">
              <w:rPr>
                <w:rFonts w:cs="Arial"/>
                <w:sz w:val="16"/>
                <w:szCs w:val="16"/>
              </w:rPr>
              <w:t>Introducing the default mapping rules for 5G ProSe direct communication</w:t>
            </w:r>
          </w:p>
        </w:tc>
        <w:tc>
          <w:tcPr>
            <w:tcW w:w="708" w:type="dxa"/>
            <w:shd w:val="solid" w:color="FFFFFF" w:fill="auto"/>
          </w:tcPr>
          <w:p w14:paraId="5A20DACB" w14:textId="6C852FF2" w:rsidR="008E0FDC" w:rsidRPr="00D23A07" w:rsidRDefault="008E0FDC" w:rsidP="00EB5E1A">
            <w:pPr>
              <w:pStyle w:val="TAC"/>
              <w:rPr>
                <w:rFonts w:cs="Arial"/>
                <w:sz w:val="16"/>
                <w:szCs w:val="16"/>
                <w:lang w:eastAsia="zh-CN"/>
              </w:rPr>
            </w:pPr>
            <w:r w:rsidRPr="00D23A07">
              <w:rPr>
                <w:rFonts w:cs="Arial"/>
                <w:sz w:val="16"/>
                <w:szCs w:val="16"/>
                <w:lang w:eastAsia="zh-CN"/>
              </w:rPr>
              <w:t>17.4.0</w:t>
            </w:r>
          </w:p>
        </w:tc>
      </w:tr>
      <w:tr w:rsidR="00A211ED" w:rsidRPr="003878F9" w14:paraId="133A81EF" w14:textId="77777777" w:rsidTr="00A0233A">
        <w:tc>
          <w:tcPr>
            <w:tcW w:w="800" w:type="dxa"/>
            <w:shd w:val="solid" w:color="FFFFFF" w:fill="auto"/>
          </w:tcPr>
          <w:p w14:paraId="3BDAA6C9" w14:textId="4697783A" w:rsidR="00A211ED" w:rsidRPr="00D23A07" w:rsidRDefault="00A211ED"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E3D33C0" w14:textId="42647E90" w:rsidR="00A211ED" w:rsidRPr="00D23A07" w:rsidRDefault="00A211ED"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CF73893" w14:textId="5A2A5A87" w:rsidR="00A211ED" w:rsidRPr="00C62E9E" w:rsidRDefault="00352AD0" w:rsidP="00DC320B">
            <w:pPr>
              <w:overflowPunct/>
              <w:autoSpaceDE/>
              <w:autoSpaceDN/>
              <w:adjustRightInd/>
              <w:spacing w:after="0"/>
              <w:jc w:val="center"/>
              <w:textAlignment w:val="auto"/>
              <w:rPr>
                <w:rFonts w:ascii="Arial" w:hAnsi="Arial" w:cs="Arial"/>
                <w:sz w:val="16"/>
                <w:szCs w:val="16"/>
              </w:rPr>
            </w:pPr>
            <w:hyperlink r:id="rId111" w:history="1">
              <w:r w:rsidR="00A211ED" w:rsidRPr="00C62E9E">
                <w:rPr>
                  <w:rStyle w:val="Hyperlink"/>
                  <w:rFonts w:ascii="Arial" w:hAnsi="Arial" w:cs="Arial"/>
                  <w:color w:val="auto"/>
                  <w:sz w:val="16"/>
                  <w:szCs w:val="16"/>
                  <w:u w:val="none"/>
                </w:rPr>
                <w:t>CP-230312</w:t>
              </w:r>
            </w:hyperlink>
          </w:p>
        </w:tc>
        <w:tc>
          <w:tcPr>
            <w:tcW w:w="567" w:type="dxa"/>
            <w:shd w:val="solid" w:color="FFFFFF" w:fill="auto"/>
          </w:tcPr>
          <w:p w14:paraId="5342217D" w14:textId="4F2EAF75" w:rsidR="00A211ED" w:rsidRPr="00D23A07" w:rsidRDefault="00A211ED" w:rsidP="00EB5E1A">
            <w:pPr>
              <w:pStyle w:val="TAL"/>
              <w:rPr>
                <w:rFonts w:cs="Arial"/>
                <w:sz w:val="16"/>
                <w:szCs w:val="16"/>
              </w:rPr>
            </w:pPr>
            <w:r w:rsidRPr="00D23A07">
              <w:rPr>
                <w:rFonts w:cs="Arial"/>
                <w:sz w:val="16"/>
                <w:szCs w:val="16"/>
              </w:rPr>
              <w:t>0259</w:t>
            </w:r>
          </w:p>
        </w:tc>
        <w:tc>
          <w:tcPr>
            <w:tcW w:w="141" w:type="dxa"/>
            <w:shd w:val="solid" w:color="FFFFFF" w:fill="auto"/>
          </w:tcPr>
          <w:p w14:paraId="2B0B9A31" w14:textId="20A685F9" w:rsidR="00A211ED" w:rsidRPr="00D23A07" w:rsidRDefault="00A211ED" w:rsidP="00EB5E1A">
            <w:pPr>
              <w:pStyle w:val="TAC"/>
              <w:rPr>
                <w:rFonts w:cs="Arial"/>
                <w:sz w:val="16"/>
                <w:szCs w:val="16"/>
              </w:rPr>
            </w:pPr>
            <w:r w:rsidRPr="00D23A07">
              <w:rPr>
                <w:rFonts w:cs="Arial"/>
                <w:sz w:val="16"/>
                <w:szCs w:val="16"/>
              </w:rPr>
              <w:t>2</w:t>
            </w:r>
          </w:p>
        </w:tc>
        <w:tc>
          <w:tcPr>
            <w:tcW w:w="284" w:type="dxa"/>
            <w:shd w:val="solid" w:color="FFFFFF" w:fill="auto"/>
          </w:tcPr>
          <w:p w14:paraId="77272536" w14:textId="3254CC9B" w:rsidR="00A211ED" w:rsidRPr="00D23A07" w:rsidRDefault="00A211ED" w:rsidP="00EB5E1A">
            <w:pPr>
              <w:pStyle w:val="TAC"/>
              <w:rPr>
                <w:rFonts w:cs="Arial"/>
                <w:sz w:val="16"/>
                <w:szCs w:val="16"/>
              </w:rPr>
            </w:pPr>
            <w:r w:rsidRPr="00D23A07">
              <w:rPr>
                <w:rFonts w:cs="Arial"/>
                <w:sz w:val="16"/>
                <w:szCs w:val="16"/>
              </w:rPr>
              <w:t>F</w:t>
            </w:r>
          </w:p>
        </w:tc>
        <w:tc>
          <w:tcPr>
            <w:tcW w:w="5293" w:type="dxa"/>
            <w:shd w:val="solid" w:color="FFFFFF" w:fill="auto"/>
          </w:tcPr>
          <w:p w14:paraId="33CB7989" w14:textId="447A3176" w:rsidR="00A211ED" w:rsidRPr="00C62E9E" w:rsidRDefault="00A211ED" w:rsidP="00EB5E1A">
            <w:pPr>
              <w:pStyle w:val="TAL"/>
              <w:rPr>
                <w:rFonts w:cs="Arial"/>
                <w:sz w:val="16"/>
                <w:szCs w:val="16"/>
              </w:rPr>
            </w:pPr>
            <w:r w:rsidRPr="00C62E9E">
              <w:rPr>
                <w:rFonts w:cs="Arial"/>
                <w:sz w:val="16"/>
                <w:szCs w:val="16"/>
              </w:rPr>
              <w:t>Introducing the default mapping rule for 5G ProSe direct discovery</w:t>
            </w:r>
          </w:p>
        </w:tc>
        <w:tc>
          <w:tcPr>
            <w:tcW w:w="708" w:type="dxa"/>
            <w:shd w:val="solid" w:color="FFFFFF" w:fill="auto"/>
          </w:tcPr>
          <w:p w14:paraId="20024C6C" w14:textId="502D35C5" w:rsidR="00A211ED" w:rsidRPr="00D23A07" w:rsidRDefault="00A211ED" w:rsidP="00EB5E1A">
            <w:pPr>
              <w:pStyle w:val="TAC"/>
              <w:rPr>
                <w:rFonts w:cs="Arial"/>
                <w:sz w:val="16"/>
                <w:szCs w:val="16"/>
                <w:lang w:eastAsia="zh-CN"/>
              </w:rPr>
            </w:pPr>
            <w:r w:rsidRPr="00D23A07">
              <w:rPr>
                <w:rFonts w:cs="Arial"/>
                <w:sz w:val="16"/>
                <w:szCs w:val="16"/>
                <w:lang w:eastAsia="zh-CN"/>
              </w:rPr>
              <w:t>17.4.0</w:t>
            </w:r>
          </w:p>
        </w:tc>
      </w:tr>
      <w:tr w:rsidR="00FD7A4C" w:rsidRPr="003878F9" w14:paraId="41F9F1FC" w14:textId="77777777" w:rsidTr="00A0233A">
        <w:tc>
          <w:tcPr>
            <w:tcW w:w="800" w:type="dxa"/>
            <w:shd w:val="solid" w:color="FFFFFF" w:fill="auto"/>
          </w:tcPr>
          <w:p w14:paraId="607EAA7E" w14:textId="2CC53B05" w:rsidR="00FD7A4C" w:rsidRPr="00D23A07" w:rsidRDefault="00FD7A4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65F973C" w14:textId="5BAB208F" w:rsidR="00FD7A4C" w:rsidRPr="00D23A07" w:rsidRDefault="00FD7A4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4C39D57A" w14:textId="4B419C52" w:rsidR="00FD7A4C" w:rsidRPr="00C62E9E" w:rsidRDefault="00352AD0" w:rsidP="00DC320B">
            <w:pPr>
              <w:overflowPunct/>
              <w:autoSpaceDE/>
              <w:autoSpaceDN/>
              <w:adjustRightInd/>
              <w:spacing w:after="0"/>
              <w:jc w:val="center"/>
              <w:textAlignment w:val="auto"/>
              <w:rPr>
                <w:rFonts w:ascii="Arial" w:hAnsi="Arial" w:cs="Arial"/>
                <w:sz w:val="16"/>
                <w:szCs w:val="16"/>
              </w:rPr>
            </w:pPr>
            <w:hyperlink r:id="rId112" w:history="1">
              <w:r w:rsidR="00FD7A4C" w:rsidRPr="00C62E9E">
                <w:rPr>
                  <w:rStyle w:val="Hyperlink"/>
                  <w:rFonts w:ascii="Arial" w:hAnsi="Arial" w:cs="Arial"/>
                  <w:color w:val="auto"/>
                  <w:sz w:val="16"/>
                  <w:szCs w:val="16"/>
                  <w:u w:val="none"/>
                </w:rPr>
                <w:t>CP-230312</w:t>
              </w:r>
            </w:hyperlink>
          </w:p>
        </w:tc>
        <w:tc>
          <w:tcPr>
            <w:tcW w:w="567" w:type="dxa"/>
            <w:shd w:val="solid" w:color="FFFFFF" w:fill="auto"/>
          </w:tcPr>
          <w:p w14:paraId="61BF8CC0" w14:textId="5912177A" w:rsidR="00FD7A4C" w:rsidRPr="00D23A07" w:rsidRDefault="00FD7A4C" w:rsidP="00EB5E1A">
            <w:pPr>
              <w:pStyle w:val="TAL"/>
              <w:rPr>
                <w:rFonts w:cs="Arial"/>
                <w:sz w:val="16"/>
                <w:szCs w:val="16"/>
              </w:rPr>
            </w:pPr>
            <w:r w:rsidRPr="00D23A07">
              <w:rPr>
                <w:rFonts w:cs="Arial"/>
                <w:sz w:val="16"/>
                <w:szCs w:val="16"/>
              </w:rPr>
              <w:t>0280</w:t>
            </w:r>
          </w:p>
        </w:tc>
        <w:tc>
          <w:tcPr>
            <w:tcW w:w="141" w:type="dxa"/>
            <w:shd w:val="solid" w:color="FFFFFF" w:fill="auto"/>
          </w:tcPr>
          <w:p w14:paraId="0C877D04" w14:textId="452E197D" w:rsidR="00FD7A4C" w:rsidRPr="00D23A07" w:rsidRDefault="00FD7A4C" w:rsidP="00EB5E1A">
            <w:pPr>
              <w:pStyle w:val="TAC"/>
              <w:rPr>
                <w:rFonts w:cs="Arial"/>
                <w:sz w:val="16"/>
                <w:szCs w:val="16"/>
              </w:rPr>
            </w:pPr>
            <w:r w:rsidRPr="00D23A07">
              <w:rPr>
                <w:rFonts w:cs="Arial"/>
                <w:sz w:val="16"/>
                <w:szCs w:val="16"/>
              </w:rPr>
              <w:t>2</w:t>
            </w:r>
          </w:p>
        </w:tc>
        <w:tc>
          <w:tcPr>
            <w:tcW w:w="284" w:type="dxa"/>
            <w:shd w:val="solid" w:color="FFFFFF" w:fill="auto"/>
          </w:tcPr>
          <w:p w14:paraId="44D3BF12" w14:textId="272172AF" w:rsidR="00FD7A4C" w:rsidRPr="00D23A07" w:rsidRDefault="00FD7A4C" w:rsidP="00EB5E1A">
            <w:pPr>
              <w:pStyle w:val="TAC"/>
              <w:rPr>
                <w:rFonts w:cs="Arial"/>
                <w:sz w:val="16"/>
                <w:szCs w:val="16"/>
              </w:rPr>
            </w:pPr>
            <w:r w:rsidRPr="00D23A07">
              <w:rPr>
                <w:rFonts w:cs="Arial"/>
                <w:sz w:val="16"/>
                <w:szCs w:val="16"/>
              </w:rPr>
              <w:t>F</w:t>
            </w:r>
          </w:p>
        </w:tc>
        <w:tc>
          <w:tcPr>
            <w:tcW w:w="5293" w:type="dxa"/>
            <w:shd w:val="solid" w:color="FFFFFF" w:fill="auto"/>
          </w:tcPr>
          <w:p w14:paraId="0A55ED5C" w14:textId="5326EB56" w:rsidR="00FD7A4C" w:rsidRPr="00C62E9E" w:rsidRDefault="00FD7A4C" w:rsidP="00EB5E1A">
            <w:pPr>
              <w:pStyle w:val="TAL"/>
              <w:rPr>
                <w:rFonts w:cs="Arial"/>
                <w:sz w:val="16"/>
                <w:szCs w:val="16"/>
              </w:rPr>
            </w:pPr>
            <w:r w:rsidRPr="00C62E9E">
              <w:rPr>
                <w:rFonts w:cs="Arial"/>
                <w:sz w:val="16"/>
                <w:szCs w:val="16"/>
              </w:rPr>
              <w:t xml:space="preserve">PC5 communication after L3 relay UE reactivates PDU session  </w:t>
            </w:r>
          </w:p>
        </w:tc>
        <w:tc>
          <w:tcPr>
            <w:tcW w:w="708" w:type="dxa"/>
            <w:shd w:val="solid" w:color="FFFFFF" w:fill="auto"/>
          </w:tcPr>
          <w:p w14:paraId="1D7F9168" w14:textId="56E929D2" w:rsidR="00FD7A4C" w:rsidRPr="00D23A07" w:rsidRDefault="00FD7A4C" w:rsidP="00EB5E1A">
            <w:pPr>
              <w:pStyle w:val="TAC"/>
              <w:rPr>
                <w:rFonts w:cs="Arial"/>
                <w:sz w:val="16"/>
                <w:szCs w:val="16"/>
                <w:lang w:eastAsia="zh-CN"/>
              </w:rPr>
            </w:pPr>
            <w:r w:rsidRPr="00D23A07">
              <w:rPr>
                <w:rFonts w:cs="Arial"/>
                <w:sz w:val="16"/>
                <w:szCs w:val="16"/>
                <w:lang w:eastAsia="zh-CN"/>
              </w:rPr>
              <w:t>17.4.0</w:t>
            </w:r>
          </w:p>
        </w:tc>
      </w:tr>
      <w:tr w:rsidR="00C73857" w:rsidRPr="003878F9" w14:paraId="1D9C24A2" w14:textId="77777777" w:rsidTr="00A0233A">
        <w:tc>
          <w:tcPr>
            <w:tcW w:w="800" w:type="dxa"/>
            <w:shd w:val="solid" w:color="FFFFFF" w:fill="auto"/>
          </w:tcPr>
          <w:p w14:paraId="1AF3D440" w14:textId="0A362CFA" w:rsidR="00C73857" w:rsidRPr="00D23A07" w:rsidRDefault="00C7385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7224A28" w14:textId="1DCAE223" w:rsidR="00C73857" w:rsidRPr="00D23A07" w:rsidRDefault="00C73857"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983AF22" w14:textId="3CAC10C2" w:rsidR="00C73857" w:rsidRPr="00C62E9E" w:rsidRDefault="00352AD0" w:rsidP="00DC320B">
            <w:pPr>
              <w:overflowPunct/>
              <w:autoSpaceDE/>
              <w:autoSpaceDN/>
              <w:adjustRightInd/>
              <w:spacing w:after="0"/>
              <w:jc w:val="center"/>
              <w:textAlignment w:val="auto"/>
              <w:rPr>
                <w:rFonts w:ascii="Arial" w:hAnsi="Arial" w:cs="Arial"/>
                <w:sz w:val="16"/>
                <w:szCs w:val="16"/>
              </w:rPr>
            </w:pPr>
            <w:hyperlink r:id="rId113" w:history="1">
              <w:r w:rsidR="00C73857" w:rsidRPr="00C62E9E">
                <w:rPr>
                  <w:rStyle w:val="Hyperlink"/>
                  <w:rFonts w:ascii="Arial" w:hAnsi="Arial" w:cs="Arial"/>
                  <w:color w:val="auto"/>
                  <w:sz w:val="16"/>
                  <w:szCs w:val="16"/>
                  <w:u w:val="none"/>
                </w:rPr>
                <w:t>CP-230312</w:t>
              </w:r>
            </w:hyperlink>
          </w:p>
        </w:tc>
        <w:tc>
          <w:tcPr>
            <w:tcW w:w="567" w:type="dxa"/>
            <w:shd w:val="solid" w:color="FFFFFF" w:fill="auto"/>
          </w:tcPr>
          <w:p w14:paraId="6BE27395" w14:textId="6200364B" w:rsidR="00C73857" w:rsidRPr="00D23A07" w:rsidRDefault="00C73857" w:rsidP="00EB5E1A">
            <w:pPr>
              <w:pStyle w:val="TAL"/>
              <w:rPr>
                <w:rFonts w:cs="Arial"/>
                <w:sz w:val="16"/>
                <w:szCs w:val="16"/>
              </w:rPr>
            </w:pPr>
            <w:r w:rsidRPr="00D23A07">
              <w:rPr>
                <w:rFonts w:cs="Arial"/>
                <w:sz w:val="16"/>
                <w:szCs w:val="16"/>
              </w:rPr>
              <w:t>0253</w:t>
            </w:r>
          </w:p>
        </w:tc>
        <w:tc>
          <w:tcPr>
            <w:tcW w:w="141" w:type="dxa"/>
            <w:shd w:val="solid" w:color="FFFFFF" w:fill="auto"/>
          </w:tcPr>
          <w:p w14:paraId="6978F8DD" w14:textId="5AEC41FC" w:rsidR="00C73857" w:rsidRPr="00D23A07" w:rsidRDefault="00C73857" w:rsidP="00EB5E1A">
            <w:pPr>
              <w:pStyle w:val="TAC"/>
              <w:rPr>
                <w:rFonts w:cs="Arial"/>
                <w:sz w:val="16"/>
                <w:szCs w:val="16"/>
              </w:rPr>
            </w:pPr>
            <w:r w:rsidRPr="00D23A07">
              <w:rPr>
                <w:rFonts w:cs="Arial"/>
                <w:sz w:val="16"/>
                <w:szCs w:val="16"/>
              </w:rPr>
              <w:t>2</w:t>
            </w:r>
          </w:p>
        </w:tc>
        <w:tc>
          <w:tcPr>
            <w:tcW w:w="284" w:type="dxa"/>
            <w:shd w:val="solid" w:color="FFFFFF" w:fill="auto"/>
          </w:tcPr>
          <w:p w14:paraId="60F0191D" w14:textId="22F0809F" w:rsidR="00C73857" w:rsidRPr="00D23A07" w:rsidRDefault="00C73857" w:rsidP="00EB5E1A">
            <w:pPr>
              <w:pStyle w:val="TAC"/>
              <w:rPr>
                <w:rFonts w:cs="Arial"/>
                <w:sz w:val="16"/>
                <w:szCs w:val="16"/>
              </w:rPr>
            </w:pPr>
            <w:r w:rsidRPr="00D23A07">
              <w:rPr>
                <w:rFonts w:cs="Arial"/>
                <w:sz w:val="16"/>
                <w:szCs w:val="16"/>
              </w:rPr>
              <w:t>F</w:t>
            </w:r>
          </w:p>
        </w:tc>
        <w:tc>
          <w:tcPr>
            <w:tcW w:w="5293" w:type="dxa"/>
            <w:shd w:val="solid" w:color="FFFFFF" w:fill="auto"/>
          </w:tcPr>
          <w:p w14:paraId="76005DC6" w14:textId="45056578" w:rsidR="00C73857" w:rsidRPr="00C62E9E" w:rsidRDefault="00C73857" w:rsidP="00EB5E1A">
            <w:pPr>
              <w:pStyle w:val="TAL"/>
              <w:rPr>
                <w:rFonts w:cs="Arial"/>
                <w:sz w:val="16"/>
                <w:szCs w:val="16"/>
              </w:rPr>
            </w:pPr>
            <w:r w:rsidRPr="00C62E9E">
              <w:rPr>
                <w:rFonts w:cs="Arial"/>
                <w:sz w:val="16"/>
                <w:szCs w:val="16"/>
              </w:rPr>
              <w:t>U2N relay selection failure case</w:t>
            </w:r>
          </w:p>
        </w:tc>
        <w:tc>
          <w:tcPr>
            <w:tcW w:w="708" w:type="dxa"/>
            <w:shd w:val="solid" w:color="FFFFFF" w:fill="auto"/>
          </w:tcPr>
          <w:p w14:paraId="071A78E2" w14:textId="0DACEBD0" w:rsidR="00C73857" w:rsidRPr="00D23A07" w:rsidRDefault="00C73857" w:rsidP="00EB5E1A">
            <w:pPr>
              <w:pStyle w:val="TAC"/>
              <w:rPr>
                <w:rFonts w:cs="Arial"/>
                <w:sz w:val="16"/>
                <w:szCs w:val="16"/>
                <w:lang w:eastAsia="zh-CN"/>
              </w:rPr>
            </w:pPr>
            <w:r w:rsidRPr="00D23A07">
              <w:rPr>
                <w:rFonts w:cs="Arial"/>
                <w:sz w:val="16"/>
                <w:szCs w:val="16"/>
                <w:lang w:eastAsia="zh-CN"/>
              </w:rPr>
              <w:t>17.4.0</w:t>
            </w:r>
          </w:p>
        </w:tc>
      </w:tr>
      <w:tr w:rsidR="009A5CD6" w:rsidRPr="003878F9" w14:paraId="608F20CE" w14:textId="77777777" w:rsidTr="00A0233A">
        <w:tc>
          <w:tcPr>
            <w:tcW w:w="800" w:type="dxa"/>
            <w:shd w:val="solid" w:color="FFFFFF" w:fill="auto"/>
          </w:tcPr>
          <w:p w14:paraId="1EDC02BD" w14:textId="587D638F" w:rsidR="009A5CD6" w:rsidRPr="00D23A07" w:rsidRDefault="009A5CD6" w:rsidP="00EB5E1A">
            <w:pPr>
              <w:pStyle w:val="TAC"/>
              <w:rPr>
                <w:rFonts w:cs="Arial"/>
                <w:sz w:val="16"/>
                <w:szCs w:val="16"/>
                <w:lang w:eastAsia="zh-CN"/>
              </w:rPr>
            </w:pPr>
            <w:r>
              <w:rPr>
                <w:rFonts w:cs="Arial"/>
                <w:sz w:val="16"/>
                <w:szCs w:val="16"/>
                <w:lang w:eastAsia="zh-CN"/>
              </w:rPr>
              <w:t>2023-06</w:t>
            </w:r>
          </w:p>
        </w:tc>
        <w:tc>
          <w:tcPr>
            <w:tcW w:w="800" w:type="dxa"/>
            <w:shd w:val="solid" w:color="FFFFFF" w:fill="auto"/>
          </w:tcPr>
          <w:p w14:paraId="7961D7E3" w14:textId="3E7F7809" w:rsidR="009A5CD6" w:rsidRPr="00D23A07" w:rsidRDefault="009A5CD6" w:rsidP="00EB5E1A">
            <w:pPr>
              <w:pStyle w:val="TAC"/>
              <w:rPr>
                <w:rFonts w:cs="Arial"/>
                <w:sz w:val="16"/>
                <w:szCs w:val="16"/>
                <w:lang w:eastAsia="zh-CN"/>
              </w:rPr>
            </w:pPr>
            <w:r>
              <w:rPr>
                <w:rFonts w:cs="Arial"/>
                <w:sz w:val="16"/>
                <w:szCs w:val="16"/>
                <w:lang w:eastAsia="zh-CN"/>
              </w:rPr>
              <w:t>CT#100</w:t>
            </w:r>
          </w:p>
        </w:tc>
        <w:tc>
          <w:tcPr>
            <w:tcW w:w="1046" w:type="dxa"/>
            <w:shd w:val="solid" w:color="FFFFFF" w:fill="auto"/>
          </w:tcPr>
          <w:p w14:paraId="39A40764" w14:textId="54DADFE8" w:rsidR="009A5CD6" w:rsidRPr="00EE7EAC" w:rsidRDefault="009A5CD6"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CP-231208</w:t>
            </w:r>
          </w:p>
        </w:tc>
        <w:tc>
          <w:tcPr>
            <w:tcW w:w="567" w:type="dxa"/>
            <w:shd w:val="solid" w:color="FFFFFF" w:fill="auto"/>
          </w:tcPr>
          <w:p w14:paraId="64BC5EC4" w14:textId="53C8F4EF" w:rsidR="009A5CD6" w:rsidRPr="00D23A07" w:rsidRDefault="009A5CD6" w:rsidP="00EB5E1A">
            <w:pPr>
              <w:pStyle w:val="TAL"/>
              <w:rPr>
                <w:rFonts w:cs="Arial"/>
                <w:sz w:val="16"/>
                <w:szCs w:val="16"/>
              </w:rPr>
            </w:pPr>
            <w:r>
              <w:rPr>
                <w:rFonts w:cs="Arial"/>
                <w:sz w:val="16"/>
                <w:szCs w:val="16"/>
              </w:rPr>
              <w:t>0345</w:t>
            </w:r>
          </w:p>
        </w:tc>
        <w:tc>
          <w:tcPr>
            <w:tcW w:w="141" w:type="dxa"/>
            <w:shd w:val="solid" w:color="FFFFFF" w:fill="auto"/>
          </w:tcPr>
          <w:p w14:paraId="298C846F" w14:textId="6771509D" w:rsidR="009A5CD6" w:rsidRPr="00D23A07" w:rsidRDefault="009A5CD6" w:rsidP="00EB5E1A">
            <w:pPr>
              <w:pStyle w:val="TAC"/>
              <w:rPr>
                <w:rFonts w:cs="Arial"/>
                <w:sz w:val="16"/>
                <w:szCs w:val="16"/>
              </w:rPr>
            </w:pPr>
            <w:r>
              <w:rPr>
                <w:rFonts w:cs="Arial"/>
                <w:sz w:val="16"/>
                <w:szCs w:val="16"/>
              </w:rPr>
              <w:t>1</w:t>
            </w:r>
          </w:p>
        </w:tc>
        <w:tc>
          <w:tcPr>
            <w:tcW w:w="284" w:type="dxa"/>
            <w:shd w:val="solid" w:color="FFFFFF" w:fill="auto"/>
          </w:tcPr>
          <w:p w14:paraId="0EC15A23" w14:textId="738F4F47" w:rsidR="009A5CD6" w:rsidRPr="00D23A07" w:rsidRDefault="009A5CD6" w:rsidP="00EB5E1A">
            <w:pPr>
              <w:pStyle w:val="TAC"/>
              <w:rPr>
                <w:rFonts w:cs="Arial"/>
                <w:sz w:val="16"/>
                <w:szCs w:val="16"/>
              </w:rPr>
            </w:pPr>
            <w:r>
              <w:rPr>
                <w:rFonts w:cs="Arial"/>
                <w:sz w:val="16"/>
                <w:szCs w:val="16"/>
              </w:rPr>
              <w:t>F</w:t>
            </w:r>
          </w:p>
        </w:tc>
        <w:tc>
          <w:tcPr>
            <w:tcW w:w="5293" w:type="dxa"/>
            <w:shd w:val="solid" w:color="FFFFFF" w:fill="auto"/>
          </w:tcPr>
          <w:p w14:paraId="2AABB2F4" w14:textId="6D18A5D6" w:rsidR="009A5CD6" w:rsidRPr="00C62E9E" w:rsidRDefault="009A5CD6" w:rsidP="00EB5E1A">
            <w:pPr>
              <w:pStyle w:val="TAL"/>
              <w:rPr>
                <w:rFonts w:cs="Arial"/>
                <w:sz w:val="16"/>
                <w:szCs w:val="16"/>
              </w:rPr>
            </w:pPr>
            <w:r>
              <w:rPr>
                <w:rFonts w:cs="Arial"/>
                <w:sz w:val="16"/>
                <w:szCs w:val="16"/>
              </w:rPr>
              <w:t>IPv4 address configuration in security procedure</w:t>
            </w:r>
          </w:p>
        </w:tc>
        <w:tc>
          <w:tcPr>
            <w:tcW w:w="708" w:type="dxa"/>
            <w:shd w:val="solid" w:color="FFFFFF" w:fill="auto"/>
          </w:tcPr>
          <w:p w14:paraId="17FD0400" w14:textId="215C1BF4" w:rsidR="009A5CD6" w:rsidRPr="00D23A07" w:rsidRDefault="009A5CD6" w:rsidP="00EB5E1A">
            <w:pPr>
              <w:pStyle w:val="TAC"/>
              <w:rPr>
                <w:rFonts w:cs="Arial"/>
                <w:sz w:val="16"/>
                <w:szCs w:val="16"/>
                <w:lang w:eastAsia="zh-CN"/>
              </w:rPr>
            </w:pPr>
            <w:r>
              <w:rPr>
                <w:rFonts w:cs="Arial"/>
                <w:sz w:val="16"/>
                <w:szCs w:val="16"/>
                <w:lang w:eastAsia="zh-CN"/>
              </w:rPr>
              <w:t>17.5.0</w:t>
            </w:r>
          </w:p>
        </w:tc>
      </w:tr>
      <w:tr w:rsidR="002B255E" w:rsidRPr="003878F9" w14:paraId="2F62C007" w14:textId="77777777" w:rsidTr="00A0233A">
        <w:tc>
          <w:tcPr>
            <w:tcW w:w="800" w:type="dxa"/>
            <w:shd w:val="solid" w:color="FFFFFF" w:fill="auto"/>
          </w:tcPr>
          <w:p w14:paraId="217144F5" w14:textId="7A6D9286" w:rsidR="002B255E" w:rsidRDefault="002B255E" w:rsidP="00EB5E1A">
            <w:pPr>
              <w:pStyle w:val="TAC"/>
              <w:rPr>
                <w:rFonts w:cs="Arial"/>
                <w:sz w:val="16"/>
                <w:szCs w:val="16"/>
                <w:lang w:eastAsia="zh-CN"/>
              </w:rPr>
            </w:pPr>
            <w:r>
              <w:rPr>
                <w:rFonts w:cs="Arial"/>
                <w:sz w:val="16"/>
                <w:szCs w:val="16"/>
                <w:lang w:eastAsia="zh-CN"/>
              </w:rPr>
              <w:t>2023-06</w:t>
            </w:r>
          </w:p>
        </w:tc>
        <w:tc>
          <w:tcPr>
            <w:tcW w:w="800" w:type="dxa"/>
            <w:shd w:val="solid" w:color="FFFFFF" w:fill="auto"/>
          </w:tcPr>
          <w:p w14:paraId="116F31D0" w14:textId="054A65E0" w:rsidR="002B255E" w:rsidRDefault="002B255E" w:rsidP="00EB5E1A">
            <w:pPr>
              <w:pStyle w:val="TAC"/>
              <w:rPr>
                <w:rFonts w:cs="Arial"/>
                <w:sz w:val="16"/>
                <w:szCs w:val="16"/>
                <w:lang w:eastAsia="zh-CN"/>
              </w:rPr>
            </w:pPr>
            <w:r>
              <w:rPr>
                <w:rFonts w:cs="Arial"/>
                <w:sz w:val="16"/>
                <w:szCs w:val="16"/>
                <w:lang w:eastAsia="zh-CN"/>
              </w:rPr>
              <w:t>CT#100</w:t>
            </w:r>
          </w:p>
        </w:tc>
        <w:tc>
          <w:tcPr>
            <w:tcW w:w="1046" w:type="dxa"/>
            <w:shd w:val="solid" w:color="FFFFFF" w:fill="auto"/>
          </w:tcPr>
          <w:p w14:paraId="71D6C4FD" w14:textId="5E8ECAD2" w:rsidR="002B255E" w:rsidRDefault="002B255E"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CP-231208</w:t>
            </w:r>
          </w:p>
        </w:tc>
        <w:tc>
          <w:tcPr>
            <w:tcW w:w="567" w:type="dxa"/>
            <w:shd w:val="solid" w:color="FFFFFF" w:fill="auto"/>
          </w:tcPr>
          <w:p w14:paraId="5750023D" w14:textId="48F7B69C" w:rsidR="002B255E" w:rsidRDefault="002B255E" w:rsidP="00EB5E1A">
            <w:pPr>
              <w:pStyle w:val="TAL"/>
              <w:rPr>
                <w:rFonts w:cs="Arial"/>
                <w:sz w:val="16"/>
                <w:szCs w:val="16"/>
              </w:rPr>
            </w:pPr>
            <w:r>
              <w:rPr>
                <w:rFonts w:cs="Arial"/>
                <w:sz w:val="16"/>
                <w:szCs w:val="16"/>
              </w:rPr>
              <w:t>0338</w:t>
            </w:r>
          </w:p>
        </w:tc>
        <w:tc>
          <w:tcPr>
            <w:tcW w:w="141" w:type="dxa"/>
            <w:shd w:val="solid" w:color="FFFFFF" w:fill="auto"/>
          </w:tcPr>
          <w:p w14:paraId="3372C064" w14:textId="5F308399" w:rsidR="002B255E" w:rsidRDefault="002B255E" w:rsidP="00EB5E1A">
            <w:pPr>
              <w:pStyle w:val="TAC"/>
              <w:rPr>
                <w:rFonts w:cs="Arial"/>
                <w:sz w:val="16"/>
                <w:szCs w:val="16"/>
              </w:rPr>
            </w:pPr>
            <w:r>
              <w:rPr>
                <w:rFonts w:cs="Arial"/>
                <w:sz w:val="16"/>
                <w:szCs w:val="16"/>
              </w:rPr>
              <w:t>1</w:t>
            </w:r>
          </w:p>
        </w:tc>
        <w:tc>
          <w:tcPr>
            <w:tcW w:w="284" w:type="dxa"/>
            <w:shd w:val="solid" w:color="FFFFFF" w:fill="auto"/>
          </w:tcPr>
          <w:p w14:paraId="544B9B30" w14:textId="45A373F9" w:rsidR="002B255E" w:rsidRDefault="002B255E" w:rsidP="00EB5E1A">
            <w:pPr>
              <w:pStyle w:val="TAC"/>
              <w:rPr>
                <w:rFonts w:cs="Arial"/>
                <w:sz w:val="16"/>
                <w:szCs w:val="16"/>
              </w:rPr>
            </w:pPr>
            <w:r>
              <w:rPr>
                <w:rFonts w:cs="Arial"/>
                <w:sz w:val="16"/>
                <w:szCs w:val="16"/>
              </w:rPr>
              <w:t>F</w:t>
            </w:r>
          </w:p>
        </w:tc>
        <w:tc>
          <w:tcPr>
            <w:tcW w:w="5293" w:type="dxa"/>
            <w:shd w:val="solid" w:color="FFFFFF" w:fill="auto"/>
          </w:tcPr>
          <w:p w14:paraId="738D58A0" w14:textId="148FFC1E" w:rsidR="002B255E" w:rsidRDefault="002B255E" w:rsidP="00EB5E1A">
            <w:pPr>
              <w:pStyle w:val="TAL"/>
              <w:rPr>
                <w:rFonts w:cs="Arial"/>
                <w:sz w:val="16"/>
                <w:szCs w:val="16"/>
              </w:rPr>
            </w:pPr>
            <w:r>
              <w:rPr>
                <w:rFonts w:cs="Arial"/>
                <w:sz w:val="16"/>
                <w:szCs w:val="16"/>
              </w:rPr>
              <w:t xml:space="preserve">Correction on security aspect of unicast direct communication </w:t>
            </w:r>
          </w:p>
        </w:tc>
        <w:tc>
          <w:tcPr>
            <w:tcW w:w="708" w:type="dxa"/>
            <w:shd w:val="solid" w:color="FFFFFF" w:fill="auto"/>
          </w:tcPr>
          <w:p w14:paraId="108DEA50" w14:textId="059FED3F" w:rsidR="002B255E" w:rsidRDefault="002B255E" w:rsidP="00EB5E1A">
            <w:pPr>
              <w:pStyle w:val="TAC"/>
              <w:rPr>
                <w:rFonts w:cs="Arial"/>
                <w:sz w:val="16"/>
                <w:szCs w:val="16"/>
                <w:lang w:eastAsia="zh-CN"/>
              </w:rPr>
            </w:pPr>
            <w:r>
              <w:rPr>
                <w:rFonts w:cs="Arial"/>
                <w:sz w:val="16"/>
                <w:szCs w:val="16"/>
                <w:lang w:eastAsia="zh-CN"/>
              </w:rPr>
              <w:t>17.5.0</w:t>
            </w:r>
          </w:p>
        </w:tc>
      </w:tr>
      <w:tr w:rsidR="00391EB5" w:rsidRPr="003878F9" w14:paraId="05E5641F" w14:textId="77777777" w:rsidTr="00A0233A">
        <w:tc>
          <w:tcPr>
            <w:tcW w:w="800" w:type="dxa"/>
            <w:shd w:val="solid" w:color="FFFFFF" w:fill="auto"/>
          </w:tcPr>
          <w:p w14:paraId="13B2592D" w14:textId="12044523" w:rsidR="00391EB5" w:rsidRDefault="00391EB5" w:rsidP="00391EB5">
            <w:pPr>
              <w:pStyle w:val="TAC"/>
              <w:rPr>
                <w:rFonts w:cs="Arial"/>
                <w:sz w:val="16"/>
                <w:szCs w:val="16"/>
                <w:lang w:eastAsia="zh-CN"/>
              </w:rPr>
            </w:pPr>
            <w:r>
              <w:rPr>
                <w:rFonts w:cs="Arial"/>
                <w:sz w:val="16"/>
                <w:szCs w:val="16"/>
                <w:lang w:eastAsia="zh-CN"/>
              </w:rPr>
              <w:t>2023-06</w:t>
            </w:r>
          </w:p>
        </w:tc>
        <w:tc>
          <w:tcPr>
            <w:tcW w:w="800" w:type="dxa"/>
            <w:shd w:val="solid" w:color="FFFFFF" w:fill="auto"/>
          </w:tcPr>
          <w:p w14:paraId="3C13BD9C" w14:textId="48DCFED8" w:rsidR="00391EB5" w:rsidRDefault="00391EB5" w:rsidP="00391EB5">
            <w:pPr>
              <w:pStyle w:val="TAC"/>
              <w:rPr>
                <w:rFonts w:cs="Arial"/>
                <w:sz w:val="16"/>
                <w:szCs w:val="16"/>
                <w:lang w:eastAsia="zh-CN"/>
              </w:rPr>
            </w:pPr>
            <w:r>
              <w:rPr>
                <w:rFonts w:cs="Arial"/>
                <w:sz w:val="16"/>
                <w:szCs w:val="16"/>
                <w:lang w:eastAsia="zh-CN"/>
              </w:rPr>
              <w:t>CT#100</w:t>
            </w:r>
          </w:p>
        </w:tc>
        <w:tc>
          <w:tcPr>
            <w:tcW w:w="1046" w:type="dxa"/>
            <w:shd w:val="solid" w:color="FFFFFF" w:fill="auto"/>
          </w:tcPr>
          <w:p w14:paraId="5C5DCE3B" w14:textId="77777777" w:rsidR="00391EB5" w:rsidRDefault="00391EB5" w:rsidP="00391EB5">
            <w:pPr>
              <w:overflowPunct/>
              <w:autoSpaceDE/>
              <w:autoSpaceDN/>
              <w:adjustRightInd/>
              <w:spacing w:after="0"/>
              <w:jc w:val="center"/>
              <w:textAlignment w:val="auto"/>
              <w:rPr>
                <w:rFonts w:ascii="Arial" w:hAnsi="Arial" w:cs="Arial"/>
                <w:sz w:val="16"/>
                <w:szCs w:val="16"/>
              </w:rPr>
            </w:pPr>
          </w:p>
        </w:tc>
        <w:tc>
          <w:tcPr>
            <w:tcW w:w="567" w:type="dxa"/>
            <w:shd w:val="solid" w:color="FFFFFF" w:fill="auto"/>
          </w:tcPr>
          <w:p w14:paraId="15BD8EFE" w14:textId="77777777" w:rsidR="00391EB5" w:rsidRDefault="00391EB5" w:rsidP="00391EB5">
            <w:pPr>
              <w:pStyle w:val="TAL"/>
              <w:rPr>
                <w:rFonts w:cs="Arial"/>
                <w:sz w:val="16"/>
                <w:szCs w:val="16"/>
              </w:rPr>
            </w:pPr>
          </w:p>
        </w:tc>
        <w:tc>
          <w:tcPr>
            <w:tcW w:w="141" w:type="dxa"/>
            <w:shd w:val="solid" w:color="FFFFFF" w:fill="auto"/>
          </w:tcPr>
          <w:p w14:paraId="24236CC8" w14:textId="77777777" w:rsidR="00391EB5" w:rsidRDefault="00391EB5" w:rsidP="00391EB5">
            <w:pPr>
              <w:pStyle w:val="TAC"/>
              <w:rPr>
                <w:rFonts w:cs="Arial"/>
                <w:sz w:val="16"/>
                <w:szCs w:val="16"/>
              </w:rPr>
            </w:pPr>
          </w:p>
        </w:tc>
        <w:tc>
          <w:tcPr>
            <w:tcW w:w="284" w:type="dxa"/>
            <w:shd w:val="solid" w:color="FFFFFF" w:fill="auto"/>
          </w:tcPr>
          <w:p w14:paraId="7E110B92" w14:textId="77777777" w:rsidR="00391EB5" w:rsidRDefault="00391EB5" w:rsidP="00391EB5">
            <w:pPr>
              <w:pStyle w:val="TAC"/>
              <w:rPr>
                <w:rFonts w:cs="Arial"/>
                <w:sz w:val="16"/>
                <w:szCs w:val="16"/>
              </w:rPr>
            </w:pPr>
          </w:p>
        </w:tc>
        <w:tc>
          <w:tcPr>
            <w:tcW w:w="5293" w:type="dxa"/>
            <w:shd w:val="solid" w:color="FFFFFF" w:fill="auto"/>
          </w:tcPr>
          <w:p w14:paraId="6EF5D4DA" w14:textId="31AC3D7E" w:rsidR="00391EB5" w:rsidRDefault="00391EB5" w:rsidP="00391EB5">
            <w:pPr>
              <w:pStyle w:val="TAL"/>
              <w:rPr>
                <w:rFonts w:cs="Arial"/>
                <w:sz w:val="16"/>
                <w:szCs w:val="16"/>
              </w:rPr>
            </w:pPr>
            <w:r>
              <w:rPr>
                <w:rFonts w:cs="Arial"/>
                <w:sz w:val="16"/>
                <w:szCs w:val="16"/>
              </w:rPr>
              <w:t>Xsd files missed in the previous version included</w:t>
            </w:r>
          </w:p>
        </w:tc>
        <w:tc>
          <w:tcPr>
            <w:tcW w:w="708" w:type="dxa"/>
            <w:shd w:val="solid" w:color="FFFFFF" w:fill="auto"/>
          </w:tcPr>
          <w:p w14:paraId="67F38FED" w14:textId="5D620188" w:rsidR="00391EB5" w:rsidRDefault="00391EB5" w:rsidP="00391EB5">
            <w:pPr>
              <w:pStyle w:val="TAC"/>
              <w:rPr>
                <w:rFonts w:cs="Arial"/>
                <w:sz w:val="16"/>
                <w:szCs w:val="16"/>
                <w:lang w:eastAsia="zh-CN"/>
              </w:rPr>
            </w:pPr>
            <w:r>
              <w:rPr>
                <w:rFonts w:cs="Arial"/>
                <w:sz w:val="16"/>
                <w:szCs w:val="16"/>
                <w:lang w:eastAsia="zh-CN"/>
              </w:rPr>
              <w:t>17.5.1</w:t>
            </w:r>
          </w:p>
        </w:tc>
      </w:tr>
      <w:tr w:rsidR="002305FB" w:rsidRPr="003878F9" w14:paraId="53968BE1" w14:textId="77777777" w:rsidTr="00A0233A">
        <w:tc>
          <w:tcPr>
            <w:tcW w:w="800" w:type="dxa"/>
            <w:shd w:val="solid" w:color="FFFFFF" w:fill="auto"/>
          </w:tcPr>
          <w:p w14:paraId="5195BA90" w14:textId="72514D40" w:rsidR="002305FB" w:rsidRDefault="002305FB" w:rsidP="00391EB5">
            <w:pPr>
              <w:pStyle w:val="TAC"/>
              <w:rPr>
                <w:rFonts w:cs="Arial"/>
                <w:sz w:val="16"/>
                <w:szCs w:val="16"/>
                <w:lang w:eastAsia="zh-CN"/>
              </w:rPr>
            </w:pPr>
            <w:r>
              <w:rPr>
                <w:rFonts w:cs="Arial"/>
                <w:sz w:val="16"/>
                <w:szCs w:val="16"/>
                <w:lang w:eastAsia="zh-CN"/>
              </w:rPr>
              <w:t>2023-09</w:t>
            </w:r>
          </w:p>
        </w:tc>
        <w:tc>
          <w:tcPr>
            <w:tcW w:w="800" w:type="dxa"/>
            <w:shd w:val="solid" w:color="FFFFFF" w:fill="auto"/>
          </w:tcPr>
          <w:p w14:paraId="7822FF2D" w14:textId="6E7C9388" w:rsidR="002305FB" w:rsidRDefault="002305FB" w:rsidP="00391EB5">
            <w:pPr>
              <w:pStyle w:val="TAC"/>
              <w:rPr>
                <w:rFonts w:cs="Arial"/>
                <w:sz w:val="16"/>
                <w:szCs w:val="16"/>
                <w:lang w:eastAsia="zh-CN"/>
              </w:rPr>
            </w:pPr>
            <w:r>
              <w:rPr>
                <w:rFonts w:cs="Arial"/>
                <w:sz w:val="16"/>
                <w:szCs w:val="16"/>
                <w:lang w:eastAsia="zh-CN"/>
              </w:rPr>
              <w:t>CT#101</w:t>
            </w:r>
          </w:p>
        </w:tc>
        <w:tc>
          <w:tcPr>
            <w:tcW w:w="1046" w:type="dxa"/>
            <w:shd w:val="solid" w:color="FFFFFF" w:fill="auto"/>
          </w:tcPr>
          <w:p w14:paraId="71A44B85" w14:textId="554E6DED" w:rsidR="002305FB" w:rsidRDefault="002305FB"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46F215FE" w14:textId="0005D5F0" w:rsidR="002305FB" w:rsidRDefault="002305FB" w:rsidP="00391EB5">
            <w:pPr>
              <w:pStyle w:val="TAL"/>
              <w:rPr>
                <w:rFonts w:cs="Arial"/>
                <w:sz w:val="16"/>
                <w:szCs w:val="16"/>
              </w:rPr>
            </w:pPr>
            <w:r>
              <w:rPr>
                <w:rFonts w:cs="Arial"/>
                <w:sz w:val="16"/>
                <w:szCs w:val="16"/>
              </w:rPr>
              <w:t>0372</w:t>
            </w:r>
          </w:p>
        </w:tc>
        <w:tc>
          <w:tcPr>
            <w:tcW w:w="141" w:type="dxa"/>
            <w:shd w:val="solid" w:color="FFFFFF" w:fill="auto"/>
          </w:tcPr>
          <w:p w14:paraId="504281AC" w14:textId="7AED11F4" w:rsidR="002305FB" w:rsidRDefault="002305FB" w:rsidP="00391EB5">
            <w:pPr>
              <w:pStyle w:val="TAC"/>
              <w:rPr>
                <w:rFonts w:cs="Arial"/>
                <w:sz w:val="16"/>
                <w:szCs w:val="16"/>
              </w:rPr>
            </w:pPr>
            <w:r>
              <w:rPr>
                <w:rFonts w:cs="Arial"/>
                <w:sz w:val="16"/>
                <w:szCs w:val="16"/>
              </w:rPr>
              <w:t>1</w:t>
            </w:r>
          </w:p>
        </w:tc>
        <w:tc>
          <w:tcPr>
            <w:tcW w:w="284" w:type="dxa"/>
            <w:shd w:val="solid" w:color="FFFFFF" w:fill="auto"/>
          </w:tcPr>
          <w:p w14:paraId="22757981" w14:textId="73D6BF91" w:rsidR="002305FB" w:rsidRDefault="002305FB" w:rsidP="00391EB5">
            <w:pPr>
              <w:pStyle w:val="TAC"/>
              <w:rPr>
                <w:rFonts w:cs="Arial"/>
                <w:sz w:val="16"/>
                <w:szCs w:val="16"/>
              </w:rPr>
            </w:pPr>
            <w:r>
              <w:rPr>
                <w:rFonts w:cs="Arial"/>
                <w:sz w:val="16"/>
                <w:szCs w:val="16"/>
              </w:rPr>
              <w:t>F</w:t>
            </w:r>
          </w:p>
        </w:tc>
        <w:tc>
          <w:tcPr>
            <w:tcW w:w="5293" w:type="dxa"/>
            <w:shd w:val="solid" w:color="FFFFFF" w:fill="auto"/>
          </w:tcPr>
          <w:p w14:paraId="0FC3116C" w14:textId="1A2A3EFA" w:rsidR="002305FB" w:rsidRDefault="002305FB" w:rsidP="00391EB5">
            <w:pPr>
              <w:pStyle w:val="TAL"/>
              <w:rPr>
                <w:rFonts w:cs="Arial"/>
                <w:sz w:val="16"/>
                <w:szCs w:val="16"/>
              </w:rPr>
            </w:pPr>
            <w:r>
              <w:rPr>
                <w:rFonts w:cs="Arial"/>
                <w:sz w:val="16"/>
                <w:szCs w:val="16"/>
              </w:rPr>
              <w:t>Security related correction</w:t>
            </w:r>
          </w:p>
        </w:tc>
        <w:tc>
          <w:tcPr>
            <w:tcW w:w="708" w:type="dxa"/>
            <w:shd w:val="solid" w:color="FFFFFF" w:fill="auto"/>
          </w:tcPr>
          <w:p w14:paraId="4980219E" w14:textId="23888852" w:rsidR="002305FB" w:rsidRDefault="002305FB" w:rsidP="00391EB5">
            <w:pPr>
              <w:pStyle w:val="TAC"/>
              <w:rPr>
                <w:rFonts w:cs="Arial"/>
                <w:sz w:val="16"/>
                <w:szCs w:val="16"/>
                <w:lang w:eastAsia="zh-CN"/>
              </w:rPr>
            </w:pPr>
            <w:r>
              <w:rPr>
                <w:rFonts w:cs="Arial"/>
                <w:sz w:val="16"/>
                <w:szCs w:val="16"/>
                <w:lang w:eastAsia="zh-CN"/>
              </w:rPr>
              <w:t>17.6.0</w:t>
            </w:r>
          </w:p>
        </w:tc>
      </w:tr>
      <w:tr w:rsidR="004C6634" w:rsidRPr="003878F9" w14:paraId="1ECDDC0C" w14:textId="77777777" w:rsidTr="00A0233A">
        <w:tc>
          <w:tcPr>
            <w:tcW w:w="800" w:type="dxa"/>
            <w:shd w:val="solid" w:color="FFFFFF" w:fill="auto"/>
          </w:tcPr>
          <w:p w14:paraId="40E95372" w14:textId="5A7F7068" w:rsidR="004C6634" w:rsidRDefault="004C6634" w:rsidP="00391EB5">
            <w:pPr>
              <w:pStyle w:val="TAC"/>
              <w:rPr>
                <w:rFonts w:cs="Arial"/>
                <w:sz w:val="16"/>
                <w:szCs w:val="16"/>
                <w:lang w:eastAsia="zh-CN"/>
              </w:rPr>
            </w:pPr>
            <w:r>
              <w:rPr>
                <w:rFonts w:cs="Arial"/>
                <w:sz w:val="16"/>
                <w:szCs w:val="16"/>
                <w:lang w:eastAsia="zh-CN"/>
              </w:rPr>
              <w:t>2023-09</w:t>
            </w:r>
          </w:p>
        </w:tc>
        <w:tc>
          <w:tcPr>
            <w:tcW w:w="800" w:type="dxa"/>
            <w:shd w:val="solid" w:color="FFFFFF" w:fill="auto"/>
          </w:tcPr>
          <w:p w14:paraId="52331521" w14:textId="66081A86" w:rsidR="004C6634" w:rsidRDefault="004C6634" w:rsidP="00391EB5">
            <w:pPr>
              <w:pStyle w:val="TAC"/>
              <w:rPr>
                <w:rFonts w:cs="Arial"/>
                <w:sz w:val="16"/>
                <w:szCs w:val="16"/>
                <w:lang w:eastAsia="zh-CN"/>
              </w:rPr>
            </w:pPr>
            <w:r>
              <w:rPr>
                <w:rFonts w:cs="Arial"/>
                <w:sz w:val="16"/>
                <w:szCs w:val="16"/>
                <w:lang w:eastAsia="zh-CN"/>
              </w:rPr>
              <w:t>CT#101</w:t>
            </w:r>
          </w:p>
        </w:tc>
        <w:tc>
          <w:tcPr>
            <w:tcW w:w="1046" w:type="dxa"/>
            <w:shd w:val="solid" w:color="FFFFFF" w:fill="auto"/>
          </w:tcPr>
          <w:p w14:paraId="0CBE6F3A" w14:textId="7EA9A765" w:rsidR="004C6634" w:rsidRDefault="004C6634"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00BDCE8E" w14:textId="10B2E7C2" w:rsidR="004C6634" w:rsidRDefault="004C6634" w:rsidP="00391EB5">
            <w:pPr>
              <w:pStyle w:val="TAL"/>
              <w:rPr>
                <w:rFonts w:cs="Arial"/>
                <w:sz w:val="16"/>
                <w:szCs w:val="16"/>
              </w:rPr>
            </w:pPr>
            <w:r>
              <w:rPr>
                <w:rFonts w:cs="Arial"/>
                <w:sz w:val="16"/>
                <w:szCs w:val="16"/>
              </w:rPr>
              <w:t>0375</w:t>
            </w:r>
          </w:p>
        </w:tc>
        <w:tc>
          <w:tcPr>
            <w:tcW w:w="141" w:type="dxa"/>
            <w:shd w:val="solid" w:color="FFFFFF" w:fill="auto"/>
          </w:tcPr>
          <w:p w14:paraId="0CA9BFD5" w14:textId="34D546E0" w:rsidR="004C6634" w:rsidRDefault="004C6634" w:rsidP="00391EB5">
            <w:pPr>
              <w:pStyle w:val="TAC"/>
              <w:rPr>
                <w:rFonts w:cs="Arial"/>
                <w:sz w:val="16"/>
                <w:szCs w:val="16"/>
              </w:rPr>
            </w:pPr>
            <w:r>
              <w:rPr>
                <w:rFonts w:cs="Arial"/>
                <w:sz w:val="16"/>
                <w:szCs w:val="16"/>
              </w:rPr>
              <w:t>1</w:t>
            </w:r>
          </w:p>
        </w:tc>
        <w:tc>
          <w:tcPr>
            <w:tcW w:w="284" w:type="dxa"/>
            <w:shd w:val="solid" w:color="FFFFFF" w:fill="auto"/>
          </w:tcPr>
          <w:p w14:paraId="6731023A" w14:textId="095A8021" w:rsidR="004C6634" w:rsidRDefault="004C6634" w:rsidP="00391EB5">
            <w:pPr>
              <w:pStyle w:val="TAC"/>
              <w:rPr>
                <w:rFonts w:cs="Arial"/>
                <w:sz w:val="16"/>
                <w:szCs w:val="16"/>
              </w:rPr>
            </w:pPr>
            <w:r>
              <w:rPr>
                <w:rFonts w:cs="Arial"/>
                <w:sz w:val="16"/>
                <w:szCs w:val="16"/>
              </w:rPr>
              <w:t>F</w:t>
            </w:r>
          </w:p>
        </w:tc>
        <w:tc>
          <w:tcPr>
            <w:tcW w:w="5293" w:type="dxa"/>
            <w:shd w:val="solid" w:color="FFFFFF" w:fill="auto"/>
          </w:tcPr>
          <w:p w14:paraId="5E2F6B15" w14:textId="38E748A5" w:rsidR="004C6634" w:rsidRDefault="004C6634" w:rsidP="00391EB5">
            <w:pPr>
              <w:pStyle w:val="TAL"/>
              <w:rPr>
                <w:rFonts w:cs="Arial"/>
                <w:sz w:val="16"/>
                <w:szCs w:val="16"/>
              </w:rPr>
            </w:pPr>
            <w:r>
              <w:rPr>
                <w:rFonts w:cs="Arial"/>
                <w:sz w:val="16"/>
                <w:szCs w:val="16"/>
              </w:rPr>
              <w:t>Correction of erroneous length of a mandatory information element</w:t>
            </w:r>
          </w:p>
        </w:tc>
        <w:tc>
          <w:tcPr>
            <w:tcW w:w="708" w:type="dxa"/>
            <w:shd w:val="solid" w:color="FFFFFF" w:fill="auto"/>
          </w:tcPr>
          <w:p w14:paraId="5C2BFE76" w14:textId="6C023990" w:rsidR="004C6634" w:rsidRDefault="004C6634" w:rsidP="00391EB5">
            <w:pPr>
              <w:pStyle w:val="TAC"/>
              <w:rPr>
                <w:rFonts w:cs="Arial"/>
                <w:sz w:val="16"/>
                <w:szCs w:val="16"/>
                <w:lang w:eastAsia="zh-CN"/>
              </w:rPr>
            </w:pPr>
            <w:r>
              <w:rPr>
                <w:rFonts w:cs="Arial"/>
                <w:sz w:val="16"/>
                <w:szCs w:val="16"/>
                <w:lang w:eastAsia="zh-CN"/>
              </w:rPr>
              <w:t>17.6.0</w:t>
            </w:r>
          </w:p>
        </w:tc>
      </w:tr>
      <w:tr w:rsidR="00ED737F" w:rsidRPr="003878F9" w14:paraId="57171259" w14:textId="77777777" w:rsidTr="00A0233A">
        <w:tc>
          <w:tcPr>
            <w:tcW w:w="800" w:type="dxa"/>
            <w:shd w:val="solid" w:color="FFFFFF" w:fill="auto"/>
          </w:tcPr>
          <w:p w14:paraId="775C7B66" w14:textId="2B27D6B8" w:rsidR="00ED737F" w:rsidRDefault="00ED737F" w:rsidP="00391EB5">
            <w:pPr>
              <w:pStyle w:val="TAC"/>
              <w:rPr>
                <w:rFonts w:cs="Arial"/>
                <w:sz w:val="16"/>
                <w:szCs w:val="16"/>
                <w:lang w:eastAsia="zh-CN"/>
              </w:rPr>
            </w:pPr>
            <w:r>
              <w:rPr>
                <w:rFonts w:cs="Arial"/>
                <w:sz w:val="16"/>
                <w:szCs w:val="16"/>
                <w:lang w:eastAsia="zh-CN"/>
              </w:rPr>
              <w:t>2023-09</w:t>
            </w:r>
          </w:p>
        </w:tc>
        <w:tc>
          <w:tcPr>
            <w:tcW w:w="800" w:type="dxa"/>
            <w:shd w:val="solid" w:color="FFFFFF" w:fill="auto"/>
          </w:tcPr>
          <w:p w14:paraId="31F6DEB5" w14:textId="32652A62" w:rsidR="00ED737F" w:rsidRDefault="00ED737F" w:rsidP="00391EB5">
            <w:pPr>
              <w:pStyle w:val="TAC"/>
              <w:rPr>
                <w:rFonts w:cs="Arial"/>
                <w:sz w:val="16"/>
                <w:szCs w:val="16"/>
                <w:lang w:eastAsia="zh-CN"/>
              </w:rPr>
            </w:pPr>
            <w:r>
              <w:rPr>
                <w:rFonts w:cs="Arial"/>
                <w:sz w:val="16"/>
                <w:szCs w:val="16"/>
                <w:lang w:eastAsia="zh-CN"/>
              </w:rPr>
              <w:t>CT#101</w:t>
            </w:r>
          </w:p>
        </w:tc>
        <w:tc>
          <w:tcPr>
            <w:tcW w:w="1046" w:type="dxa"/>
            <w:shd w:val="solid" w:color="FFFFFF" w:fill="auto"/>
          </w:tcPr>
          <w:p w14:paraId="66CA99E5" w14:textId="12A5942F" w:rsidR="00ED737F" w:rsidRDefault="00ED737F"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057EE5B9" w14:textId="6D4DB24E" w:rsidR="00ED737F" w:rsidRDefault="00ED737F" w:rsidP="00391EB5">
            <w:pPr>
              <w:pStyle w:val="TAL"/>
              <w:rPr>
                <w:rFonts w:cs="Arial"/>
                <w:sz w:val="16"/>
                <w:szCs w:val="16"/>
              </w:rPr>
            </w:pPr>
            <w:r>
              <w:rPr>
                <w:rFonts w:cs="Arial"/>
                <w:sz w:val="16"/>
                <w:szCs w:val="16"/>
              </w:rPr>
              <w:t>0389</w:t>
            </w:r>
          </w:p>
        </w:tc>
        <w:tc>
          <w:tcPr>
            <w:tcW w:w="141" w:type="dxa"/>
            <w:shd w:val="solid" w:color="FFFFFF" w:fill="auto"/>
          </w:tcPr>
          <w:p w14:paraId="703FA386" w14:textId="19930996" w:rsidR="00ED737F" w:rsidRDefault="00ED737F" w:rsidP="00391EB5">
            <w:pPr>
              <w:pStyle w:val="TAC"/>
              <w:rPr>
                <w:rFonts w:cs="Arial"/>
                <w:sz w:val="16"/>
                <w:szCs w:val="16"/>
              </w:rPr>
            </w:pPr>
            <w:r>
              <w:rPr>
                <w:rFonts w:cs="Arial"/>
                <w:sz w:val="16"/>
                <w:szCs w:val="16"/>
              </w:rPr>
              <w:t>2</w:t>
            </w:r>
          </w:p>
        </w:tc>
        <w:tc>
          <w:tcPr>
            <w:tcW w:w="284" w:type="dxa"/>
            <w:shd w:val="solid" w:color="FFFFFF" w:fill="auto"/>
          </w:tcPr>
          <w:p w14:paraId="54714A28" w14:textId="0B05EB84" w:rsidR="00ED737F" w:rsidRDefault="00ED737F" w:rsidP="00391EB5">
            <w:pPr>
              <w:pStyle w:val="TAC"/>
              <w:rPr>
                <w:rFonts w:cs="Arial"/>
                <w:sz w:val="16"/>
                <w:szCs w:val="16"/>
              </w:rPr>
            </w:pPr>
            <w:r>
              <w:rPr>
                <w:rFonts w:cs="Arial"/>
                <w:sz w:val="16"/>
                <w:szCs w:val="16"/>
              </w:rPr>
              <w:t>F</w:t>
            </w:r>
          </w:p>
        </w:tc>
        <w:tc>
          <w:tcPr>
            <w:tcW w:w="5293" w:type="dxa"/>
            <w:shd w:val="solid" w:color="FFFFFF" w:fill="auto"/>
          </w:tcPr>
          <w:p w14:paraId="1936D1C0" w14:textId="245BD39C" w:rsidR="00ED737F" w:rsidRDefault="00ED737F" w:rsidP="00391EB5">
            <w:pPr>
              <w:pStyle w:val="TAL"/>
              <w:rPr>
                <w:rFonts w:cs="Arial"/>
                <w:sz w:val="16"/>
                <w:szCs w:val="16"/>
              </w:rPr>
            </w:pPr>
            <w:r>
              <w:rPr>
                <w:rFonts w:cs="Arial"/>
                <w:sz w:val="16"/>
                <w:szCs w:val="16"/>
              </w:rPr>
              <w:t>Provisioning DNN for emergency and non-emergency services</w:t>
            </w:r>
          </w:p>
        </w:tc>
        <w:tc>
          <w:tcPr>
            <w:tcW w:w="708" w:type="dxa"/>
            <w:shd w:val="solid" w:color="FFFFFF" w:fill="auto"/>
          </w:tcPr>
          <w:p w14:paraId="671977D5" w14:textId="0EFC5B49" w:rsidR="00ED737F" w:rsidRDefault="00ED737F" w:rsidP="00391EB5">
            <w:pPr>
              <w:pStyle w:val="TAC"/>
              <w:rPr>
                <w:rFonts w:cs="Arial"/>
                <w:sz w:val="16"/>
                <w:szCs w:val="16"/>
                <w:lang w:eastAsia="zh-CN"/>
              </w:rPr>
            </w:pPr>
            <w:r>
              <w:rPr>
                <w:rFonts w:cs="Arial"/>
                <w:sz w:val="16"/>
                <w:szCs w:val="16"/>
                <w:lang w:eastAsia="zh-CN"/>
              </w:rPr>
              <w:t>17.6.0</w:t>
            </w:r>
          </w:p>
        </w:tc>
      </w:tr>
      <w:tr w:rsidR="00EC7FF8" w:rsidRPr="003878F9" w14:paraId="17B8A7C1" w14:textId="77777777" w:rsidTr="00A0233A">
        <w:tc>
          <w:tcPr>
            <w:tcW w:w="800" w:type="dxa"/>
            <w:shd w:val="solid" w:color="FFFFFF" w:fill="auto"/>
          </w:tcPr>
          <w:p w14:paraId="328C16D4" w14:textId="2E936365" w:rsidR="00EC7FF8" w:rsidRDefault="00935AB9" w:rsidP="00391EB5">
            <w:pPr>
              <w:pStyle w:val="TAC"/>
              <w:rPr>
                <w:rFonts w:cs="Arial"/>
                <w:sz w:val="16"/>
                <w:szCs w:val="16"/>
                <w:lang w:eastAsia="zh-CN"/>
              </w:rPr>
            </w:pPr>
            <w:r>
              <w:rPr>
                <w:rFonts w:cs="Arial"/>
                <w:sz w:val="16"/>
                <w:szCs w:val="16"/>
                <w:lang w:eastAsia="zh-CN"/>
              </w:rPr>
              <w:t>2023-12</w:t>
            </w:r>
          </w:p>
        </w:tc>
        <w:tc>
          <w:tcPr>
            <w:tcW w:w="800" w:type="dxa"/>
            <w:shd w:val="solid" w:color="FFFFFF" w:fill="auto"/>
          </w:tcPr>
          <w:p w14:paraId="435491C4" w14:textId="6758F1F4" w:rsidR="00EC7FF8" w:rsidRDefault="00935AB9" w:rsidP="00391EB5">
            <w:pPr>
              <w:pStyle w:val="TAC"/>
              <w:rPr>
                <w:rFonts w:cs="Arial"/>
                <w:sz w:val="16"/>
                <w:szCs w:val="16"/>
                <w:lang w:eastAsia="zh-CN"/>
              </w:rPr>
            </w:pPr>
            <w:r>
              <w:rPr>
                <w:rFonts w:cs="Arial"/>
                <w:sz w:val="16"/>
                <w:szCs w:val="16"/>
                <w:lang w:eastAsia="zh-CN"/>
              </w:rPr>
              <w:t>CT#102</w:t>
            </w:r>
          </w:p>
        </w:tc>
        <w:tc>
          <w:tcPr>
            <w:tcW w:w="1046" w:type="dxa"/>
            <w:shd w:val="solid" w:color="FFFFFF" w:fill="auto"/>
          </w:tcPr>
          <w:p w14:paraId="1E68E25F" w14:textId="136DF019" w:rsidR="00EC7FF8" w:rsidRPr="00937477" w:rsidRDefault="00937477" w:rsidP="00391EB5">
            <w:pPr>
              <w:overflowPunct/>
              <w:autoSpaceDE/>
              <w:autoSpaceDN/>
              <w:adjustRightInd/>
              <w:spacing w:after="0"/>
              <w:jc w:val="center"/>
              <w:textAlignment w:val="auto"/>
              <w:rPr>
                <w:rFonts w:ascii="Arial" w:hAnsi="Arial" w:cs="Arial"/>
                <w:sz w:val="16"/>
                <w:szCs w:val="16"/>
              </w:rPr>
            </w:pPr>
            <w:r w:rsidRPr="00937477">
              <w:rPr>
                <w:rFonts w:ascii="Arial" w:hAnsi="Arial" w:cs="Arial"/>
                <w:sz w:val="16"/>
                <w:szCs w:val="16"/>
              </w:rPr>
              <w:t>CP-233129</w:t>
            </w:r>
          </w:p>
        </w:tc>
        <w:tc>
          <w:tcPr>
            <w:tcW w:w="567" w:type="dxa"/>
            <w:shd w:val="solid" w:color="FFFFFF" w:fill="auto"/>
          </w:tcPr>
          <w:p w14:paraId="38C12C01" w14:textId="5A471CCB" w:rsidR="00EC7FF8" w:rsidRDefault="00935AB9" w:rsidP="00391EB5">
            <w:pPr>
              <w:pStyle w:val="TAL"/>
              <w:rPr>
                <w:rFonts w:cs="Arial"/>
                <w:sz w:val="16"/>
                <w:szCs w:val="16"/>
              </w:rPr>
            </w:pPr>
            <w:r>
              <w:rPr>
                <w:rFonts w:cs="Arial"/>
                <w:sz w:val="16"/>
                <w:szCs w:val="16"/>
              </w:rPr>
              <w:t>0424</w:t>
            </w:r>
          </w:p>
        </w:tc>
        <w:tc>
          <w:tcPr>
            <w:tcW w:w="141" w:type="dxa"/>
            <w:shd w:val="solid" w:color="FFFFFF" w:fill="auto"/>
          </w:tcPr>
          <w:p w14:paraId="65C205DE" w14:textId="75287AF3" w:rsidR="00EC7FF8" w:rsidRDefault="00935AB9" w:rsidP="00391EB5">
            <w:pPr>
              <w:pStyle w:val="TAC"/>
              <w:rPr>
                <w:rFonts w:cs="Arial"/>
                <w:sz w:val="16"/>
                <w:szCs w:val="16"/>
              </w:rPr>
            </w:pPr>
            <w:r>
              <w:rPr>
                <w:rFonts w:cs="Arial"/>
                <w:sz w:val="16"/>
                <w:szCs w:val="16"/>
              </w:rPr>
              <w:t>-</w:t>
            </w:r>
          </w:p>
        </w:tc>
        <w:tc>
          <w:tcPr>
            <w:tcW w:w="284" w:type="dxa"/>
            <w:shd w:val="solid" w:color="FFFFFF" w:fill="auto"/>
          </w:tcPr>
          <w:p w14:paraId="5F67F7E1" w14:textId="2D01A900" w:rsidR="00EC7FF8" w:rsidRDefault="00935AB9" w:rsidP="00391EB5">
            <w:pPr>
              <w:pStyle w:val="TAC"/>
              <w:rPr>
                <w:rFonts w:cs="Arial"/>
                <w:sz w:val="16"/>
                <w:szCs w:val="16"/>
              </w:rPr>
            </w:pPr>
            <w:r>
              <w:rPr>
                <w:rFonts w:cs="Arial"/>
                <w:sz w:val="16"/>
                <w:szCs w:val="16"/>
              </w:rPr>
              <w:t>F</w:t>
            </w:r>
          </w:p>
        </w:tc>
        <w:tc>
          <w:tcPr>
            <w:tcW w:w="5293" w:type="dxa"/>
            <w:shd w:val="solid" w:color="FFFFFF" w:fill="auto"/>
          </w:tcPr>
          <w:p w14:paraId="329D5199" w14:textId="33BD2E0E" w:rsidR="00EC7FF8" w:rsidRDefault="00935AB9" w:rsidP="00391EB5">
            <w:pPr>
              <w:pStyle w:val="TAL"/>
              <w:rPr>
                <w:rFonts w:cs="Arial"/>
                <w:sz w:val="16"/>
                <w:szCs w:val="16"/>
              </w:rPr>
            </w:pPr>
            <w:r>
              <w:rPr>
                <w:rFonts w:cs="Arial"/>
                <w:sz w:val="16"/>
                <w:szCs w:val="16"/>
              </w:rPr>
              <w:t>5G ProSe AA message reliable transport procedure applied to L2 U2N relay</w:t>
            </w:r>
          </w:p>
        </w:tc>
        <w:tc>
          <w:tcPr>
            <w:tcW w:w="708" w:type="dxa"/>
            <w:shd w:val="solid" w:color="FFFFFF" w:fill="auto"/>
          </w:tcPr>
          <w:p w14:paraId="585032C5" w14:textId="7B9CACBE" w:rsidR="00EC7FF8" w:rsidRDefault="00935AB9" w:rsidP="00391EB5">
            <w:pPr>
              <w:pStyle w:val="TAC"/>
              <w:rPr>
                <w:rFonts w:cs="Arial"/>
                <w:sz w:val="16"/>
                <w:szCs w:val="16"/>
                <w:lang w:eastAsia="zh-CN"/>
              </w:rPr>
            </w:pPr>
            <w:r>
              <w:rPr>
                <w:rFonts w:cs="Arial"/>
                <w:sz w:val="16"/>
                <w:szCs w:val="16"/>
                <w:lang w:eastAsia="zh-CN"/>
              </w:rPr>
              <w:t>17.7.0</w:t>
            </w:r>
          </w:p>
        </w:tc>
      </w:tr>
      <w:tr w:rsidR="008E097D" w:rsidRPr="003878F9" w14:paraId="7684B694" w14:textId="77777777" w:rsidTr="00A0233A">
        <w:tc>
          <w:tcPr>
            <w:tcW w:w="800" w:type="dxa"/>
            <w:shd w:val="solid" w:color="FFFFFF" w:fill="auto"/>
          </w:tcPr>
          <w:p w14:paraId="531CD3D2" w14:textId="2EB947C1" w:rsidR="008E097D" w:rsidRDefault="00A0233A" w:rsidP="00391EB5">
            <w:pPr>
              <w:pStyle w:val="TAC"/>
              <w:rPr>
                <w:rFonts w:cs="Arial"/>
                <w:sz w:val="16"/>
                <w:szCs w:val="16"/>
                <w:lang w:eastAsia="zh-CN"/>
              </w:rPr>
            </w:pPr>
            <w:r>
              <w:rPr>
                <w:rFonts w:cs="Arial"/>
                <w:sz w:val="16"/>
                <w:szCs w:val="16"/>
                <w:lang w:eastAsia="zh-CN"/>
              </w:rPr>
              <w:t>2023-12</w:t>
            </w:r>
          </w:p>
        </w:tc>
        <w:tc>
          <w:tcPr>
            <w:tcW w:w="800" w:type="dxa"/>
            <w:shd w:val="solid" w:color="FFFFFF" w:fill="auto"/>
          </w:tcPr>
          <w:p w14:paraId="13F70F16" w14:textId="4BC7ADA7" w:rsidR="008E097D" w:rsidRDefault="00A0233A" w:rsidP="00391EB5">
            <w:pPr>
              <w:pStyle w:val="TAC"/>
              <w:rPr>
                <w:rFonts w:cs="Arial"/>
                <w:sz w:val="16"/>
                <w:szCs w:val="16"/>
                <w:lang w:eastAsia="zh-CN"/>
              </w:rPr>
            </w:pPr>
            <w:r>
              <w:rPr>
                <w:rFonts w:cs="Arial"/>
                <w:sz w:val="16"/>
                <w:szCs w:val="16"/>
                <w:lang w:eastAsia="zh-CN"/>
              </w:rPr>
              <w:t>CT#102</w:t>
            </w:r>
          </w:p>
        </w:tc>
        <w:tc>
          <w:tcPr>
            <w:tcW w:w="1046" w:type="dxa"/>
            <w:shd w:val="solid" w:color="FFFFFF" w:fill="auto"/>
          </w:tcPr>
          <w:p w14:paraId="080A72C5" w14:textId="684FC648" w:rsidR="008E097D" w:rsidRPr="001502C0" w:rsidRDefault="001502C0" w:rsidP="00391EB5">
            <w:pPr>
              <w:overflowPunct/>
              <w:autoSpaceDE/>
              <w:autoSpaceDN/>
              <w:adjustRightInd/>
              <w:spacing w:after="0"/>
              <w:jc w:val="center"/>
              <w:textAlignment w:val="auto"/>
              <w:rPr>
                <w:rFonts w:ascii="Arial" w:hAnsi="Arial" w:cs="Arial"/>
                <w:sz w:val="16"/>
                <w:szCs w:val="16"/>
              </w:rPr>
            </w:pPr>
            <w:r w:rsidRPr="001502C0">
              <w:rPr>
                <w:rFonts w:ascii="Arial" w:hAnsi="Arial" w:cs="Arial"/>
                <w:sz w:val="16"/>
                <w:szCs w:val="16"/>
              </w:rPr>
              <w:t>CP-233129</w:t>
            </w:r>
          </w:p>
        </w:tc>
        <w:tc>
          <w:tcPr>
            <w:tcW w:w="567" w:type="dxa"/>
            <w:shd w:val="solid" w:color="FFFFFF" w:fill="auto"/>
          </w:tcPr>
          <w:p w14:paraId="13E1B6C0" w14:textId="27993BEC" w:rsidR="008E097D" w:rsidRDefault="00A0233A" w:rsidP="00391EB5">
            <w:pPr>
              <w:pStyle w:val="TAL"/>
              <w:rPr>
                <w:rFonts w:cs="Arial"/>
                <w:sz w:val="16"/>
                <w:szCs w:val="16"/>
              </w:rPr>
            </w:pPr>
            <w:r>
              <w:rPr>
                <w:rFonts w:cs="Arial"/>
                <w:sz w:val="16"/>
                <w:szCs w:val="16"/>
              </w:rPr>
              <w:t>0426</w:t>
            </w:r>
          </w:p>
        </w:tc>
        <w:tc>
          <w:tcPr>
            <w:tcW w:w="141" w:type="dxa"/>
            <w:shd w:val="solid" w:color="FFFFFF" w:fill="auto"/>
          </w:tcPr>
          <w:p w14:paraId="552CACA7" w14:textId="66451E34" w:rsidR="008E097D" w:rsidRDefault="00A0233A" w:rsidP="00391EB5">
            <w:pPr>
              <w:pStyle w:val="TAC"/>
              <w:rPr>
                <w:rFonts w:cs="Arial"/>
                <w:sz w:val="16"/>
                <w:szCs w:val="16"/>
              </w:rPr>
            </w:pPr>
            <w:r>
              <w:rPr>
                <w:rFonts w:cs="Arial"/>
                <w:sz w:val="16"/>
                <w:szCs w:val="16"/>
              </w:rPr>
              <w:t>-</w:t>
            </w:r>
          </w:p>
        </w:tc>
        <w:tc>
          <w:tcPr>
            <w:tcW w:w="284" w:type="dxa"/>
            <w:shd w:val="solid" w:color="FFFFFF" w:fill="auto"/>
          </w:tcPr>
          <w:p w14:paraId="2DE878C2" w14:textId="40657E2D" w:rsidR="008E097D" w:rsidRDefault="00A0233A" w:rsidP="00391EB5">
            <w:pPr>
              <w:pStyle w:val="TAC"/>
              <w:rPr>
                <w:rFonts w:cs="Arial"/>
                <w:sz w:val="16"/>
                <w:szCs w:val="16"/>
              </w:rPr>
            </w:pPr>
            <w:r>
              <w:rPr>
                <w:rFonts w:cs="Arial"/>
                <w:sz w:val="16"/>
                <w:szCs w:val="16"/>
              </w:rPr>
              <w:t>F</w:t>
            </w:r>
          </w:p>
        </w:tc>
        <w:tc>
          <w:tcPr>
            <w:tcW w:w="5293" w:type="dxa"/>
            <w:shd w:val="solid" w:color="FFFFFF" w:fill="auto"/>
          </w:tcPr>
          <w:p w14:paraId="4A6D6824" w14:textId="64C1A67E" w:rsidR="008E097D" w:rsidRDefault="00A0233A" w:rsidP="00391EB5">
            <w:pPr>
              <w:pStyle w:val="TAL"/>
              <w:rPr>
                <w:rFonts w:cs="Arial"/>
                <w:sz w:val="16"/>
                <w:szCs w:val="16"/>
              </w:rPr>
            </w:pPr>
            <w:r>
              <w:rPr>
                <w:rFonts w:cs="Arial"/>
                <w:sz w:val="16"/>
                <w:szCs w:val="16"/>
              </w:rPr>
              <w:t>Correction on direct discovery over PC3a and direct link establishment</w:t>
            </w:r>
          </w:p>
        </w:tc>
        <w:tc>
          <w:tcPr>
            <w:tcW w:w="708" w:type="dxa"/>
            <w:shd w:val="solid" w:color="FFFFFF" w:fill="auto"/>
          </w:tcPr>
          <w:p w14:paraId="624119B9" w14:textId="4C3A96ED" w:rsidR="008E097D" w:rsidRDefault="00A0233A" w:rsidP="00391EB5">
            <w:pPr>
              <w:pStyle w:val="TAC"/>
              <w:rPr>
                <w:rFonts w:cs="Arial"/>
                <w:sz w:val="16"/>
                <w:szCs w:val="16"/>
                <w:lang w:eastAsia="zh-CN"/>
              </w:rPr>
            </w:pPr>
            <w:r>
              <w:rPr>
                <w:rFonts w:cs="Arial"/>
                <w:sz w:val="16"/>
                <w:szCs w:val="16"/>
                <w:lang w:eastAsia="zh-CN"/>
              </w:rPr>
              <w:t>17.7.0</w:t>
            </w:r>
          </w:p>
        </w:tc>
      </w:tr>
      <w:tr w:rsidR="003D2B3A" w:rsidRPr="003878F9" w14:paraId="4DF0D3D4" w14:textId="77777777" w:rsidTr="00A0233A">
        <w:tc>
          <w:tcPr>
            <w:tcW w:w="800" w:type="dxa"/>
            <w:shd w:val="solid" w:color="FFFFFF" w:fill="auto"/>
          </w:tcPr>
          <w:p w14:paraId="17149084" w14:textId="4BAF16C1" w:rsidR="003D2B3A" w:rsidRDefault="00F8354F" w:rsidP="00391EB5">
            <w:pPr>
              <w:pStyle w:val="TAC"/>
              <w:rPr>
                <w:rFonts w:cs="Arial"/>
                <w:sz w:val="16"/>
                <w:szCs w:val="16"/>
                <w:lang w:eastAsia="zh-CN"/>
              </w:rPr>
            </w:pPr>
            <w:r>
              <w:rPr>
                <w:rFonts w:cs="Arial"/>
                <w:sz w:val="16"/>
                <w:szCs w:val="16"/>
                <w:lang w:eastAsia="zh-CN"/>
              </w:rPr>
              <w:t>2023-12</w:t>
            </w:r>
          </w:p>
        </w:tc>
        <w:tc>
          <w:tcPr>
            <w:tcW w:w="800" w:type="dxa"/>
            <w:shd w:val="solid" w:color="FFFFFF" w:fill="auto"/>
          </w:tcPr>
          <w:p w14:paraId="0AF8D58C" w14:textId="2B12605B" w:rsidR="003D2B3A" w:rsidRDefault="00F8354F" w:rsidP="00391EB5">
            <w:pPr>
              <w:pStyle w:val="TAC"/>
              <w:rPr>
                <w:rFonts w:cs="Arial"/>
                <w:sz w:val="16"/>
                <w:szCs w:val="16"/>
                <w:lang w:eastAsia="zh-CN"/>
              </w:rPr>
            </w:pPr>
            <w:r>
              <w:rPr>
                <w:rFonts w:cs="Arial"/>
                <w:sz w:val="16"/>
                <w:szCs w:val="16"/>
                <w:lang w:eastAsia="zh-CN"/>
              </w:rPr>
              <w:t>CT#102</w:t>
            </w:r>
          </w:p>
        </w:tc>
        <w:tc>
          <w:tcPr>
            <w:tcW w:w="1046" w:type="dxa"/>
            <w:shd w:val="solid" w:color="FFFFFF" w:fill="auto"/>
          </w:tcPr>
          <w:p w14:paraId="07251B2D" w14:textId="145047E6" w:rsidR="003D2B3A" w:rsidRPr="001502C0" w:rsidRDefault="0026717E"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CP-233129</w:t>
            </w:r>
          </w:p>
        </w:tc>
        <w:tc>
          <w:tcPr>
            <w:tcW w:w="567" w:type="dxa"/>
            <w:shd w:val="solid" w:color="FFFFFF" w:fill="auto"/>
          </w:tcPr>
          <w:p w14:paraId="3590537B" w14:textId="1A9FBA70" w:rsidR="003D2B3A" w:rsidRDefault="00F8354F" w:rsidP="00391EB5">
            <w:pPr>
              <w:pStyle w:val="TAL"/>
              <w:rPr>
                <w:rFonts w:cs="Arial"/>
                <w:sz w:val="16"/>
                <w:szCs w:val="16"/>
              </w:rPr>
            </w:pPr>
            <w:r>
              <w:rPr>
                <w:rFonts w:cs="Arial"/>
                <w:sz w:val="16"/>
                <w:szCs w:val="16"/>
              </w:rPr>
              <w:t>0444</w:t>
            </w:r>
          </w:p>
        </w:tc>
        <w:tc>
          <w:tcPr>
            <w:tcW w:w="141" w:type="dxa"/>
            <w:shd w:val="solid" w:color="FFFFFF" w:fill="auto"/>
          </w:tcPr>
          <w:p w14:paraId="7CDF701E" w14:textId="033F3763" w:rsidR="003D2B3A" w:rsidRDefault="00F8354F" w:rsidP="00391EB5">
            <w:pPr>
              <w:pStyle w:val="TAC"/>
              <w:rPr>
                <w:rFonts w:cs="Arial"/>
                <w:sz w:val="16"/>
                <w:szCs w:val="16"/>
              </w:rPr>
            </w:pPr>
            <w:r>
              <w:rPr>
                <w:rFonts w:cs="Arial"/>
                <w:sz w:val="16"/>
                <w:szCs w:val="16"/>
              </w:rPr>
              <w:t>1</w:t>
            </w:r>
          </w:p>
        </w:tc>
        <w:tc>
          <w:tcPr>
            <w:tcW w:w="284" w:type="dxa"/>
            <w:shd w:val="solid" w:color="FFFFFF" w:fill="auto"/>
          </w:tcPr>
          <w:p w14:paraId="22DD3852" w14:textId="2BB98E61" w:rsidR="003D2B3A" w:rsidRDefault="00F8354F" w:rsidP="00391EB5">
            <w:pPr>
              <w:pStyle w:val="TAC"/>
              <w:rPr>
                <w:rFonts w:cs="Arial"/>
                <w:sz w:val="16"/>
                <w:szCs w:val="16"/>
              </w:rPr>
            </w:pPr>
            <w:r>
              <w:rPr>
                <w:rFonts w:cs="Arial"/>
                <w:sz w:val="16"/>
                <w:szCs w:val="16"/>
              </w:rPr>
              <w:t>F</w:t>
            </w:r>
          </w:p>
        </w:tc>
        <w:tc>
          <w:tcPr>
            <w:tcW w:w="5293" w:type="dxa"/>
            <w:shd w:val="solid" w:color="FFFFFF" w:fill="auto"/>
          </w:tcPr>
          <w:p w14:paraId="1BC65A5D" w14:textId="589865B9" w:rsidR="003D2B3A" w:rsidRDefault="00F8354F" w:rsidP="00391EB5">
            <w:pPr>
              <w:pStyle w:val="TAL"/>
              <w:rPr>
                <w:rFonts w:cs="Arial"/>
                <w:sz w:val="16"/>
                <w:szCs w:val="16"/>
              </w:rPr>
            </w:pPr>
            <w:r>
              <w:rPr>
                <w:rFonts w:cs="Arial"/>
                <w:sz w:val="16"/>
                <w:szCs w:val="16"/>
              </w:rPr>
              <w:t>Correction to mobility restrictions for 5G ProSe UE-to-network relaying</w:t>
            </w:r>
          </w:p>
        </w:tc>
        <w:tc>
          <w:tcPr>
            <w:tcW w:w="708" w:type="dxa"/>
            <w:shd w:val="solid" w:color="FFFFFF" w:fill="auto"/>
          </w:tcPr>
          <w:p w14:paraId="23855A95" w14:textId="1974450A" w:rsidR="003D2B3A" w:rsidRDefault="00F8354F" w:rsidP="00391EB5">
            <w:pPr>
              <w:pStyle w:val="TAC"/>
              <w:rPr>
                <w:rFonts w:cs="Arial"/>
                <w:sz w:val="16"/>
                <w:szCs w:val="16"/>
                <w:lang w:eastAsia="zh-CN"/>
              </w:rPr>
            </w:pPr>
            <w:r>
              <w:rPr>
                <w:rFonts w:cs="Arial"/>
                <w:sz w:val="16"/>
                <w:szCs w:val="16"/>
                <w:lang w:eastAsia="zh-CN"/>
              </w:rPr>
              <w:t>17.7.0</w:t>
            </w:r>
          </w:p>
        </w:tc>
      </w:tr>
      <w:tr w:rsidR="00775AEA" w:rsidRPr="003878F9" w14:paraId="73D13643" w14:textId="77777777" w:rsidTr="00A0233A">
        <w:tc>
          <w:tcPr>
            <w:tcW w:w="800" w:type="dxa"/>
            <w:shd w:val="solid" w:color="FFFFFF" w:fill="auto"/>
          </w:tcPr>
          <w:p w14:paraId="68C10DA3" w14:textId="4CB9465B" w:rsidR="00775AEA" w:rsidRDefault="0032450A" w:rsidP="00391EB5">
            <w:pPr>
              <w:pStyle w:val="TAC"/>
              <w:rPr>
                <w:rFonts w:cs="Arial"/>
                <w:sz w:val="16"/>
                <w:szCs w:val="16"/>
                <w:lang w:eastAsia="zh-CN"/>
              </w:rPr>
            </w:pPr>
            <w:r>
              <w:rPr>
                <w:rFonts w:cs="Arial"/>
                <w:sz w:val="16"/>
                <w:szCs w:val="16"/>
                <w:lang w:eastAsia="zh-CN"/>
              </w:rPr>
              <w:t>2023-12</w:t>
            </w:r>
          </w:p>
        </w:tc>
        <w:tc>
          <w:tcPr>
            <w:tcW w:w="800" w:type="dxa"/>
            <w:shd w:val="solid" w:color="FFFFFF" w:fill="auto"/>
          </w:tcPr>
          <w:p w14:paraId="5135061F" w14:textId="696B6368" w:rsidR="00775AEA" w:rsidRDefault="0032450A" w:rsidP="00391EB5">
            <w:pPr>
              <w:pStyle w:val="TAC"/>
              <w:rPr>
                <w:rFonts w:cs="Arial"/>
                <w:sz w:val="16"/>
                <w:szCs w:val="16"/>
                <w:lang w:eastAsia="zh-CN"/>
              </w:rPr>
            </w:pPr>
            <w:r>
              <w:rPr>
                <w:rFonts w:cs="Arial"/>
                <w:sz w:val="16"/>
                <w:szCs w:val="16"/>
                <w:lang w:eastAsia="zh-CN"/>
              </w:rPr>
              <w:t>CT#102</w:t>
            </w:r>
          </w:p>
        </w:tc>
        <w:tc>
          <w:tcPr>
            <w:tcW w:w="1046" w:type="dxa"/>
            <w:shd w:val="solid" w:color="FFFFFF" w:fill="auto"/>
          </w:tcPr>
          <w:p w14:paraId="7A38C047" w14:textId="421904D2" w:rsidR="00775AEA" w:rsidRDefault="007A73DC"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CP-233129</w:t>
            </w:r>
          </w:p>
        </w:tc>
        <w:tc>
          <w:tcPr>
            <w:tcW w:w="567" w:type="dxa"/>
            <w:shd w:val="solid" w:color="FFFFFF" w:fill="auto"/>
          </w:tcPr>
          <w:p w14:paraId="6E356F02" w14:textId="7F47EFE6" w:rsidR="00775AEA" w:rsidRDefault="0032450A" w:rsidP="00391EB5">
            <w:pPr>
              <w:pStyle w:val="TAL"/>
              <w:rPr>
                <w:rFonts w:cs="Arial"/>
                <w:sz w:val="16"/>
                <w:szCs w:val="16"/>
              </w:rPr>
            </w:pPr>
            <w:r>
              <w:rPr>
                <w:rFonts w:cs="Arial"/>
                <w:sz w:val="16"/>
                <w:szCs w:val="16"/>
              </w:rPr>
              <w:t>0431</w:t>
            </w:r>
          </w:p>
        </w:tc>
        <w:tc>
          <w:tcPr>
            <w:tcW w:w="141" w:type="dxa"/>
            <w:shd w:val="solid" w:color="FFFFFF" w:fill="auto"/>
          </w:tcPr>
          <w:p w14:paraId="12F08C73" w14:textId="6AE02FEC" w:rsidR="00775AEA" w:rsidRDefault="0032450A" w:rsidP="00391EB5">
            <w:pPr>
              <w:pStyle w:val="TAC"/>
              <w:rPr>
                <w:rFonts w:cs="Arial"/>
                <w:sz w:val="16"/>
                <w:szCs w:val="16"/>
              </w:rPr>
            </w:pPr>
            <w:r>
              <w:rPr>
                <w:rFonts w:cs="Arial"/>
                <w:sz w:val="16"/>
                <w:szCs w:val="16"/>
              </w:rPr>
              <w:t>5</w:t>
            </w:r>
          </w:p>
        </w:tc>
        <w:tc>
          <w:tcPr>
            <w:tcW w:w="284" w:type="dxa"/>
            <w:shd w:val="solid" w:color="FFFFFF" w:fill="auto"/>
          </w:tcPr>
          <w:p w14:paraId="3148E0D5" w14:textId="7FC31462" w:rsidR="00775AEA" w:rsidRDefault="0032450A" w:rsidP="00391EB5">
            <w:pPr>
              <w:pStyle w:val="TAC"/>
              <w:rPr>
                <w:rFonts w:cs="Arial"/>
                <w:sz w:val="16"/>
                <w:szCs w:val="16"/>
              </w:rPr>
            </w:pPr>
            <w:r>
              <w:rPr>
                <w:rFonts w:cs="Arial"/>
                <w:sz w:val="16"/>
                <w:szCs w:val="16"/>
              </w:rPr>
              <w:t>F</w:t>
            </w:r>
          </w:p>
        </w:tc>
        <w:tc>
          <w:tcPr>
            <w:tcW w:w="5293" w:type="dxa"/>
            <w:shd w:val="solid" w:color="FFFFFF" w:fill="auto"/>
          </w:tcPr>
          <w:p w14:paraId="53E6290A" w14:textId="1F9C5445" w:rsidR="00775AEA" w:rsidRDefault="0032450A" w:rsidP="00391EB5">
            <w:pPr>
              <w:pStyle w:val="TAL"/>
              <w:rPr>
                <w:rFonts w:cs="Arial"/>
                <w:sz w:val="16"/>
                <w:szCs w:val="16"/>
              </w:rPr>
            </w:pPr>
            <w:r>
              <w:rPr>
                <w:rFonts w:cs="Arial"/>
                <w:sz w:val="16"/>
                <w:szCs w:val="16"/>
              </w:rPr>
              <w:t>Adding RSC in the U2N relay discovery</w:t>
            </w:r>
          </w:p>
        </w:tc>
        <w:tc>
          <w:tcPr>
            <w:tcW w:w="708" w:type="dxa"/>
            <w:shd w:val="solid" w:color="FFFFFF" w:fill="auto"/>
          </w:tcPr>
          <w:p w14:paraId="3FC1406C" w14:textId="3046427E" w:rsidR="00775AEA" w:rsidRDefault="0032450A" w:rsidP="00391EB5">
            <w:pPr>
              <w:pStyle w:val="TAC"/>
              <w:rPr>
                <w:rFonts w:cs="Arial"/>
                <w:sz w:val="16"/>
                <w:szCs w:val="16"/>
                <w:lang w:eastAsia="zh-CN"/>
              </w:rPr>
            </w:pPr>
            <w:r>
              <w:rPr>
                <w:rFonts w:cs="Arial"/>
                <w:sz w:val="16"/>
                <w:szCs w:val="16"/>
                <w:lang w:eastAsia="zh-CN"/>
              </w:rPr>
              <w:t>17.7.0</w:t>
            </w:r>
          </w:p>
        </w:tc>
      </w:tr>
      <w:tr w:rsidR="00C41CC3" w:rsidRPr="003878F9" w14:paraId="1056B665" w14:textId="77777777" w:rsidTr="00A0233A">
        <w:trPr>
          <w:ins w:id="3017" w:author="24.554_CR0534R3_(Rel-17)_5G_ProSe" w:date="2024-04-01T11:04:00Z"/>
        </w:trPr>
        <w:tc>
          <w:tcPr>
            <w:tcW w:w="800" w:type="dxa"/>
            <w:shd w:val="solid" w:color="FFFFFF" w:fill="auto"/>
          </w:tcPr>
          <w:p w14:paraId="45AD2837" w14:textId="699FF13E" w:rsidR="00C41CC3" w:rsidRDefault="00C41CC3" w:rsidP="00391EB5">
            <w:pPr>
              <w:pStyle w:val="TAC"/>
              <w:rPr>
                <w:ins w:id="3018" w:author="24.554_CR0534R3_(Rel-17)_5G_ProSe" w:date="2024-04-01T11:04:00Z"/>
                <w:rFonts w:cs="Arial"/>
                <w:sz w:val="16"/>
                <w:szCs w:val="16"/>
                <w:lang w:eastAsia="zh-CN"/>
              </w:rPr>
            </w:pPr>
            <w:ins w:id="3019" w:author="24.554_CR0534R3_(Rel-17)_5G_ProSe" w:date="2024-04-01T11:04:00Z">
              <w:r>
                <w:rPr>
                  <w:rFonts w:cs="Arial"/>
                  <w:sz w:val="16"/>
                  <w:szCs w:val="16"/>
                  <w:lang w:eastAsia="zh-CN"/>
                </w:rPr>
                <w:t>2024-03</w:t>
              </w:r>
            </w:ins>
          </w:p>
        </w:tc>
        <w:tc>
          <w:tcPr>
            <w:tcW w:w="800" w:type="dxa"/>
            <w:shd w:val="solid" w:color="FFFFFF" w:fill="auto"/>
          </w:tcPr>
          <w:p w14:paraId="1EECAC1C" w14:textId="37F6CC56" w:rsidR="00C41CC3" w:rsidRDefault="00C41CC3" w:rsidP="00391EB5">
            <w:pPr>
              <w:pStyle w:val="TAC"/>
              <w:rPr>
                <w:ins w:id="3020" w:author="24.554_CR0534R3_(Rel-17)_5G_ProSe" w:date="2024-04-01T11:04:00Z"/>
                <w:rFonts w:cs="Arial"/>
                <w:sz w:val="16"/>
                <w:szCs w:val="16"/>
                <w:lang w:eastAsia="zh-CN"/>
              </w:rPr>
            </w:pPr>
            <w:ins w:id="3021" w:author="24.554_CR0534R3_(Rel-17)_5G_ProSe" w:date="2024-04-01T11:04:00Z">
              <w:r>
                <w:rPr>
                  <w:rFonts w:cs="Arial"/>
                  <w:sz w:val="16"/>
                  <w:szCs w:val="16"/>
                  <w:lang w:eastAsia="zh-CN"/>
                </w:rPr>
                <w:t>CT#103</w:t>
              </w:r>
            </w:ins>
          </w:p>
        </w:tc>
        <w:tc>
          <w:tcPr>
            <w:tcW w:w="1046" w:type="dxa"/>
            <w:shd w:val="solid" w:color="FFFFFF" w:fill="auto"/>
          </w:tcPr>
          <w:p w14:paraId="789377C0" w14:textId="7ABD0226" w:rsidR="00C41CC3" w:rsidRDefault="00C41CC3" w:rsidP="00391EB5">
            <w:pPr>
              <w:overflowPunct/>
              <w:autoSpaceDE/>
              <w:autoSpaceDN/>
              <w:adjustRightInd/>
              <w:spacing w:after="0"/>
              <w:jc w:val="center"/>
              <w:textAlignment w:val="auto"/>
              <w:rPr>
                <w:ins w:id="3022" w:author="24.554_CR0534R3_(Rel-17)_5G_ProSe" w:date="2024-04-01T11:04:00Z"/>
                <w:rFonts w:ascii="Arial" w:hAnsi="Arial" w:cs="Arial"/>
                <w:sz w:val="16"/>
                <w:szCs w:val="16"/>
              </w:rPr>
            </w:pPr>
            <w:ins w:id="3023" w:author="24.554_CR0534R3_(Rel-17)_5G_ProSe" w:date="2024-04-01T11:04:00Z">
              <w:r>
                <w:rPr>
                  <w:rFonts w:ascii="Arial" w:hAnsi="Arial" w:cs="Arial"/>
                  <w:sz w:val="16"/>
                  <w:szCs w:val="16"/>
                </w:rPr>
                <w:t>CP-240088</w:t>
              </w:r>
            </w:ins>
          </w:p>
        </w:tc>
        <w:tc>
          <w:tcPr>
            <w:tcW w:w="567" w:type="dxa"/>
            <w:shd w:val="solid" w:color="FFFFFF" w:fill="auto"/>
          </w:tcPr>
          <w:p w14:paraId="4C65E8D3" w14:textId="1209DFE7" w:rsidR="00C41CC3" w:rsidRDefault="00C41CC3" w:rsidP="00391EB5">
            <w:pPr>
              <w:pStyle w:val="TAL"/>
              <w:rPr>
                <w:ins w:id="3024" w:author="24.554_CR0534R3_(Rel-17)_5G_ProSe" w:date="2024-04-01T11:04:00Z"/>
                <w:rFonts w:cs="Arial"/>
                <w:sz w:val="16"/>
                <w:szCs w:val="16"/>
              </w:rPr>
            </w:pPr>
            <w:ins w:id="3025" w:author="24.554_CR0534R3_(Rel-17)_5G_ProSe" w:date="2024-04-01T11:04:00Z">
              <w:r>
                <w:rPr>
                  <w:rFonts w:cs="Arial"/>
                  <w:sz w:val="16"/>
                  <w:szCs w:val="16"/>
                </w:rPr>
                <w:t>0534</w:t>
              </w:r>
            </w:ins>
          </w:p>
        </w:tc>
        <w:tc>
          <w:tcPr>
            <w:tcW w:w="141" w:type="dxa"/>
            <w:shd w:val="solid" w:color="FFFFFF" w:fill="auto"/>
          </w:tcPr>
          <w:p w14:paraId="7CA1CC07" w14:textId="1FDF6089" w:rsidR="00C41CC3" w:rsidRDefault="00C41CC3" w:rsidP="00391EB5">
            <w:pPr>
              <w:pStyle w:val="TAC"/>
              <w:rPr>
                <w:ins w:id="3026" w:author="24.554_CR0534R3_(Rel-17)_5G_ProSe" w:date="2024-04-01T11:04:00Z"/>
                <w:rFonts w:cs="Arial"/>
                <w:sz w:val="16"/>
                <w:szCs w:val="16"/>
              </w:rPr>
            </w:pPr>
            <w:ins w:id="3027" w:author="24.554_CR0534R3_(Rel-17)_5G_ProSe" w:date="2024-04-01T11:04:00Z">
              <w:r>
                <w:rPr>
                  <w:rFonts w:cs="Arial"/>
                  <w:sz w:val="16"/>
                  <w:szCs w:val="16"/>
                </w:rPr>
                <w:t>3</w:t>
              </w:r>
            </w:ins>
          </w:p>
        </w:tc>
        <w:tc>
          <w:tcPr>
            <w:tcW w:w="284" w:type="dxa"/>
            <w:shd w:val="solid" w:color="FFFFFF" w:fill="auto"/>
          </w:tcPr>
          <w:p w14:paraId="661D1F87" w14:textId="57872369" w:rsidR="00C41CC3" w:rsidRDefault="00C41CC3" w:rsidP="00391EB5">
            <w:pPr>
              <w:pStyle w:val="TAC"/>
              <w:rPr>
                <w:ins w:id="3028" w:author="24.554_CR0534R3_(Rel-17)_5G_ProSe" w:date="2024-04-01T11:04:00Z"/>
                <w:rFonts w:cs="Arial"/>
                <w:sz w:val="16"/>
                <w:szCs w:val="16"/>
              </w:rPr>
            </w:pPr>
            <w:ins w:id="3029" w:author="24.554_CR0534R3_(Rel-17)_5G_ProSe" w:date="2024-04-01T11:04:00Z">
              <w:r>
                <w:rPr>
                  <w:rFonts w:cs="Arial"/>
                  <w:sz w:val="16"/>
                  <w:szCs w:val="16"/>
                </w:rPr>
                <w:t>F</w:t>
              </w:r>
            </w:ins>
          </w:p>
        </w:tc>
        <w:tc>
          <w:tcPr>
            <w:tcW w:w="5293" w:type="dxa"/>
            <w:shd w:val="solid" w:color="FFFFFF" w:fill="auto"/>
          </w:tcPr>
          <w:p w14:paraId="064F68F8" w14:textId="76666376" w:rsidR="00C41CC3" w:rsidRDefault="00C41CC3" w:rsidP="00391EB5">
            <w:pPr>
              <w:pStyle w:val="TAL"/>
              <w:rPr>
                <w:ins w:id="3030" w:author="24.554_CR0534R3_(Rel-17)_5G_ProSe" w:date="2024-04-01T11:04:00Z"/>
                <w:rFonts w:cs="Arial"/>
                <w:sz w:val="16"/>
                <w:szCs w:val="16"/>
              </w:rPr>
            </w:pPr>
            <w:ins w:id="3031" w:author="24.554_CR0534R3_(Rel-17)_5G_ProSe" w:date="2024-04-01T11:04:00Z">
              <w:r>
                <w:rPr>
                  <w:rFonts w:cs="Arial"/>
                  <w:sz w:val="16"/>
                  <w:szCs w:val="16"/>
                </w:rPr>
                <w:t>Retrieving keys for decryption of protected IEs for U2N</w:t>
              </w:r>
            </w:ins>
          </w:p>
        </w:tc>
        <w:tc>
          <w:tcPr>
            <w:tcW w:w="708" w:type="dxa"/>
            <w:shd w:val="solid" w:color="FFFFFF" w:fill="auto"/>
          </w:tcPr>
          <w:p w14:paraId="2F7AAD4A" w14:textId="51028A6C" w:rsidR="00C41CC3" w:rsidRDefault="00C41CC3" w:rsidP="00391EB5">
            <w:pPr>
              <w:pStyle w:val="TAC"/>
              <w:rPr>
                <w:ins w:id="3032" w:author="24.554_CR0534R3_(Rel-17)_5G_ProSe" w:date="2024-04-01T11:04:00Z"/>
                <w:rFonts w:cs="Arial"/>
                <w:sz w:val="16"/>
                <w:szCs w:val="16"/>
                <w:lang w:eastAsia="zh-CN"/>
              </w:rPr>
            </w:pPr>
            <w:ins w:id="3033" w:author="24.554_CR0534R3_(Rel-17)_5G_ProSe" w:date="2024-04-01T11:04:00Z">
              <w:r>
                <w:rPr>
                  <w:rFonts w:cs="Arial"/>
                  <w:sz w:val="16"/>
                  <w:szCs w:val="16"/>
                  <w:lang w:eastAsia="zh-CN"/>
                </w:rPr>
                <w:t>17.8.0</w:t>
              </w:r>
            </w:ins>
          </w:p>
        </w:tc>
      </w:tr>
    </w:tbl>
    <w:p w14:paraId="33F55B43" w14:textId="27461F90" w:rsidR="00080512" w:rsidRPr="001347F8" w:rsidRDefault="00080512" w:rsidP="005C4676"/>
    <w:sectPr w:rsidR="00080512" w:rsidRPr="001347F8">
      <w:headerReference w:type="default" r:id="rId114"/>
      <w:footerReference w:type="default" r:id="rId11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84A0B" w14:textId="77777777" w:rsidR="00ED7861" w:rsidRDefault="00ED7861">
      <w:r>
        <w:separator/>
      </w:r>
    </w:p>
  </w:endnote>
  <w:endnote w:type="continuationSeparator" w:id="0">
    <w:p w14:paraId="7D9EE63F" w14:textId="77777777" w:rsidR="00ED7861" w:rsidRDefault="00ED7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E270D" w14:textId="77777777" w:rsidR="00ED7861" w:rsidRDefault="00ED7861">
      <w:r>
        <w:separator/>
      </w:r>
    </w:p>
  </w:footnote>
  <w:footnote w:type="continuationSeparator" w:id="0">
    <w:p w14:paraId="58BE4E82" w14:textId="77777777" w:rsidR="00ED7861" w:rsidRDefault="00ED7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67862D73"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52AD0">
      <w:rPr>
        <w:rFonts w:ascii="Arial" w:hAnsi="Arial" w:cs="Arial"/>
        <w:b/>
        <w:noProof/>
        <w:sz w:val="18"/>
        <w:szCs w:val="18"/>
      </w:rPr>
      <w:t>3GPP TS 24.554 V17.8.0 (2024-03)</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5891403F"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52AD0">
      <w:rPr>
        <w:rFonts w:ascii="Arial" w:hAnsi="Arial" w:cs="Arial"/>
        <w:b/>
        <w:noProof/>
        <w:sz w:val="18"/>
        <w:szCs w:val="18"/>
      </w:rPr>
      <w:t>Release 17</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7"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18"/>
  </w:num>
  <w:num w:numId="5" w16cid:durableId="1428455409">
    <w:abstractNumId w:val="16"/>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16"/>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17"/>
  </w:num>
  <w:num w:numId="20" w16cid:durableId="1012493793">
    <w:abstractNumId w:val="15"/>
  </w:num>
  <w:num w:numId="21" w16cid:durableId="966661156">
    <w:abstractNumId w:val="20"/>
  </w:num>
  <w:num w:numId="22" w16cid:durableId="1524703684">
    <w:abstractNumId w:val="12"/>
  </w:num>
  <w:num w:numId="23" w16cid:durableId="1348484342">
    <w:abstractNumId w:val="13"/>
  </w:num>
  <w:num w:numId="24" w16cid:durableId="1899393176">
    <w:abstractNumId w:val="21"/>
  </w:num>
  <w:num w:numId="25" w16cid:durableId="1988776857">
    <w:abstractNumId w:val="14"/>
  </w:num>
  <w:num w:numId="26" w16cid:durableId="1578663353">
    <w:abstractNumId w:val="19"/>
  </w:num>
  <w:num w:numId="27" w16cid:durableId="902134487">
    <w:abstractNumId w:val="2"/>
  </w:num>
  <w:num w:numId="28" w16cid:durableId="264004268">
    <w:abstractNumId w:val="1"/>
  </w:num>
  <w:num w:numId="29" w16cid:durableId="5910137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54_CR0534R3_(Rel-17)_5G_ProSe">
    <w15:presenceInfo w15:providerId="None" w15:userId="24.554_CR0534R3_(Rel-17)_5G_Pro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9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DBE"/>
    <w:rsid w:val="000013D3"/>
    <w:rsid w:val="00001A02"/>
    <w:rsid w:val="00002603"/>
    <w:rsid w:val="000028EB"/>
    <w:rsid w:val="00004418"/>
    <w:rsid w:val="00004D47"/>
    <w:rsid w:val="00004D93"/>
    <w:rsid w:val="0000552C"/>
    <w:rsid w:val="000055A9"/>
    <w:rsid w:val="00005D17"/>
    <w:rsid w:val="00006500"/>
    <w:rsid w:val="00010CA3"/>
    <w:rsid w:val="00010D33"/>
    <w:rsid w:val="000124BC"/>
    <w:rsid w:val="00012900"/>
    <w:rsid w:val="00014555"/>
    <w:rsid w:val="00014F22"/>
    <w:rsid w:val="00015E94"/>
    <w:rsid w:val="00016857"/>
    <w:rsid w:val="0001692A"/>
    <w:rsid w:val="000172F0"/>
    <w:rsid w:val="00017876"/>
    <w:rsid w:val="000179FF"/>
    <w:rsid w:val="00020BF4"/>
    <w:rsid w:val="00021BA6"/>
    <w:rsid w:val="0002230C"/>
    <w:rsid w:val="0002251E"/>
    <w:rsid w:val="0002292F"/>
    <w:rsid w:val="00022D22"/>
    <w:rsid w:val="0002406D"/>
    <w:rsid w:val="00024F49"/>
    <w:rsid w:val="000255E9"/>
    <w:rsid w:val="00025963"/>
    <w:rsid w:val="00025EE8"/>
    <w:rsid w:val="00027660"/>
    <w:rsid w:val="000306EC"/>
    <w:rsid w:val="0003077A"/>
    <w:rsid w:val="00030D31"/>
    <w:rsid w:val="000316EA"/>
    <w:rsid w:val="00031DC0"/>
    <w:rsid w:val="00032EC3"/>
    <w:rsid w:val="00033397"/>
    <w:rsid w:val="000360FE"/>
    <w:rsid w:val="00036C59"/>
    <w:rsid w:val="000379E4"/>
    <w:rsid w:val="00037A1C"/>
    <w:rsid w:val="00040095"/>
    <w:rsid w:val="000425DD"/>
    <w:rsid w:val="0004284D"/>
    <w:rsid w:val="000439EF"/>
    <w:rsid w:val="00044623"/>
    <w:rsid w:val="000452B2"/>
    <w:rsid w:val="00051834"/>
    <w:rsid w:val="00051A04"/>
    <w:rsid w:val="00051AAC"/>
    <w:rsid w:val="000522C5"/>
    <w:rsid w:val="00052B84"/>
    <w:rsid w:val="00053035"/>
    <w:rsid w:val="00054A22"/>
    <w:rsid w:val="0005567B"/>
    <w:rsid w:val="00055CE0"/>
    <w:rsid w:val="00056D33"/>
    <w:rsid w:val="00056E2E"/>
    <w:rsid w:val="000573C6"/>
    <w:rsid w:val="00057786"/>
    <w:rsid w:val="00057913"/>
    <w:rsid w:val="00060286"/>
    <w:rsid w:val="00061B75"/>
    <w:rsid w:val="00062023"/>
    <w:rsid w:val="0006499E"/>
    <w:rsid w:val="000655A6"/>
    <w:rsid w:val="00065C74"/>
    <w:rsid w:val="00067253"/>
    <w:rsid w:val="0007205F"/>
    <w:rsid w:val="00072F42"/>
    <w:rsid w:val="00073C95"/>
    <w:rsid w:val="00073CE6"/>
    <w:rsid w:val="00074830"/>
    <w:rsid w:val="00074CA3"/>
    <w:rsid w:val="00075451"/>
    <w:rsid w:val="00075484"/>
    <w:rsid w:val="000757EE"/>
    <w:rsid w:val="00076A72"/>
    <w:rsid w:val="000770EF"/>
    <w:rsid w:val="00077EFB"/>
    <w:rsid w:val="00080381"/>
    <w:rsid w:val="00080512"/>
    <w:rsid w:val="00081D1E"/>
    <w:rsid w:val="00081DBB"/>
    <w:rsid w:val="000829A9"/>
    <w:rsid w:val="00086219"/>
    <w:rsid w:val="0008742D"/>
    <w:rsid w:val="00087EF4"/>
    <w:rsid w:val="00090E17"/>
    <w:rsid w:val="00090F2F"/>
    <w:rsid w:val="00091AF8"/>
    <w:rsid w:val="0009285D"/>
    <w:rsid w:val="00093868"/>
    <w:rsid w:val="000960D6"/>
    <w:rsid w:val="000962DC"/>
    <w:rsid w:val="000963FC"/>
    <w:rsid w:val="000967AA"/>
    <w:rsid w:val="000969FF"/>
    <w:rsid w:val="000A2579"/>
    <w:rsid w:val="000A306B"/>
    <w:rsid w:val="000A6379"/>
    <w:rsid w:val="000A70F0"/>
    <w:rsid w:val="000A7A75"/>
    <w:rsid w:val="000B05DA"/>
    <w:rsid w:val="000B0620"/>
    <w:rsid w:val="000B1540"/>
    <w:rsid w:val="000B19C3"/>
    <w:rsid w:val="000B1BEB"/>
    <w:rsid w:val="000B2423"/>
    <w:rsid w:val="000B2439"/>
    <w:rsid w:val="000B2E2B"/>
    <w:rsid w:val="000B3DD7"/>
    <w:rsid w:val="000B4B9C"/>
    <w:rsid w:val="000B4E81"/>
    <w:rsid w:val="000B5C4C"/>
    <w:rsid w:val="000B62B2"/>
    <w:rsid w:val="000B64CD"/>
    <w:rsid w:val="000C0811"/>
    <w:rsid w:val="000C16EE"/>
    <w:rsid w:val="000C19F1"/>
    <w:rsid w:val="000C242E"/>
    <w:rsid w:val="000C3C98"/>
    <w:rsid w:val="000C47C3"/>
    <w:rsid w:val="000C48B8"/>
    <w:rsid w:val="000C4BB4"/>
    <w:rsid w:val="000C6F27"/>
    <w:rsid w:val="000D06CF"/>
    <w:rsid w:val="000D3DED"/>
    <w:rsid w:val="000D4F75"/>
    <w:rsid w:val="000D58AB"/>
    <w:rsid w:val="000D5BC0"/>
    <w:rsid w:val="000D67D6"/>
    <w:rsid w:val="000D74EC"/>
    <w:rsid w:val="000D7A1B"/>
    <w:rsid w:val="000E0BD6"/>
    <w:rsid w:val="000E10D0"/>
    <w:rsid w:val="000E328F"/>
    <w:rsid w:val="000E552E"/>
    <w:rsid w:val="000E556A"/>
    <w:rsid w:val="000E55D8"/>
    <w:rsid w:val="000F0256"/>
    <w:rsid w:val="000F0A0D"/>
    <w:rsid w:val="000F0B66"/>
    <w:rsid w:val="000F15B6"/>
    <w:rsid w:val="000F1DE8"/>
    <w:rsid w:val="000F25F7"/>
    <w:rsid w:val="000F272D"/>
    <w:rsid w:val="000F2E28"/>
    <w:rsid w:val="000F326C"/>
    <w:rsid w:val="000F3BB5"/>
    <w:rsid w:val="000F46AF"/>
    <w:rsid w:val="000F4F4B"/>
    <w:rsid w:val="000F586B"/>
    <w:rsid w:val="000F6577"/>
    <w:rsid w:val="000F66B8"/>
    <w:rsid w:val="00100218"/>
    <w:rsid w:val="00101C4B"/>
    <w:rsid w:val="00103375"/>
    <w:rsid w:val="0010363A"/>
    <w:rsid w:val="001041BD"/>
    <w:rsid w:val="00104D11"/>
    <w:rsid w:val="00105E97"/>
    <w:rsid w:val="0010603F"/>
    <w:rsid w:val="00106348"/>
    <w:rsid w:val="00106B0B"/>
    <w:rsid w:val="00106B10"/>
    <w:rsid w:val="001071D8"/>
    <w:rsid w:val="0010788B"/>
    <w:rsid w:val="00107D2E"/>
    <w:rsid w:val="0011221D"/>
    <w:rsid w:val="00114C42"/>
    <w:rsid w:val="00114F6B"/>
    <w:rsid w:val="0011595F"/>
    <w:rsid w:val="0011726B"/>
    <w:rsid w:val="00117DC9"/>
    <w:rsid w:val="0012073F"/>
    <w:rsid w:val="00121E00"/>
    <w:rsid w:val="00122CED"/>
    <w:rsid w:val="00123C9D"/>
    <w:rsid w:val="0012443E"/>
    <w:rsid w:val="0012578B"/>
    <w:rsid w:val="00126D31"/>
    <w:rsid w:val="0012759E"/>
    <w:rsid w:val="00130DC2"/>
    <w:rsid w:val="001312EC"/>
    <w:rsid w:val="00131ACC"/>
    <w:rsid w:val="00132B71"/>
    <w:rsid w:val="00132C14"/>
    <w:rsid w:val="00133525"/>
    <w:rsid w:val="00133BB7"/>
    <w:rsid w:val="00134077"/>
    <w:rsid w:val="00134642"/>
    <w:rsid w:val="001347F8"/>
    <w:rsid w:val="00134EDD"/>
    <w:rsid w:val="001357D2"/>
    <w:rsid w:val="00135977"/>
    <w:rsid w:val="001372E7"/>
    <w:rsid w:val="001377CC"/>
    <w:rsid w:val="00137972"/>
    <w:rsid w:val="00140094"/>
    <w:rsid w:val="0014179F"/>
    <w:rsid w:val="00142F16"/>
    <w:rsid w:val="0014417E"/>
    <w:rsid w:val="00144C1C"/>
    <w:rsid w:val="00144E0C"/>
    <w:rsid w:val="0014604B"/>
    <w:rsid w:val="00146167"/>
    <w:rsid w:val="001473A9"/>
    <w:rsid w:val="00147D40"/>
    <w:rsid w:val="00147E6B"/>
    <w:rsid w:val="001502C0"/>
    <w:rsid w:val="00151AEF"/>
    <w:rsid w:val="001531C3"/>
    <w:rsid w:val="00153C6B"/>
    <w:rsid w:val="00155446"/>
    <w:rsid w:val="00160CB8"/>
    <w:rsid w:val="0016108E"/>
    <w:rsid w:val="00161397"/>
    <w:rsid w:val="00162144"/>
    <w:rsid w:val="001623BE"/>
    <w:rsid w:val="001703E5"/>
    <w:rsid w:val="0017074A"/>
    <w:rsid w:val="00170B07"/>
    <w:rsid w:val="00173109"/>
    <w:rsid w:val="0017333F"/>
    <w:rsid w:val="00175F22"/>
    <w:rsid w:val="00177905"/>
    <w:rsid w:val="0018194A"/>
    <w:rsid w:val="00181FEA"/>
    <w:rsid w:val="00182274"/>
    <w:rsid w:val="0018273F"/>
    <w:rsid w:val="00182C18"/>
    <w:rsid w:val="00182D1F"/>
    <w:rsid w:val="0018412C"/>
    <w:rsid w:val="001845AF"/>
    <w:rsid w:val="00186108"/>
    <w:rsid w:val="00186A0E"/>
    <w:rsid w:val="00186E16"/>
    <w:rsid w:val="00186F4F"/>
    <w:rsid w:val="0018706C"/>
    <w:rsid w:val="0018740F"/>
    <w:rsid w:val="00190E13"/>
    <w:rsid w:val="00191A92"/>
    <w:rsid w:val="00191B40"/>
    <w:rsid w:val="0019254A"/>
    <w:rsid w:val="001926D5"/>
    <w:rsid w:val="00192BAE"/>
    <w:rsid w:val="00192E22"/>
    <w:rsid w:val="001936BE"/>
    <w:rsid w:val="00193703"/>
    <w:rsid w:val="0019514E"/>
    <w:rsid w:val="0019699B"/>
    <w:rsid w:val="00196E0B"/>
    <w:rsid w:val="0019776D"/>
    <w:rsid w:val="001A01C4"/>
    <w:rsid w:val="001A032C"/>
    <w:rsid w:val="001A19DF"/>
    <w:rsid w:val="001A2BAC"/>
    <w:rsid w:val="001A3C4C"/>
    <w:rsid w:val="001A3C99"/>
    <w:rsid w:val="001A3FF7"/>
    <w:rsid w:val="001A4C42"/>
    <w:rsid w:val="001A5B2D"/>
    <w:rsid w:val="001A6BA5"/>
    <w:rsid w:val="001A7420"/>
    <w:rsid w:val="001B0DB8"/>
    <w:rsid w:val="001B1E03"/>
    <w:rsid w:val="001B20EE"/>
    <w:rsid w:val="001B2ED7"/>
    <w:rsid w:val="001B4ADD"/>
    <w:rsid w:val="001B5A4B"/>
    <w:rsid w:val="001B6637"/>
    <w:rsid w:val="001B6679"/>
    <w:rsid w:val="001C05F2"/>
    <w:rsid w:val="001C109A"/>
    <w:rsid w:val="001C21C3"/>
    <w:rsid w:val="001C2A70"/>
    <w:rsid w:val="001C30FA"/>
    <w:rsid w:val="001C4C5D"/>
    <w:rsid w:val="001C4D94"/>
    <w:rsid w:val="001C6425"/>
    <w:rsid w:val="001C6941"/>
    <w:rsid w:val="001C6C25"/>
    <w:rsid w:val="001C766F"/>
    <w:rsid w:val="001D02C2"/>
    <w:rsid w:val="001D0F10"/>
    <w:rsid w:val="001D114C"/>
    <w:rsid w:val="001D1BFE"/>
    <w:rsid w:val="001D3A86"/>
    <w:rsid w:val="001D3AEF"/>
    <w:rsid w:val="001D4682"/>
    <w:rsid w:val="001D5060"/>
    <w:rsid w:val="001D6152"/>
    <w:rsid w:val="001D685B"/>
    <w:rsid w:val="001D6E65"/>
    <w:rsid w:val="001D70BD"/>
    <w:rsid w:val="001D78D0"/>
    <w:rsid w:val="001E1850"/>
    <w:rsid w:val="001E2186"/>
    <w:rsid w:val="001E23D1"/>
    <w:rsid w:val="001E2663"/>
    <w:rsid w:val="001E2A72"/>
    <w:rsid w:val="001E2F31"/>
    <w:rsid w:val="001E3E01"/>
    <w:rsid w:val="001E494B"/>
    <w:rsid w:val="001E5360"/>
    <w:rsid w:val="001E6B10"/>
    <w:rsid w:val="001E6B39"/>
    <w:rsid w:val="001E7E47"/>
    <w:rsid w:val="001F0C1D"/>
    <w:rsid w:val="001F1132"/>
    <w:rsid w:val="001F1526"/>
    <w:rsid w:val="001F168B"/>
    <w:rsid w:val="001F242F"/>
    <w:rsid w:val="001F33E6"/>
    <w:rsid w:val="001F5A2F"/>
    <w:rsid w:val="001F5C22"/>
    <w:rsid w:val="001F6881"/>
    <w:rsid w:val="001F7AED"/>
    <w:rsid w:val="001F7D1A"/>
    <w:rsid w:val="001F7D9A"/>
    <w:rsid w:val="002000D4"/>
    <w:rsid w:val="002009BC"/>
    <w:rsid w:val="002011B4"/>
    <w:rsid w:val="002011C6"/>
    <w:rsid w:val="00202A06"/>
    <w:rsid w:val="00202AD6"/>
    <w:rsid w:val="0020344D"/>
    <w:rsid w:val="002059DB"/>
    <w:rsid w:val="00206302"/>
    <w:rsid w:val="0020783F"/>
    <w:rsid w:val="00207A3C"/>
    <w:rsid w:val="002108F3"/>
    <w:rsid w:val="0021304C"/>
    <w:rsid w:val="00214364"/>
    <w:rsid w:val="002158E2"/>
    <w:rsid w:val="00215ECC"/>
    <w:rsid w:val="0021682E"/>
    <w:rsid w:val="00217B2C"/>
    <w:rsid w:val="00221F81"/>
    <w:rsid w:val="0022217B"/>
    <w:rsid w:val="002239CF"/>
    <w:rsid w:val="002241C5"/>
    <w:rsid w:val="00224B97"/>
    <w:rsid w:val="002305FB"/>
    <w:rsid w:val="00230F50"/>
    <w:rsid w:val="00231BD2"/>
    <w:rsid w:val="00233E88"/>
    <w:rsid w:val="002344C7"/>
    <w:rsid w:val="002347A2"/>
    <w:rsid w:val="00236380"/>
    <w:rsid w:val="00236B88"/>
    <w:rsid w:val="00237285"/>
    <w:rsid w:val="0024059B"/>
    <w:rsid w:val="00241CBC"/>
    <w:rsid w:val="0024245D"/>
    <w:rsid w:val="00243040"/>
    <w:rsid w:val="00243281"/>
    <w:rsid w:val="00243397"/>
    <w:rsid w:val="00243657"/>
    <w:rsid w:val="00244331"/>
    <w:rsid w:val="002458E1"/>
    <w:rsid w:val="0024592E"/>
    <w:rsid w:val="002459F7"/>
    <w:rsid w:val="002463D8"/>
    <w:rsid w:val="002473BE"/>
    <w:rsid w:val="0024740F"/>
    <w:rsid w:val="002475D9"/>
    <w:rsid w:val="00250725"/>
    <w:rsid w:val="0025195B"/>
    <w:rsid w:val="0025221B"/>
    <w:rsid w:val="002531FC"/>
    <w:rsid w:val="00254F70"/>
    <w:rsid w:val="00255A55"/>
    <w:rsid w:val="00256253"/>
    <w:rsid w:val="0025676E"/>
    <w:rsid w:val="00256B47"/>
    <w:rsid w:val="00257C89"/>
    <w:rsid w:val="00257F53"/>
    <w:rsid w:val="00261D35"/>
    <w:rsid w:val="002620B2"/>
    <w:rsid w:val="00263B71"/>
    <w:rsid w:val="00264C6F"/>
    <w:rsid w:val="002655EB"/>
    <w:rsid w:val="00265C38"/>
    <w:rsid w:val="002663B7"/>
    <w:rsid w:val="002663F7"/>
    <w:rsid w:val="0026717E"/>
    <w:rsid w:val="002675F0"/>
    <w:rsid w:val="00267608"/>
    <w:rsid w:val="002718BD"/>
    <w:rsid w:val="00272212"/>
    <w:rsid w:val="002726D3"/>
    <w:rsid w:val="0027480F"/>
    <w:rsid w:val="00274A5C"/>
    <w:rsid w:val="00274EC9"/>
    <w:rsid w:val="00274F2E"/>
    <w:rsid w:val="002766E5"/>
    <w:rsid w:val="00277C4D"/>
    <w:rsid w:val="002804FF"/>
    <w:rsid w:val="00280DF7"/>
    <w:rsid w:val="00280EEF"/>
    <w:rsid w:val="00281345"/>
    <w:rsid w:val="00281615"/>
    <w:rsid w:val="00282051"/>
    <w:rsid w:val="00283695"/>
    <w:rsid w:val="00283C89"/>
    <w:rsid w:val="002845FB"/>
    <w:rsid w:val="00284807"/>
    <w:rsid w:val="00285B12"/>
    <w:rsid w:val="002905FC"/>
    <w:rsid w:val="002913C3"/>
    <w:rsid w:val="00292740"/>
    <w:rsid w:val="0029360C"/>
    <w:rsid w:val="002946C8"/>
    <w:rsid w:val="002955C3"/>
    <w:rsid w:val="00296AE7"/>
    <w:rsid w:val="00296BCC"/>
    <w:rsid w:val="002A133C"/>
    <w:rsid w:val="002A5AFB"/>
    <w:rsid w:val="002A7D05"/>
    <w:rsid w:val="002B100E"/>
    <w:rsid w:val="002B19D6"/>
    <w:rsid w:val="002B255E"/>
    <w:rsid w:val="002B3007"/>
    <w:rsid w:val="002B33AA"/>
    <w:rsid w:val="002B6339"/>
    <w:rsid w:val="002C37A5"/>
    <w:rsid w:val="002C3930"/>
    <w:rsid w:val="002C52DA"/>
    <w:rsid w:val="002C5C8A"/>
    <w:rsid w:val="002C6677"/>
    <w:rsid w:val="002C6889"/>
    <w:rsid w:val="002C7546"/>
    <w:rsid w:val="002C7842"/>
    <w:rsid w:val="002D087C"/>
    <w:rsid w:val="002D3BBE"/>
    <w:rsid w:val="002D5388"/>
    <w:rsid w:val="002D60DD"/>
    <w:rsid w:val="002D7042"/>
    <w:rsid w:val="002D7EC5"/>
    <w:rsid w:val="002E00EE"/>
    <w:rsid w:val="002E0F50"/>
    <w:rsid w:val="002E1470"/>
    <w:rsid w:val="002E1E78"/>
    <w:rsid w:val="002E30AC"/>
    <w:rsid w:val="002E3259"/>
    <w:rsid w:val="002E3464"/>
    <w:rsid w:val="002E3517"/>
    <w:rsid w:val="002E3687"/>
    <w:rsid w:val="002E3EC0"/>
    <w:rsid w:val="002E54A2"/>
    <w:rsid w:val="002E56B7"/>
    <w:rsid w:val="002E6C52"/>
    <w:rsid w:val="002E6EFE"/>
    <w:rsid w:val="002E7143"/>
    <w:rsid w:val="002F081C"/>
    <w:rsid w:val="002F0A22"/>
    <w:rsid w:val="002F0EB8"/>
    <w:rsid w:val="002F162F"/>
    <w:rsid w:val="002F270C"/>
    <w:rsid w:val="002F31F4"/>
    <w:rsid w:val="002F48D8"/>
    <w:rsid w:val="00301A37"/>
    <w:rsid w:val="00301FA9"/>
    <w:rsid w:val="00302B88"/>
    <w:rsid w:val="00302E78"/>
    <w:rsid w:val="003031DA"/>
    <w:rsid w:val="0030657A"/>
    <w:rsid w:val="00312821"/>
    <w:rsid w:val="00313CA8"/>
    <w:rsid w:val="003157EB"/>
    <w:rsid w:val="0031580E"/>
    <w:rsid w:val="003159A5"/>
    <w:rsid w:val="003164AE"/>
    <w:rsid w:val="00316E01"/>
    <w:rsid w:val="003172DC"/>
    <w:rsid w:val="00321540"/>
    <w:rsid w:val="003223B3"/>
    <w:rsid w:val="00322CC9"/>
    <w:rsid w:val="00322EFA"/>
    <w:rsid w:val="0032450A"/>
    <w:rsid w:val="00326820"/>
    <w:rsid w:val="003300C4"/>
    <w:rsid w:val="0033071C"/>
    <w:rsid w:val="00330D00"/>
    <w:rsid w:val="003334A4"/>
    <w:rsid w:val="00333647"/>
    <w:rsid w:val="00334759"/>
    <w:rsid w:val="00334917"/>
    <w:rsid w:val="00334C89"/>
    <w:rsid w:val="003352D3"/>
    <w:rsid w:val="003371C3"/>
    <w:rsid w:val="00341194"/>
    <w:rsid w:val="00341922"/>
    <w:rsid w:val="003420EE"/>
    <w:rsid w:val="00342DC2"/>
    <w:rsid w:val="00345480"/>
    <w:rsid w:val="00345E71"/>
    <w:rsid w:val="003508FD"/>
    <w:rsid w:val="00350F35"/>
    <w:rsid w:val="00352AD0"/>
    <w:rsid w:val="003536CD"/>
    <w:rsid w:val="0035462D"/>
    <w:rsid w:val="00355D46"/>
    <w:rsid w:val="00356209"/>
    <w:rsid w:val="00357014"/>
    <w:rsid w:val="00357B35"/>
    <w:rsid w:val="00360C82"/>
    <w:rsid w:val="0036132F"/>
    <w:rsid w:val="0036233B"/>
    <w:rsid w:val="00362D12"/>
    <w:rsid w:val="00363586"/>
    <w:rsid w:val="0036361C"/>
    <w:rsid w:val="00363C83"/>
    <w:rsid w:val="00363D75"/>
    <w:rsid w:val="003660BD"/>
    <w:rsid w:val="00366AEA"/>
    <w:rsid w:val="0036706D"/>
    <w:rsid w:val="003672FB"/>
    <w:rsid w:val="003706DD"/>
    <w:rsid w:val="003708C3"/>
    <w:rsid w:val="00371085"/>
    <w:rsid w:val="003713FB"/>
    <w:rsid w:val="0037175B"/>
    <w:rsid w:val="00371D71"/>
    <w:rsid w:val="00373B17"/>
    <w:rsid w:val="00374555"/>
    <w:rsid w:val="00375621"/>
    <w:rsid w:val="003756A5"/>
    <w:rsid w:val="003765B8"/>
    <w:rsid w:val="00376DBA"/>
    <w:rsid w:val="00377A98"/>
    <w:rsid w:val="00380CC5"/>
    <w:rsid w:val="00381196"/>
    <w:rsid w:val="00384C77"/>
    <w:rsid w:val="003857B9"/>
    <w:rsid w:val="00385FCD"/>
    <w:rsid w:val="00386243"/>
    <w:rsid w:val="003878F9"/>
    <w:rsid w:val="00390EC0"/>
    <w:rsid w:val="00391840"/>
    <w:rsid w:val="003919DB"/>
    <w:rsid w:val="00391EB5"/>
    <w:rsid w:val="00393736"/>
    <w:rsid w:val="00394542"/>
    <w:rsid w:val="003950B5"/>
    <w:rsid w:val="00395D7E"/>
    <w:rsid w:val="00396310"/>
    <w:rsid w:val="003971F6"/>
    <w:rsid w:val="003973F1"/>
    <w:rsid w:val="00397F6B"/>
    <w:rsid w:val="003A0CFC"/>
    <w:rsid w:val="003A13E4"/>
    <w:rsid w:val="003A1582"/>
    <w:rsid w:val="003A1AC1"/>
    <w:rsid w:val="003A1B89"/>
    <w:rsid w:val="003A232A"/>
    <w:rsid w:val="003A258B"/>
    <w:rsid w:val="003A25FB"/>
    <w:rsid w:val="003A34D6"/>
    <w:rsid w:val="003A3C67"/>
    <w:rsid w:val="003A54B4"/>
    <w:rsid w:val="003A5B8B"/>
    <w:rsid w:val="003A5C16"/>
    <w:rsid w:val="003A5C94"/>
    <w:rsid w:val="003B0C9A"/>
    <w:rsid w:val="003B1474"/>
    <w:rsid w:val="003B1782"/>
    <w:rsid w:val="003B4241"/>
    <w:rsid w:val="003B5256"/>
    <w:rsid w:val="003B7A4E"/>
    <w:rsid w:val="003C0F66"/>
    <w:rsid w:val="003C1056"/>
    <w:rsid w:val="003C1514"/>
    <w:rsid w:val="003C1CA3"/>
    <w:rsid w:val="003C2756"/>
    <w:rsid w:val="003C3971"/>
    <w:rsid w:val="003C451D"/>
    <w:rsid w:val="003C46D4"/>
    <w:rsid w:val="003C4F33"/>
    <w:rsid w:val="003C60C4"/>
    <w:rsid w:val="003C6C36"/>
    <w:rsid w:val="003C7B1A"/>
    <w:rsid w:val="003D00E9"/>
    <w:rsid w:val="003D1859"/>
    <w:rsid w:val="003D2195"/>
    <w:rsid w:val="003D2B3A"/>
    <w:rsid w:val="003D2EDE"/>
    <w:rsid w:val="003D3D87"/>
    <w:rsid w:val="003D410D"/>
    <w:rsid w:val="003D5D73"/>
    <w:rsid w:val="003D661B"/>
    <w:rsid w:val="003D66D6"/>
    <w:rsid w:val="003D6779"/>
    <w:rsid w:val="003D677A"/>
    <w:rsid w:val="003D6967"/>
    <w:rsid w:val="003D6AD9"/>
    <w:rsid w:val="003D75CD"/>
    <w:rsid w:val="003D78E4"/>
    <w:rsid w:val="003E0B28"/>
    <w:rsid w:val="003E0BE5"/>
    <w:rsid w:val="003E2332"/>
    <w:rsid w:val="003E2E85"/>
    <w:rsid w:val="003E39E8"/>
    <w:rsid w:val="003E3E8D"/>
    <w:rsid w:val="003E5131"/>
    <w:rsid w:val="003F0803"/>
    <w:rsid w:val="003F1D0B"/>
    <w:rsid w:val="003F22EA"/>
    <w:rsid w:val="003F3CDC"/>
    <w:rsid w:val="003F4C14"/>
    <w:rsid w:val="003F4DC6"/>
    <w:rsid w:val="003F6E06"/>
    <w:rsid w:val="003F738E"/>
    <w:rsid w:val="00400FFE"/>
    <w:rsid w:val="0040364C"/>
    <w:rsid w:val="00403753"/>
    <w:rsid w:val="00403D23"/>
    <w:rsid w:val="00406101"/>
    <w:rsid w:val="004063AB"/>
    <w:rsid w:val="00411E6A"/>
    <w:rsid w:val="00413FE4"/>
    <w:rsid w:val="00414855"/>
    <w:rsid w:val="00414C90"/>
    <w:rsid w:val="004152EF"/>
    <w:rsid w:val="00417654"/>
    <w:rsid w:val="004177D0"/>
    <w:rsid w:val="00417EE2"/>
    <w:rsid w:val="00420A17"/>
    <w:rsid w:val="00420D94"/>
    <w:rsid w:val="0042152D"/>
    <w:rsid w:val="004218E0"/>
    <w:rsid w:val="0042286B"/>
    <w:rsid w:val="00423334"/>
    <w:rsid w:val="00423ECB"/>
    <w:rsid w:val="00425161"/>
    <w:rsid w:val="00425D7B"/>
    <w:rsid w:val="00426069"/>
    <w:rsid w:val="00426701"/>
    <w:rsid w:val="00426724"/>
    <w:rsid w:val="00426A4A"/>
    <w:rsid w:val="0042796A"/>
    <w:rsid w:val="00430779"/>
    <w:rsid w:val="00432451"/>
    <w:rsid w:val="00432A5C"/>
    <w:rsid w:val="00433206"/>
    <w:rsid w:val="00433536"/>
    <w:rsid w:val="00433A82"/>
    <w:rsid w:val="004345EC"/>
    <w:rsid w:val="004346FC"/>
    <w:rsid w:val="004349DE"/>
    <w:rsid w:val="00435532"/>
    <w:rsid w:val="0043670F"/>
    <w:rsid w:val="00437EE5"/>
    <w:rsid w:val="0044022D"/>
    <w:rsid w:val="00440FC1"/>
    <w:rsid w:val="0044246A"/>
    <w:rsid w:val="00442612"/>
    <w:rsid w:val="004428DC"/>
    <w:rsid w:val="00443441"/>
    <w:rsid w:val="0044368C"/>
    <w:rsid w:val="00444DE7"/>
    <w:rsid w:val="00445D7F"/>
    <w:rsid w:val="0044714F"/>
    <w:rsid w:val="004502B1"/>
    <w:rsid w:val="00454E9C"/>
    <w:rsid w:val="00454F51"/>
    <w:rsid w:val="00455AAC"/>
    <w:rsid w:val="00455C5F"/>
    <w:rsid w:val="00457D85"/>
    <w:rsid w:val="00461327"/>
    <w:rsid w:val="004618A1"/>
    <w:rsid w:val="004620CF"/>
    <w:rsid w:val="004623D6"/>
    <w:rsid w:val="00462C34"/>
    <w:rsid w:val="00463D05"/>
    <w:rsid w:val="00464789"/>
    <w:rsid w:val="004649A8"/>
    <w:rsid w:val="0046519C"/>
    <w:rsid w:val="00465515"/>
    <w:rsid w:val="004659B0"/>
    <w:rsid w:val="00466045"/>
    <w:rsid w:val="00466D94"/>
    <w:rsid w:val="0046707F"/>
    <w:rsid w:val="004679F0"/>
    <w:rsid w:val="00467E10"/>
    <w:rsid w:val="0047510A"/>
    <w:rsid w:val="00476E09"/>
    <w:rsid w:val="00482ACE"/>
    <w:rsid w:val="00483B3F"/>
    <w:rsid w:val="00483C6B"/>
    <w:rsid w:val="00486021"/>
    <w:rsid w:val="00486717"/>
    <w:rsid w:val="00486BBA"/>
    <w:rsid w:val="00486C1B"/>
    <w:rsid w:val="00486CF3"/>
    <w:rsid w:val="0048753A"/>
    <w:rsid w:val="00487652"/>
    <w:rsid w:val="00487A8C"/>
    <w:rsid w:val="00490465"/>
    <w:rsid w:val="004910C2"/>
    <w:rsid w:val="004922CB"/>
    <w:rsid w:val="00492801"/>
    <w:rsid w:val="00492AD6"/>
    <w:rsid w:val="00492ECE"/>
    <w:rsid w:val="00492F94"/>
    <w:rsid w:val="004944B3"/>
    <w:rsid w:val="004957C5"/>
    <w:rsid w:val="0049584D"/>
    <w:rsid w:val="004967DB"/>
    <w:rsid w:val="00496B9D"/>
    <w:rsid w:val="004A13C7"/>
    <w:rsid w:val="004A1565"/>
    <w:rsid w:val="004A1FEF"/>
    <w:rsid w:val="004A3809"/>
    <w:rsid w:val="004A3A4D"/>
    <w:rsid w:val="004B027B"/>
    <w:rsid w:val="004B0961"/>
    <w:rsid w:val="004B20AD"/>
    <w:rsid w:val="004B26D4"/>
    <w:rsid w:val="004B2BE0"/>
    <w:rsid w:val="004B32E4"/>
    <w:rsid w:val="004B3683"/>
    <w:rsid w:val="004B4117"/>
    <w:rsid w:val="004C0395"/>
    <w:rsid w:val="004C079D"/>
    <w:rsid w:val="004C185D"/>
    <w:rsid w:val="004C27F5"/>
    <w:rsid w:val="004C30A3"/>
    <w:rsid w:val="004C3103"/>
    <w:rsid w:val="004C54D1"/>
    <w:rsid w:val="004C6634"/>
    <w:rsid w:val="004C7812"/>
    <w:rsid w:val="004C7AD3"/>
    <w:rsid w:val="004C7C1E"/>
    <w:rsid w:val="004D0C8E"/>
    <w:rsid w:val="004D1452"/>
    <w:rsid w:val="004D2DAE"/>
    <w:rsid w:val="004D3436"/>
    <w:rsid w:val="004D3578"/>
    <w:rsid w:val="004D4D9C"/>
    <w:rsid w:val="004D64D4"/>
    <w:rsid w:val="004D70F7"/>
    <w:rsid w:val="004D774B"/>
    <w:rsid w:val="004D7FA5"/>
    <w:rsid w:val="004E1B72"/>
    <w:rsid w:val="004E1BAB"/>
    <w:rsid w:val="004E1F61"/>
    <w:rsid w:val="004E213A"/>
    <w:rsid w:val="004E2542"/>
    <w:rsid w:val="004E47E3"/>
    <w:rsid w:val="004E66A6"/>
    <w:rsid w:val="004F0445"/>
    <w:rsid w:val="004F0988"/>
    <w:rsid w:val="004F0CCD"/>
    <w:rsid w:val="004F14C3"/>
    <w:rsid w:val="004F1530"/>
    <w:rsid w:val="004F1612"/>
    <w:rsid w:val="004F1941"/>
    <w:rsid w:val="004F1FC0"/>
    <w:rsid w:val="004F314B"/>
    <w:rsid w:val="004F3340"/>
    <w:rsid w:val="004F4333"/>
    <w:rsid w:val="004F495F"/>
    <w:rsid w:val="004F7349"/>
    <w:rsid w:val="004F74EB"/>
    <w:rsid w:val="005004AF"/>
    <w:rsid w:val="0050064E"/>
    <w:rsid w:val="00500687"/>
    <w:rsid w:val="005033B4"/>
    <w:rsid w:val="00503D75"/>
    <w:rsid w:val="00505CF9"/>
    <w:rsid w:val="00506533"/>
    <w:rsid w:val="00506EBD"/>
    <w:rsid w:val="00510150"/>
    <w:rsid w:val="005101F6"/>
    <w:rsid w:val="005106DA"/>
    <w:rsid w:val="00513082"/>
    <w:rsid w:val="005139CE"/>
    <w:rsid w:val="005160C1"/>
    <w:rsid w:val="0051740A"/>
    <w:rsid w:val="00520084"/>
    <w:rsid w:val="005202BF"/>
    <w:rsid w:val="00520AA2"/>
    <w:rsid w:val="0052109E"/>
    <w:rsid w:val="005248E6"/>
    <w:rsid w:val="00524F81"/>
    <w:rsid w:val="00526D62"/>
    <w:rsid w:val="00527785"/>
    <w:rsid w:val="00530E50"/>
    <w:rsid w:val="00530F7A"/>
    <w:rsid w:val="0053388B"/>
    <w:rsid w:val="00533FEB"/>
    <w:rsid w:val="005347D1"/>
    <w:rsid w:val="0053525A"/>
    <w:rsid w:val="00535773"/>
    <w:rsid w:val="00536DEF"/>
    <w:rsid w:val="00536E00"/>
    <w:rsid w:val="0053710F"/>
    <w:rsid w:val="005374E1"/>
    <w:rsid w:val="00537A9A"/>
    <w:rsid w:val="00540254"/>
    <w:rsid w:val="005412F1"/>
    <w:rsid w:val="00541A98"/>
    <w:rsid w:val="00541CB9"/>
    <w:rsid w:val="00543284"/>
    <w:rsid w:val="005435D3"/>
    <w:rsid w:val="00543E6C"/>
    <w:rsid w:val="005442C7"/>
    <w:rsid w:val="005448D5"/>
    <w:rsid w:val="0054529A"/>
    <w:rsid w:val="00545519"/>
    <w:rsid w:val="005465E2"/>
    <w:rsid w:val="00551004"/>
    <w:rsid w:val="00552922"/>
    <w:rsid w:val="00552C90"/>
    <w:rsid w:val="00552D7F"/>
    <w:rsid w:val="005537E8"/>
    <w:rsid w:val="0055473D"/>
    <w:rsid w:val="005552EB"/>
    <w:rsid w:val="00555D42"/>
    <w:rsid w:val="005568E7"/>
    <w:rsid w:val="00560498"/>
    <w:rsid w:val="00561920"/>
    <w:rsid w:val="005619AE"/>
    <w:rsid w:val="005634AC"/>
    <w:rsid w:val="00563955"/>
    <w:rsid w:val="00563AA5"/>
    <w:rsid w:val="005640F7"/>
    <w:rsid w:val="005643A9"/>
    <w:rsid w:val="00564C05"/>
    <w:rsid w:val="00565087"/>
    <w:rsid w:val="00565CE9"/>
    <w:rsid w:val="00566BC6"/>
    <w:rsid w:val="005671B1"/>
    <w:rsid w:val="00567229"/>
    <w:rsid w:val="00567FB8"/>
    <w:rsid w:val="005704BA"/>
    <w:rsid w:val="00570A9C"/>
    <w:rsid w:val="00571EC1"/>
    <w:rsid w:val="00572186"/>
    <w:rsid w:val="005735E3"/>
    <w:rsid w:val="005748B6"/>
    <w:rsid w:val="00575810"/>
    <w:rsid w:val="00577927"/>
    <w:rsid w:val="00577B21"/>
    <w:rsid w:val="005806BA"/>
    <w:rsid w:val="00580730"/>
    <w:rsid w:val="005808D1"/>
    <w:rsid w:val="00580A01"/>
    <w:rsid w:val="00580FC1"/>
    <w:rsid w:val="005816D7"/>
    <w:rsid w:val="00581B66"/>
    <w:rsid w:val="005824AB"/>
    <w:rsid w:val="00582FB5"/>
    <w:rsid w:val="0058472A"/>
    <w:rsid w:val="00585527"/>
    <w:rsid w:val="005871BD"/>
    <w:rsid w:val="005875DE"/>
    <w:rsid w:val="0059019B"/>
    <w:rsid w:val="00591BE5"/>
    <w:rsid w:val="00592994"/>
    <w:rsid w:val="00593D71"/>
    <w:rsid w:val="00595F9E"/>
    <w:rsid w:val="0059679D"/>
    <w:rsid w:val="00597B11"/>
    <w:rsid w:val="005A002D"/>
    <w:rsid w:val="005A1B59"/>
    <w:rsid w:val="005A3603"/>
    <w:rsid w:val="005A670C"/>
    <w:rsid w:val="005A6C3A"/>
    <w:rsid w:val="005A6F76"/>
    <w:rsid w:val="005A7E6F"/>
    <w:rsid w:val="005B0384"/>
    <w:rsid w:val="005B098F"/>
    <w:rsid w:val="005B0F7E"/>
    <w:rsid w:val="005B1335"/>
    <w:rsid w:val="005B3C9B"/>
    <w:rsid w:val="005B47CE"/>
    <w:rsid w:val="005B6454"/>
    <w:rsid w:val="005C0F41"/>
    <w:rsid w:val="005C29ED"/>
    <w:rsid w:val="005C433B"/>
    <w:rsid w:val="005C4676"/>
    <w:rsid w:val="005C6055"/>
    <w:rsid w:val="005C7282"/>
    <w:rsid w:val="005C7439"/>
    <w:rsid w:val="005C7974"/>
    <w:rsid w:val="005D1372"/>
    <w:rsid w:val="005D1C8C"/>
    <w:rsid w:val="005D2BD3"/>
    <w:rsid w:val="005D2E01"/>
    <w:rsid w:val="005D428A"/>
    <w:rsid w:val="005D492B"/>
    <w:rsid w:val="005D5433"/>
    <w:rsid w:val="005D601E"/>
    <w:rsid w:val="005D6A65"/>
    <w:rsid w:val="005D7526"/>
    <w:rsid w:val="005E0CE6"/>
    <w:rsid w:val="005E10F0"/>
    <w:rsid w:val="005E13D9"/>
    <w:rsid w:val="005E1647"/>
    <w:rsid w:val="005E1E7E"/>
    <w:rsid w:val="005E2A62"/>
    <w:rsid w:val="005E3D58"/>
    <w:rsid w:val="005E4BB2"/>
    <w:rsid w:val="005E53BC"/>
    <w:rsid w:val="005E5A6E"/>
    <w:rsid w:val="005E66DE"/>
    <w:rsid w:val="005E6D05"/>
    <w:rsid w:val="005E7450"/>
    <w:rsid w:val="005E7997"/>
    <w:rsid w:val="005F20C0"/>
    <w:rsid w:val="005F2830"/>
    <w:rsid w:val="005F2CA4"/>
    <w:rsid w:val="005F5C73"/>
    <w:rsid w:val="005F7214"/>
    <w:rsid w:val="00600FD4"/>
    <w:rsid w:val="006011AF"/>
    <w:rsid w:val="00602AEA"/>
    <w:rsid w:val="0060405E"/>
    <w:rsid w:val="00605735"/>
    <w:rsid w:val="00607B85"/>
    <w:rsid w:val="00611E11"/>
    <w:rsid w:val="0061332E"/>
    <w:rsid w:val="00613884"/>
    <w:rsid w:val="00614D75"/>
    <w:rsid w:val="00614FDF"/>
    <w:rsid w:val="00615A1E"/>
    <w:rsid w:val="00615B97"/>
    <w:rsid w:val="00615C97"/>
    <w:rsid w:val="00616D33"/>
    <w:rsid w:val="006175AA"/>
    <w:rsid w:val="00617870"/>
    <w:rsid w:val="00617D21"/>
    <w:rsid w:val="00620367"/>
    <w:rsid w:val="0062195D"/>
    <w:rsid w:val="00621A41"/>
    <w:rsid w:val="00623CDD"/>
    <w:rsid w:val="00624C55"/>
    <w:rsid w:val="00624E64"/>
    <w:rsid w:val="0062550C"/>
    <w:rsid w:val="00625DDE"/>
    <w:rsid w:val="00630348"/>
    <w:rsid w:val="00630F72"/>
    <w:rsid w:val="00631481"/>
    <w:rsid w:val="006319EF"/>
    <w:rsid w:val="006321A8"/>
    <w:rsid w:val="0063244C"/>
    <w:rsid w:val="00633588"/>
    <w:rsid w:val="0063395B"/>
    <w:rsid w:val="00634128"/>
    <w:rsid w:val="006346FA"/>
    <w:rsid w:val="00634A00"/>
    <w:rsid w:val="00634B9A"/>
    <w:rsid w:val="0063543D"/>
    <w:rsid w:val="00635C04"/>
    <w:rsid w:val="00635E03"/>
    <w:rsid w:val="00637B8C"/>
    <w:rsid w:val="006407EE"/>
    <w:rsid w:val="00641F4A"/>
    <w:rsid w:val="00642AF3"/>
    <w:rsid w:val="00643AC7"/>
    <w:rsid w:val="00643CC0"/>
    <w:rsid w:val="006455C8"/>
    <w:rsid w:val="00645A14"/>
    <w:rsid w:val="00645E99"/>
    <w:rsid w:val="006461C3"/>
    <w:rsid w:val="00646FBF"/>
    <w:rsid w:val="00647114"/>
    <w:rsid w:val="006471E3"/>
    <w:rsid w:val="00647309"/>
    <w:rsid w:val="00647AEC"/>
    <w:rsid w:val="00651E8F"/>
    <w:rsid w:val="006532DC"/>
    <w:rsid w:val="0065619A"/>
    <w:rsid w:val="006573BB"/>
    <w:rsid w:val="00657FEC"/>
    <w:rsid w:val="00660426"/>
    <w:rsid w:val="0066047D"/>
    <w:rsid w:val="00660D01"/>
    <w:rsid w:val="00661773"/>
    <w:rsid w:val="00661A16"/>
    <w:rsid w:val="00663320"/>
    <w:rsid w:val="006653BC"/>
    <w:rsid w:val="0066558E"/>
    <w:rsid w:val="0066563C"/>
    <w:rsid w:val="0066566A"/>
    <w:rsid w:val="006661CB"/>
    <w:rsid w:val="006662E3"/>
    <w:rsid w:val="00666345"/>
    <w:rsid w:val="00666D9D"/>
    <w:rsid w:val="00667A51"/>
    <w:rsid w:val="00667BCB"/>
    <w:rsid w:val="00667D0C"/>
    <w:rsid w:val="006704BC"/>
    <w:rsid w:val="00671833"/>
    <w:rsid w:val="00672C73"/>
    <w:rsid w:val="00672CA5"/>
    <w:rsid w:val="00673847"/>
    <w:rsid w:val="00673905"/>
    <w:rsid w:val="006739DF"/>
    <w:rsid w:val="00673A58"/>
    <w:rsid w:val="00674699"/>
    <w:rsid w:val="0067549E"/>
    <w:rsid w:val="00676DF8"/>
    <w:rsid w:val="00677F68"/>
    <w:rsid w:val="00680054"/>
    <w:rsid w:val="0068042C"/>
    <w:rsid w:val="0068190B"/>
    <w:rsid w:val="00681FE3"/>
    <w:rsid w:val="00682FF4"/>
    <w:rsid w:val="006834C2"/>
    <w:rsid w:val="0068406F"/>
    <w:rsid w:val="00684E30"/>
    <w:rsid w:val="00685EC8"/>
    <w:rsid w:val="00685FA1"/>
    <w:rsid w:val="006877A2"/>
    <w:rsid w:val="00691665"/>
    <w:rsid w:val="00692804"/>
    <w:rsid w:val="00694823"/>
    <w:rsid w:val="0069590C"/>
    <w:rsid w:val="00696139"/>
    <w:rsid w:val="00696872"/>
    <w:rsid w:val="006971BF"/>
    <w:rsid w:val="00697302"/>
    <w:rsid w:val="006A03D2"/>
    <w:rsid w:val="006A0C28"/>
    <w:rsid w:val="006A19C0"/>
    <w:rsid w:val="006A1D5A"/>
    <w:rsid w:val="006A2862"/>
    <w:rsid w:val="006A323F"/>
    <w:rsid w:val="006A3A31"/>
    <w:rsid w:val="006A49A7"/>
    <w:rsid w:val="006A5832"/>
    <w:rsid w:val="006A5D3C"/>
    <w:rsid w:val="006A5FDE"/>
    <w:rsid w:val="006B092B"/>
    <w:rsid w:val="006B1255"/>
    <w:rsid w:val="006B30D0"/>
    <w:rsid w:val="006B3758"/>
    <w:rsid w:val="006B3C5F"/>
    <w:rsid w:val="006B461C"/>
    <w:rsid w:val="006B6495"/>
    <w:rsid w:val="006B6902"/>
    <w:rsid w:val="006B7EAA"/>
    <w:rsid w:val="006C3D95"/>
    <w:rsid w:val="006C5472"/>
    <w:rsid w:val="006C6BB9"/>
    <w:rsid w:val="006C6FDD"/>
    <w:rsid w:val="006C755C"/>
    <w:rsid w:val="006D2E1E"/>
    <w:rsid w:val="006D302C"/>
    <w:rsid w:val="006D3AF2"/>
    <w:rsid w:val="006D4AB2"/>
    <w:rsid w:val="006D4F6C"/>
    <w:rsid w:val="006D59D5"/>
    <w:rsid w:val="006D5D19"/>
    <w:rsid w:val="006E0498"/>
    <w:rsid w:val="006E14D9"/>
    <w:rsid w:val="006E1BCB"/>
    <w:rsid w:val="006E2843"/>
    <w:rsid w:val="006E2D34"/>
    <w:rsid w:val="006E2F91"/>
    <w:rsid w:val="006E3A1A"/>
    <w:rsid w:val="006E3E4D"/>
    <w:rsid w:val="006E3FC0"/>
    <w:rsid w:val="006E48B9"/>
    <w:rsid w:val="006E4CD5"/>
    <w:rsid w:val="006E5116"/>
    <w:rsid w:val="006E5C86"/>
    <w:rsid w:val="006E7034"/>
    <w:rsid w:val="006F10C9"/>
    <w:rsid w:val="006F1B72"/>
    <w:rsid w:val="006F2E11"/>
    <w:rsid w:val="006F3699"/>
    <w:rsid w:val="006F53FB"/>
    <w:rsid w:val="006F5E36"/>
    <w:rsid w:val="006F682C"/>
    <w:rsid w:val="00701116"/>
    <w:rsid w:val="0070263A"/>
    <w:rsid w:val="00703028"/>
    <w:rsid w:val="0070531D"/>
    <w:rsid w:val="007061FD"/>
    <w:rsid w:val="00707CE2"/>
    <w:rsid w:val="007101F1"/>
    <w:rsid w:val="007104C4"/>
    <w:rsid w:val="007118C1"/>
    <w:rsid w:val="00711B65"/>
    <w:rsid w:val="007121AB"/>
    <w:rsid w:val="00712F33"/>
    <w:rsid w:val="00713C44"/>
    <w:rsid w:val="00714D0F"/>
    <w:rsid w:val="00715666"/>
    <w:rsid w:val="00721857"/>
    <w:rsid w:val="00721B9F"/>
    <w:rsid w:val="00721F97"/>
    <w:rsid w:val="007228FF"/>
    <w:rsid w:val="00723784"/>
    <w:rsid w:val="00723F20"/>
    <w:rsid w:val="007264AE"/>
    <w:rsid w:val="00730EAB"/>
    <w:rsid w:val="007319B5"/>
    <w:rsid w:val="00731A0A"/>
    <w:rsid w:val="00731C64"/>
    <w:rsid w:val="00731D87"/>
    <w:rsid w:val="00731E7F"/>
    <w:rsid w:val="00733895"/>
    <w:rsid w:val="00734002"/>
    <w:rsid w:val="00734A5B"/>
    <w:rsid w:val="007354B3"/>
    <w:rsid w:val="00735CF5"/>
    <w:rsid w:val="00736779"/>
    <w:rsid w:val="007371A3"/>
    <w:rsid w:val="0074026F"/>
    <w:rsid w:val="00740BBF"/>
    <w:rsid w:val="007414F1"/>
    <w:rsid w:val="007429F6"/>
    <w:rsid w:val="007430D9"/>
    <w:rsid w:val="007438FA"/>
    <w:rsid w:val="00743E38"/>
    <w:rsid w:val="0074436C"/>
    <w:rsid w:val="0074484B"/>
    <w:rsid w:val="00744E76"/>
    <w:rsid w:val="00745AD2"/>
    <w:rsid w:val="00747817"/>
    <w:rsid w:val="007533F6"/>
    <w:rsid w:val="007542AE"/>
    <w:rsid w:val="00755C5C"/>
    <w:rsid w:val="00756CFB"/>
    <w:rsid w:val="007577E1"/>
    <w:rsid w:val="00760E58"/>
    <w:rsid w:val="007611C1"/>
    <w:rsid w:val="00761847"/>
    <w:rsid w:val="00761E5B"/>
    <w:rsid w:val="007623B7"/>
    <w:rsid w:val="007623E2"/>
    <w:rsid w:val="007640CF"/>
    <w:rsid w:val="00764592"/>
    <w:rsid w:val="007646D8"/>
    <w:rsid w:val="00764899"/>
    <w:rsid w:val="00765475"/>
    <w:rsid w:val="00765A22"/>
    <w:rsid w:val="00765CBE"/>
    <w:rsid w:val="00765D57"/>
    <w:rsid w:val="00766513"/>
    <w:rsid w:val="0076710E"/>
    <w:rsid w:val="00767D8D"/>
    <w:rsid w:val="0077074A"/>
    <w:rsid w:val="007707E3"/>
    <w:rsid w:val="00770E71"/>
    <w:rsid w:val="00771185"/>
    <w:rsid w:val="0077151C"/>
    <w:rsid w:val="00771EA7"/>
    <w:rsid w:val="00772733"/>
    <w:rsid w:val="00772AA3"/>
    <w:rsid w:val="007741FC"/>
    <w:rsid w:val="007746B0"/>
    <w:rsid w:val="00774DA4"/>
    <w:rsid w:val="00775AEA"/>
    <w:rsid w:val="00780363"/>
    <w:rsid w:val="00781F0F"/>
    <w:rsid w:val="007829C6"/>
    <w:rsid w:val="00782E1D"/>
    <w:rsid w:val="00783950"/>
    <w:rsid w:val="00785E33"/>
    <w:rsid w:val="007864F0"/>
    <w:rsid w:val="00786695"/>
    <w:rsid w:val="007903F7"/>
    <w:rsid w:val="007929D8"/>
    <w:rsid w:val="00792E75"/>
    <w:rsid w:val="00793144"/>
    <w:rsid w:val="007A229C"/>
    <w:rsid w:val="007A2A29"/>
    <w:rsid w:val="007A2C75"/>
    <w:rsid w:val="007A2D64"/>
    <w:rsid w:val="007A2D94"/>
    <w:rsid w:val="007A448E"/>
    <w:rsid w:val="007A4DF6"/>
    <w:rsid w:val="007A5A37"/>
    <w:rsid w:val="007A5C1D"/>
    <w:rsid w:val="007A73DC"/>
    <w:rsid w:val="007B1D6F"/>
    <w:rsid w:val="007B23D9"/>
    <w:rsid w:val="007B3113"/>
    <w:rsid w:val="007B32D0"/>
    <w:rsid w:val="007B37D8"/>
    <w:rsid w:val="007B3CA5"/>
    <w:rsid w:val="007B47F2"/>
    <w:rsid w:val="007B4A32"/>
    <w:rsid w:val="007B550E"/>
    <w:rsid w:val="007B600E"/>
    <w:rsid w:val="007C0130"/>
    <w:rsid w:val="007C0491"/>
    <w:rsid w:val="007C0842"/>
    <w:rsid w:val="007C11CB"/>
    <w:rsid w:val="007C199D"/>
    <w:rsid w:val="007C1A45"/>
    <w:rsid w:val="007C2101"/>
    <w:rsid w:val="007C30FC"/>
    <w:rsid w:val="007C71F8"/>
    <w:rsid w:val="007D100E"/>
    <w:rsid w:val="007D18E2"/>
    <w:rsid w:val="007D1FB2"/>
    <w:rsid w:val="007D7467"/>
    <w:rsid w:val="007E12DF"/>
    <w:rsid w:val="007E1AB9"/>
    <w:rsid w:val="007E2491"/>
    <w:rsid w:val="007E4CE6"/>
    <w:rsid w:val="007E54DA"/>
    <w:rsid w:val="007E60DF"/>
    <w:rsid w:val="007F0B18"/>
    <w:rsid w:val="007F0F4A"/>
    <w:rsid w:val="007F27E1"/>
    <w:rsid w:val="007F3113"/>
    <w:rsid w:val="007F3AF9"/>
    <w:rsid w:val="007F434D"/>
    <w:rsid w:val="007F4532"/>
    <w:rsid w:val="007F49BB"/>
    <w:rsid w:val="007F4A03"/>
    <w:rsid w:val="007F5A55"/>
    <w:rsid w:val="007F6A46"/>
    <w:rsid w:val="007F6F3A"/>
    <w:rsid w:val="007F7B02"/>
    <w:rsid w:val="008005DE"/>
    <w:rsid w:val="00801892"/>
    <w:rsid w:val="00801DEF"/>
    <w:rsid w:val="008028A4"/>
    <w:rsid w:val="00802F82"/>
    <w:rsid w:val="00803B9B"/>
    <w:rsid w:val="008040A0"/>
    <w:rsid w:val="00804536"/>
    <w:rsid w:val="008064E3"/>
    <w:rsid w:val="00806694"/>
    <w:rsid w:val="00806AFD"/>
    <w:rsid w:val="00807C5D"/>
    <w:rsid w:val="0081196B"/>
    <w:rsid w:val="008122D8"/>
    <w:rsid w:val="008125D4"/>
    <w:rsid w:val="008127CB"/>
    <w:rsid w:val="008151AA"/>
    <w:rsid w:val="008153BB"/>
    <w:rsid w:val="00817913"/>
    <w:rsid w:val="008220F1"/>
    <w:rsid w:val="0082316A"/>
    <w:rsid w:val="00823253"/>
    <w:rsid w:val="00823270"/>
    <w:rsid w:val="008233E0"/>
    <w:rsid w:val="00823782"/>
    <w:rsid w:val="008239B2"/>
    <w:rsid w:val="00824C68"/>
    <w:rsid w:val="008252EF"/>
    <w:rsid w:val="00826ACB"/>
    <w:rsid w:val="00827141"/>
    <w:rsid w:val="00830747"/>
    <w:rsid w:val="008308E5"/>
    <w:rsid w:val="00833250"/>
    <w:rsid w:val="00833A99"/>
    <w:rsid w:val="00834D53"/>
    <w:rsid w:val="008350B7"/>
    <w:rsid w:val="008363CF"/>
    <w:rsid w:val="00841943"/>
    <w:rsid w:val="00842EB1"/>
    <w:rsid w:val="0084365D"/>
    <w:rsid w:val="00843CC9"/>
    <w:rsid w:val="008472A2"/>
    <w:rsid w:val="00847411"/>
    <w:rsid w:val="00847A4D"/>
    <w:rsid w:val="00847DC1"/>
    <w:rsid w:val="00850CB1"/>
    <w:rsid w:val="00851345"/>
    <w:rsid w:val="00851F7A"/>
    <w:rsid w:val="008530BC"/>
    <w:rsid w:val="008541D3"/>
    <w:rsid w:val="00857509"/>
    <w:rsid w:val="0085769E"/>
    <w:rsid w:val="008607FD"/>
    <w:rsid w:val="00860BE6"/>
    <w:rsid w:val="00860D87"/>
    <w:rsid w:val="008611E5"/>
    <w:rsid w:val="0086121E"/>
    <w:rsid w:val="008613E8"/>
    <w:rsid w:val="00861CED"/>
    <w:rsid w:val="00864AEF"/>
    <w:rsid w:val="0086513B"/>
    <w:rsid w:val="008655DC"/>
    <w:rsid w:val="00866C25"/>
    <w:rsid w:val="00867B2E"/>
    <w:rsid w:val="00873A54"/>
    <w:rsid w:val="00873AC0"/>
    <w:rsid w:val="00874A5E"/>
    <w:rsid w:val="0087519D"/>
    <w:rsid w:val="008764E9"/>
    <w:rsid w:val="008768CA"/>
    <w:rsid w:val="008772B0"/>
    <w:rsid w:val="00880530"/>
    <w:rsid w:val="008812F4"/>
    <w:rsid w:val="00881389"/>
    <w:rsid w:val="00884690"/>
    <w:rsid w:val="00884B23"/>
    <w:rsid w:val="008850FA"/>
    <w:rsid w:val="00885F2F"/>
    <w:rsid w:val="00886342"/>
    <w:rsid w:val="008865E4"/>
    <w:rsid w:val="00886855"/>
    <w:rsid w:val="0089005D"/>
    <w:rsid w:val="00890090"/>
    <w:rsid w:val="0089033A"/>
    <w:rsid w:val="008908DF"/>
    <w:rsid w:val="00890FCA"/>
    <w:rsid w:val="0089219F"/>
    <w:rsid w:val="00892982"/>
    <w:rsid w:val="00892C16"/>
    <w:rsid w:val="0089345D"/>
    <w:rsid w:val="00894A5C"/>
    <w:rsid w:val="00894B59"/>
    <w:rsid w:val="00895F2D"/>
    <w:rsid w:val="0089619F"/>
    <w:rsid w:val="008965E3"/>
    <w:rsid w:val="0089681C"/>
    <w:rsid w:val="00896B9B"/>
    <w:rsid w:val="00896D11"/>
    <w:rsid w:val="0089797C"/>
    <w:rsid w:val="008A011C"/>
    <w:rsid w:val="008A1967"/>
    <w:rsid w:val="008A2FE8"/>
    <w:rsid w:val="008A3BC4"/>
    <w:rsid w:val="008A4468"/>
    <w:rsid w:val="008A6337"/>
    <w:rsid w:val="008B3F77"/>
    <w:rsid w:val="008B5C52"/>
    <w:rsid w:val="008B67CC"/>
    <w:rsid w:val="008B7C17"/>
    <w:rsid w:val="008B7EE8"/>
    <w:rsid w:val="008C0E15"/>
    <w:rsid w:val="008C1679"/>
    <w:rsid w:val="008C1F25"/>
    <w:rsid w:val="008C1F43"/>
    <w:rsid w:val="008C2056"/>
    <w:rsid w:val="008C2C42"/>
    <w:rsid w:val="008C3743"/>
    <w:rsid w:val="008C384C"/>
    <w:rsid w:val="008C53C1"/>
    <w:rsid w:val="008C58BB"/>
    <w:rsid w:val="008C7000"/>
    <w:rsid w:val="008C7146"/>
    <w:rsid w:val="008D0A81"/>
    <w:rsid w:val="008D13BD"/>
    <w:rsid w:val="008D1D7D"/>
    <w:rsid w:val="008D20F1"/>
    <w:rsid w:val="008D38F2"/>
    <w:rsid w:val="008D5221"/>
    <w:rsid w:val="008D6E6C"/>
    <w:rsid w:val="008D6EFC"/>
    <w:rsid w:val="008E0542"/>
    <w:rsid w:val="008E097D"/>
    <w:rsid w:val="008E0FDC"/>
    <w:rsid w:val="008E0FF5"/>
    <w:rsid w:val="008E14ED"/>
    <w:rsid w:val="008E169C"/>
    <w:rsid w:val="008E2DF2"/>
    <w:rsid w:val="008E306C"/>
    <w:rsid w:val="008E4446"/>
    <w:rsid w:val="008E5DE9"/>
    <w:rsid w:val="008E640B"/>
    <w:rsid w:val="008E6E65"/>
    <w:rsid w:val="008E7438"/>
    <w:rsid w:val="008E7474"/>
    <w:rsid w:val="008F084E"/>
    <w:rsid w:val="008F356D"/>
    <w:rsid w:val="008F707A"/>
    <w:rsid w:val="008F7F86"/>
    <w:rsid w:val="00900311"/>
    <w:rsid w:val="00900E72"/>
    <w:rsid w:val="00900FA7"/>
    <w:rsid w:val="00901953"/>
    <w:rsid w:val="00901A67"/>
    <w:rsid w:val="00901CF2"/>
    <w:rsid w:val="00901D8D"/>
    <w:rsid w:val="0090271F"/>
    <w:rsid w:val="00902C50"/>
    <w:rsid w:val="00902E23"/>
    <w:rsid w:val="009033A4"/>
    <w:rsid w:val="00903FAA"/>
    <w:rsid w:val="009041C0"/>
    <w:rsid w:val="0090559F"/>
    <w:rsid w:val="00906217"/>
    <w:rsid w:val="00906A58"/>
    <w:rsid w:val="00906E50"/>
    <w:rsid w:val="00907074"/>
    <w:rsid w:val="0091018C"/>
    <w:rsid w:val="00910292"/>
    <w:rsid w:val="009114D7"/>
    <w:rsid w:val="0091348E"/>
    <w:rsid w:val="00915763"/>
    <w:rsid w:val="00917CCB"/>
    <w:rsid w:val="00920A29"/>
    <w:rsid w:val="0092113B"/>
    <w:rsid w:val="00922495"/>
    <w:rsid w:val="00922A7D"/>
    <w:rsid w:val="00923009"/>
    <w:rsid w:val="00923FDC"/>
    <w:rsid w:val="00926629"/>
    <w:rsid w:val="00927529"/>
    <w:rsid w:val="00927EB9"/>
    <w:rsid w:val="00931948"/>
    <w:rsid w:val="0093226E"/>
    <w:rsid w:val="00933ABA"/>
    <w:rsid w:val="009340B3"/>
    <w:rsid w:val="00934242"/>
    <w:rsid w:val="00934446"/>
    <w:rsid w:val="00934684"/>
    <w:rsid w:val="00935AB9"/>
    <w:rsid w:val="00936C60"/>
    <w:rsid w:val="00936F56"/>
    <w:rsid w:val="00937477"/>
    <w:rsid w:val="009375DD"/>
    <w:rsid w:val="00940398"/>
    <w:rsid w:val="009405C3"/>
    <w:rsid w:val="00941DC5"/>
    <w:rsid w:val="00941DE7"/>
    <w:rsid w:val="00941E05"/>
    <w:rsid w:val="0094230A"/>
    <w:rsid w:val="00942EC2"/>
    <w:rsid w:val="00943ACC"/>
    <w:rsid w:val="00943F72"/>
    <w:rsid w:val="00944126"/>
    <w:rsid w:val="00944C71"/>
    <w:rsid w:val="00945111"/>
    <w:rsid w:val="009455E8"/>
    <w:rsid w:val="00951CDB"/>
    <w:rsid w:val="00953087"/>
    <w:rsid w:val="00953252"/>
    <w:rsid w:val="00954172"/>
    <w:rsid w:val="009543B6"/>
    <w:rsid w:val="00954D20"/>
    <w:rsid w:val="00954F5A"/>
    <w:rsid w:val="00955669"/>
    <w:rsid w:val="00956ACD"/>
    <w:rsid w:val="00957D07"/>
    <w:rsid w:val="0096038B"/>
    <w:rsid w:val="00961374"/>
    <w:rsid w:val="0096428F"/>
    <w:rsid w:val="00965E7B"/>
    <w:rsid w:val="00966163"/>
    <w:rsid w:val="0096619C"/>
    <w:rsid w:val="009668E1"/>
    <w:rsid w:val="009710D6"/>
    <w:rsid w:val="00973268"/>
    <w:rsid w:val="0097347E"/>
    <w:rsid w:val="00973E88"/>
    <w:rsid w:val="0097400F"/>
    <w:rsid w:val="00975C9E"/>
    <w:rsid w:val="00976813"/>
    <w:rsid w:val="00976E2D"/>
    <w:rsid w:val="00977234"/>
    <w:rsid w:val="009777DC"/>
    <w:rsid w:val="009777EF"/>
    <w:rsid w:val="00980C20"/>
    <w:rsid w:val="0098144C"/>
    <w:rsid w:val="009824D2"/>
    <w:rsid w:val="00982B1E"/>
    <w:rsid w:val="009830DA"/>
    <w:rsid w:val="00983AA4"/>
    <w:rsid w:val="0098432E"/>
    <w:rsid w:val="009855CE"/>
    <w:rsid w:val="0098667E"/>
    <w:rsid w:val="009866FA"/>
    <w:rsid w:val="00987BA8"/>
    <w:rsid w:val="009921C5"/>
    <w:rsid w:val="00993304"/>
    <w:rsid w:val="00994263"/>
    <w:rsid w:val="009944F6"/>
    <w:rsid w:val="00994E68"/>
    <w:rsid w:val="00997A77"/>
    <w:rsid w:val="009A0ECD"/>
    <w:rsid w:val="009A2B05"/>
    <w:rsid w:val="009A4CC9"/>
    <w:rsid w:val="009A4DC4"/>
    <w:rsid w:val="009A5CD6"/>
    <w:rsid w:val="009A6759"/>
    <w:rsid w:val="009B12BC"/>
    <w:rsid w:val="009B3ACB"/>
    <w:rsid w:val="009B3F9E"/>
    <w:rsid w:val="009B4E3F"/>
    <w:rsid w:val="009B587A"/>
    <w:rsid w:val="009B5B9B"/>
    <w:rsid w:val="009B5BED"/>
    <w:rsid w:val="009B6826"/>
    <w:rsid w:val="009C0164"/>
    <w:rsid w:val="009C03FE"/>
    <w:rsid w:val="009C4026"/>
    <w:rsid w:val="009C4DAA"/>
    <w:rsid w:val="009C545A"/>
    <w:rsid w:val="009C650E"/>
    <w:rsid w:val="009C6B92"/>
    <w:rsid w:val="009D07DA"/>
    <w:rsid w:val="009D156E"/>
    <w:rsid w:val="009D27DD"/>
    <w:rsid w:val="009D3250"/>
    <w:rsid w:val="009D5A1B"/>
    <w:rsid w:val="009D5B4E"/>
    <w:rsid w:val="009E1450"/>
    <w:rsid w:val="009E1B06"/>
    <w:rsid w:val="009E1CC6"/>
    <w:rsid w:val="009E2269"/>
    <w:rsid w:val="009E526C"/>
    <w:rsid w:val="009E55DD"/>
    <w:rsid w:val="009E58CD"/>
    <w:rsid w:val="009E6952"/>
    <w:rsid w:val="009F01CF"/>
    <w:rsid w:val="009F084D"/>
    <w:rsid w:val="009F08D6"/>
    <w:rsid w:val="009F0ABA"/>
    <w:rsid w:val="009F0BA9"/>
    <w:rsid w:val="009F1BE8"/>
    <w:rsid w:val="009F37B7"/>
    <w:rsid w:val="009F3DBF"/>
    <w:rsid w:val="009F4322"/>
    <w:rsid w:val="009F4F69"/>
    <w:rsid w:val="009F64A0"/>
    <w:rsid w:val="009F7026"/>
    <w:rsid w:val="009F73A6"/>
    <w:rsid w:val="009F7A2A"/>
    <w:rsid w:val="00A0233A"/>
    <w:rsid w:val="00A03FC2"/>
    <w:rsid w:val="00A04218"/>
    <w:rsid w:val="00A04FB6"/>
    <w:rsid w:val="00A0646B"/>
    <w:rsid w:val="00A06CA7"/>
    <w:rsid w:val="00A07B13"/>
    <w:rsid w:val="00A10730"/>
    <w:rsid w:val="00A10BA2"/>
    <w:rsid w:val="00A10F02"/>
    <w:rsid w:val="00A1140D"/>
    <w:rsid w:val="00A12F82"/>
    <w:rsid w:val="00A1585D"/>
    <w:rsid w:val="00A164B4"/>
    <w:rsid w:val="00A1656F"/>
    <w:rsid w:val="00A16904"/>
    <w:rsid w:val="00A16EAB"/>
    <w:rsid w:val="00A170C2"/>
    <w:rsid w:val="00A17ECC"/>
    <w:rsid w:val="00A211ED"/>
    <w:rsid w:val="00A21FCA"/>
    <w:rsid w:val="00A2276E"/>
    <w:rsid w:val="00A23E96"/>
    <w:rsid w:val="00A252B2"/>
    <w:rsid w:val="00A26956"/>
    <w:rsid w:val="00A27486"/>
    <w:rsid w:val="00A27821"/>
    <w:rsid w:val="00A27A8A"/>
    <w:rsid w:val="00A31A76"/>
    <w:rsid w:val="00A35645"/>
    <w:rsid w:val="00A35B7B"/>
    <w:rsid w:val="00A35CBA"/>
    <w:rsid w:val="00A376F8"/>
    <w:rsid w:val="00A37E62"/>
    <w:rsid w:val="00A40E71"/>
    <w:rsid w:val="00A40F34"/>
    <w:rsid w:val="00A40FD2"/>
    <w:rsid w:val="00A41E47"/>
    <w:rsid w:val="00A42CB9"/>
    <w:rsid w:val="00A44A48"/>
    <w:rsid w:val="00A453C1"/>
    <w:rsid w:val="00A46D7B"/>
    <w:rsid w:val="00A47413"/>
    <w:rsid w:val="00A4742C"/>
    <w:rsid w:val="00A524C5"/>
    <w:rsid w:val="00A52BDC"/>
    <w:rsid w:val="00A532C1"/>
    <w:rsid w:val="00A53724"/>
    <w:rsid w:val="00A542B3"/>
    <w:rsid w:val="00A5461C"/>
    <w:rsid w:val="00A54FA7"/>
    <w:rsid w:val="00A55038"/>
    <w:rsid w:val="00A56066"/>
    <w:rsid w:val="00A56564"/>
    <w:rsid w:val="00A5668D"/>
    <w:rsid w:val="00A56CE0"/>
    <w:rsid w:val="00A57002"/>
    <w:rsid w:val="00A57C3B"/>
    <w:rsid w:val="00A60A55"/>
    <w:rsid w:val="00A61BAE"/>
    <w:rsid w:val="00A61FF2"/>
    <w:rsid w:val="00A65F00"/>
    <w:rsid w:val="00A66387"/>
    <w:rsid w:val="00A6766F"/>
    <w:rsid w:val="00A67E78"/>
    <w:rsid w:val="00A70DB6"/>
    <w:rsid w:val="00A7167A"/>
    <w:rsid w:val="00A71C90"/>
    <w:rsid w:val="00A73129"/>
    <w:rsid w:val="00A73A4C"/>
    <w:rsid w:val="00A73A6F"/>
    <w:rsid w:val="00A73C71"/>
    <w:rsid w:val="00A748FB"/>
    <w:rsid w:val="00A75FFD"/>
    <w:rsid w:val="00A7615A"/>
    <w:rsid w:val="00A76602"/>
    <w:rsid w:val="00A76685"/>
    <w:rsid w:val="00A77BB9"/>
    <w:rsid w:val="00A80C87"/>
    <w:rsid w:val="00A8174F"/>
    <w:rsid w:val="00A81D1E"/>
    <w:rsid w:val="00A82346"/>
    <w:rsid w:val="00A8341F"/>
    <w:rsid w:val="00A8386F"/>
    <w:rsid w:val="00A86B9A"/>
    <w:rsid w:val="00A9177C"/>
    <w:rsid w:val="00A92BA1"/>
    <w:rsid w:val="00A93706"/>
    <w:rsid w:val="00A94341"/>
    <w:rsid w:val="00A943B2"/>
    <w:rsid w:val="00A95CC3"/>
    <w:rsid w:val="00A9614C"/>
    <w:rsid w:val="00A96884"/>
    <w:rsid w:val="00AA12A0"/>
    <w:rsid w:val="00AA142A"/>
    <w:rsid w:val="00AA156E"/>
    <w:rsid w:val="00AA5D1C"/>
    <w:rsid w:val="00AA65D1"/>
    <w:rsid w:val="00AB03BD"/>
    <w:rsid w:val="00AB0521"/>
    <w:rsid w:val="00AB0539"/>
    <w:rsid w:val="00AB0D52"/>
    <w:rsid w:val="00AB152F"/>
    <w:rsid w:val="00AB234F"/>
    <w:rsid w:val="00AB27E3"/>
    <w:rsid w:val="00AB35C8"/>
    <w:rsid w:val="00AB4A77"/>
    <w:rsid w:val="00AB59E0"/>
    <w:rsid w:val="00AB67A5"/>
    <w:rsid w:val="00AB6CE7"/>
    <w:rsid w:val="00AB745D"/>
    <w:rsid w:val="00AC15C0"/>
    <w:rsid w:val="00AC3374"/>
    <w:rsid w:val="00AC6BC6"/>
    <w:rsid w:val="00AC77E8"/>
    <w:rsid w:val="00AC7EE3"/>
    <w:rsid w:val="00AD039D"/>
    <w:rsid w:val="00AD0C8E"/>
    <w:rsid w:val="00AD1200"/>
    <w:rsid w:val="00AD29FF"/>
    <w:rsid w:val="00AD2BF2"/>
    <w:rsid w:val="00AD300D"/>
    <w:rsid w:val="00AD55FF"/>
    <w:rsid w:val="00AD592A"/>
    <w:rsid w:val="00AD5BF7"/>
    <w:rsid w:val="00AD6C4E"/>
    <w:rsid w:val="00AD7923"/>
    <w:rsid w:val="00AD7AAD"/>
    <w:rsid w:val="00AD7EDD"/>
    <w:rsid w:val="00AE04F1"/>
    <w:rsid w:val="00AE209A"/>
    <w:rsid w:val="00AE43C0"/>
    <w:rsid w:val="00AE5015"/>
    <w:rsid w:val="00AE5DC3"/>
    <w:rsid w:val="00AE65E2"/>
    <w:rsid w:val="00AE6C0C"/>
    <w:rsid w:val="00AE79E4"/>
    <w:rsid w:val="00AF026B"/>
    <w:rsid w:val="00AF02B5"/>
    <w:rsid w:val="00AF1305"/>
    <w:rsid w:val="00AF3CA5"/>
    <w:rsid w:val="00AF442B"/>
    <w:rsid w:val="00AF504A"/>
    <w:rsid w:val="00AF667B"/>
    <w:rsid w:val="00B0071B"/>
    <w:rsid w:val="00B01DCF"/>
    <w:rsid w:val="00B029DC"/>
    <w:rsid w:val="00B02A50"/>
    <w:rsid w:val="00B0364C"/>
    <w:rsid w:val="00B07696"/>
    <w:rsid w:val="00B076BE"/>
    <w:rsid w:val="00B0783A"/>
    <w:rsid w:val="00B11307"/>
    <w:rsid w:val="00B11660"/>
    <w:rsid w:val="00B1241A"/>
    <w:rsid w:val="00B137EF"/>
    <w:rsid w:val="00B14A51"/>
    <w:rsid w:val="00B15057"/>
    <w:rsid w:val="00B15449"/>
    <w:rsid w:val="00B1589F"/>
    <w:rsid w:val="00B1675E"/>
    <w:rsid w:val="00B177F4"/>
    <w:rsid w:val="00B22A58"/>
    <w:rsid w:val="00B235CC"/>
    <w:rsid w:val="00B242FF"/>
    <w:rsid w:val="00B2593C"/>
    <w:rsid w:val="00B26DA9"/>
    <w:rsid w:val="00B30385"/>
    <w:rsid w:val="00B311E1"/>
    <w:rsid w:val="00B31427"/>
    <w:rsid w:val="00B331D7"/>
    <w:rsid w:val="00B333BC"/>
    <w:rsid w:val="00B344EB"/>
    <w:rsid w:val="00B347EC"/>
    <w:rsid w:val="00B36149"/>
    <w:rsid w:val="00B36680"/>
    <w:rsid w:val="00B36E4C"/>
    <w:rsid w:val="00B37000"/>
    <w:rsid w:val="00B37998"/>
    <w:rsid w:val="00B37CA4"/>
    <w:rsid w:val="00B37DA3"/>
    <w:rsid w:val="00B40867"/>
    <w:rsid w:val="00B41570"/>
    <w:rsid w:val="00B417CA"/>
    <w:rsid w:val="00B41996"/>
    <w:rsid w:val="00B4363F"/>
    <w:rsid w:val="00B43C2D"/>
    <w:rsid w:val="00B4772B"/>
    <w:rsid w:val="00B512B1"/>
    <w:rsid w:val="00B51A9E"/>
    <w:rsid w:val="00B524CD"/>
    <w:rsid w:val="00B52F21"/>
    <w:rsid w:val="00B5498D"/>
    <w:rsid w:val="00B55077"/>
    <w:rsid w:val="00B553D1"/>
    <w:rsid w:val="00B55B04"/>
    <w:rsid w:val="00B56F81"/>
    <w:rsid w:val="00B5764B"/>
    <w:rsid w:val="00B57CD2"/>
    <w:rsid w:val="00B616AB"/>
    <w:rsid w:val="00B61E05"/>
    <w:rsid w:val="00B61EDC"/>
    <w:rsid w:val="00B61FF1"/>
    <w:rsid w:val="00B6220A"/>
    <w:rsid w:val="00B624E5"/>
    <w:rsid w:val="00B6276D"/>
    <w:rsid w:val="00B64510"/>
    <w:rsid w:val="00B64F53"/>
    <w:rsid w:val="00B662B6"/>
    <w:rsid w:val="00B6655B"/>
    <w:rsid w:val="00B66B8E"/>
    <w:rsid w:val="00B6710F"/>
    <w:rsid w:val="00B677C5"/>
    <w:rsid w:val="00B67825"/>
    <w:rsid w:val="00B706B2"/>
    <w:rsid w:val="00B70707"/>
    <w:rsid w:val="00B721D6"/>
    <w:rsid w:val="00B735B5"/>
    <w:rsid w:val="00B75484"/>
    <w:rsid w:val="00B7792F"/>
    <w:rsid w:val="00B77AB5"/>
    <w:rsid w:val="00B80B02"/>
    <w:rsid w:val="00B80F16"/>
    <w:rsid w:val="00B81CF1"/>
    <w:rsid w:val="00B82024"/>
    <w:rsid w:val="00B835B6"/>
    <w:rsid w:val="00B84A32"/>
    <w:rsid w:val="00B84D28"/>
    <w:rsid w:val="00B85F3F"/>
    <w:rsid w:val="00B901C4"/>
    <w:rsid w:val="00B908B9"/>
    <w:rsid w:val="00B90C0C"/>
    <w:rsid w:val="00B91389"/>
    <w:rsid w:val="00B9141F"/>
    <w:rsid w:val="00B92503"/>
    <w:rsid w:val="00B93086"/>
    <w:rsid w:val="00B93DB5"/>
    <w:rsid w:val="00B94194"/>
    <w:rsid w:val="00B96387"/>
    <w:rsid w:val="00BA044D"/>
    <w:rsid w:val="00BA17AB"/>
    <w:rsid w:val="00BA19ED"/>
    <w:rsid w:val="00BA1E0A"/>
    <w:rsid w:val="00BA368E"/>
    <w:rsid w:val="00BA3A41"/>
    <w:rsid w:val="00BA41A4"/>
    <w:rsid w:val="00BA4B8D"/>
    <w:rsid w:val="00BA634F"/>
    <w:rsid w:val="00BA7AFD"/>
    <w:rsid w:val="00BB16B2"/>
    <w:rsid w:val="00BB228F"/>
    <w:rsid w:val="00BB2826"/>
    <w:rsid w:val="00BB2875"/>
    <w:rsid w:val="00BB2FF7"/>
    <w:rsid w:val="00BB3BAD"/>
    <w:rsid w:val="00BB3CB4"/>
    <w:rsid w:val="00BB3F9F"/>
    <w:rsid w:val="00BB4BCD"/>
    <w:rsid w:val="00BB52D9"/>
    <w:rsid w:val="00BB6A6E"/>
    <w:rsid w:val="00BB7313"/>
    <w:rsid w:val="00BC0F7D"/>
    <w:rsid w:val="00BC18CC"/>
    <w:rsid w:val="00BC1F25"/>
    <w:rsid w:val="00BC3443"/>
    <w:rsid w:val="00BC39B2"/>
    <w:rsid w:val="00BC3DAE"/>
    <w:rsid w:val="00BC4895"/>
    <w:rsid w:val="00BC4D07"/>
    <w:rsid w:val="00BC5AB8"/>
    <w:rsid w:val="00BC667F"/>
    <w:rsid w:val="00BC760B"/>
    <w:rsid w:val="00BD0B0D"/>
    <w:rsid w:val="00BD0B7B"/>
    <w:rsid w:val="00BD2253"/>
    <w:rsid w:val="00BD362D"/>
    <w:rsid w:val="00BD4256"/>
    <w:rsid w:val="00BD4948"/>
    <w:rsid w:val="00BD5124"/>
    <w:rsid w:val="00BD6D2C"/>
    <w:rsid w:val="00BD6EEB"/>
    <w:rsid w:val="00BD7D31"/>
    <w:rsid w:val="00BE10C0"/>
    <w:rsid w:val="00BE1601"/>
    <w:rsid w:val="00BE1D39"/>
    <w:rsid w:val="00BE3255"/>
    <w:rsid w:val="00BE3738"/>
    <w:rsid w:val="00BE46E1"/>
    <w:rsid w:val="00BE4BAB"/>
    <w:rsid w:val="00BE672F"/>
    <w:rsid w:val="00BE754C"/>
    <w:rsid w:val="00BE7E9A"/>
    <w:rsid w:val="00BF128E"/>
    <w:rsid w:val="00BF2FE5"/>
    <w:rsid w:val="00BF30B2"/>
    <w:rsid w:val="00BF467C"/>
    <w:rsid w:val="00BF5510"/>
    <w:rsid w:val="00BF5A95"/>
    <w:rsid w:val="00BF5AE9"/>
    <w:rsid w:val="00C01948"/>
    <w:rsid w:val="00C019C6"/>
    <w:rsid w:val="00C01F35"/>
    <w:rsid w:val="00C03A92"/>
    <w:rsid w:val="00C04C1D"/>
    <w:rsid w:val="00C050AA"/>
    <w:rsid w:val="00C06C08"/>
    <w:rsid w:val="00C074DD"/>
    <w:rsid w:val="00C07EAD"/>
    <w:rsid w:val="00C1000C"/>
    <w:rsid w:val="00C106C0"/>
    <w:rsid w:val="00C11824"/>
    <w:rsid w:val="00C11C5A"/>
    <w:rsid w:val="00C122EB"/>
    <w:rsid w:val="00C1345B"/>
    <w:rsid w:val="00C144F4"/>
    <w:rsid w:val="00C1496A"/>
    <w:rsid w:val="00C152A4"/>
    <w:rsid w:val="00C15BAD"/>
    <w:rsid w:val="00C15DE1"/>
    <w:rsid w:val="00C163FA"/>
    <w:rsid w:val="00C178D9"/>
    <w:rsid w:val="00C17FD4"/>
    <w:rsid w:val="00C20A5B"/>
    <w:rsid w:val="00C23BA4"/>
    <w:rsid w:val="00C310A7"/>
    <w:rsid w:val="00C31549"/>
    <w:rsid w:val="00C31BF5"/>
    <w:rsid w:val="00C31FE6"/>
    <w:rsid w:val="00C328DF"/>
    <w:rsid w:val="00C33079"/>
    <w:rsid w:val="00C33E9D"/>
    <w:rsid w:val="00C33F68"/>
    <w:rsid w:val="00C34DF2"/>
    <w:rsid w:val="00C3594A"/>
    <w:rsid w:val="00C41CC3"/>
    <w:rsid w:val="00C4376C"/>
    <w:rsid w:val="00C45220"/>
    <w:rsid w:val="00C45231"/>
    <w:rsid w:val="00C4528E"/>
    <w:rsid w:val="00C464CB"/>
    <w:rsid w:val="00C46DCB"/>
    <w:rsid w:val="00C4738A"/>
    <w:rsid w:val="00C50CDD"/>
    <w:rsid w:val="00C510C4"/>
    <w:rsid w:val="00C51968"/>
    <w:rsid w:val="00C523C1"/>
    <w:rsid w:val="00C530B9"/>
    <w:rsid w:val="00C538A8"/>
    <w:rsid w:val="00C54153"/>
    <w:rsid w:val="00C55A86"/>
    <w:rsid w:val="00C55C4B"/>
    <w:rsid w:val="00C5606B"/>
    <w:rsid w:val="00C56A1A"/>
    <w:rsid w:val="00C57396"/>
    <w:rsid w:val="00C57706"/>
    <w:rsid w:val="00C57E5C"/>
    <w:rsid w:val="00C62E9E"/>
    <w:rsid w:val="00C639AD"/>
    <w:rsid w:val="00C63D3C"/>
    <w:rsid w:val="00C63DC3"/>
    <w:rsid w:val="00C6434F"/>
    <w:rsid w:val="00C649FB"/>
    <w:rsid w:val="00C66280"/>
    <w:rsid w:val="00C663A1"/>
    <w:rsid w:val="00C66595"/>
    <w:rsid w:val="00C66E00"/>
    <w:rsid w:val="00C67CEE"/>
    <w:rsid w:val="00C70AB5"/>
    <w:rsid w:val="00C71AE5"/>
    <w:rsid w:val="00C72400"/>
    <w:rsid w:val="00C72833"/>
    <w:rsid w:val="00C728FE"/>
    <w:rsid w:val="00C737A1"/>
    <w:rsid w:val="00C73857"/>
    <w:rsid w:val="00C74BEB"/>
    <w:rsid w:val="00C74E30"/>
    <w:rsid w:val="00C7563C"/>
    <w:rsid w:val="00C77EDC"/>
    <w:rsid w:val="00C80F1D"/>
    <w:rsid w:val="00C81493"/>
    <w:rsid w:val="00C81A01"/>
    <w:rsid w:val="00C820CC"/>
    <w:rsid w:val="00C83668"/>
    <w:rsid w:val="00C8379B"/>
    <w:rsid w:val="00C83AC5"/>
    <w:rsid w:val="00C83B71"/>
    <w:rsid w:val="00C84921"/>
    <w:rsid w:val="00C84F4C"/>
    <w:rsid w:val="00C86867"/>
    <w:rsid w:val="00C86B9D"/>
    <w:rsid w:val="00C86EB1"/>
    <w:rsid w:val="00C86EB3"/>
    <w:rsid w:val="00C87EDF"/>
    <w:rsid w:val="00C90909"/>
    <w:rsid w:val="00C91A94"/>
    <w:rsid w:val="00C9220F"/>
    <w:rsid w:val="00C93F40"/>
    <w:rsid w:val="00C93F76"/>
    <w:rsid w:val="00C962F2"/>
    <w:rsid w:val="00C96450"/>
    <w:rsid w:val="00CA0032"/>
    <w:rsid w:val="00CA1039"/>
    <w:rsid w:val="00CA1977"/>
    <w:rsid w:val="00CA2034"/>
    <w:rsid w:val="00CA3D0C"/>
    <w:rsid w:val="00CA47A5"/>
    <w:rsid w:val="00CA4F8A"/>
    <w:rsid w:val="00CA537F"/>
    <w:rsid w:val="00CA6A2A"/>
    <w:rsid w:val="00CA6CF0"/>
    <w:rsid w:val="00CB0B95"/>
    <w:rsid w:val="00CB1388"/>
    <w:rsid w:val="00CB1C49"/>
    <w:rsid w:val="00CB1F7B"/>
    <w:rsid w:val="00CB26A2"/>
    <w:rsid w:val="00CB3A44"/>
    <w:rsid w:val="00CB40B7"/>
    <w:rsid w:val="00CB490F"/>
    <w:rsid w:val="00CB68BA"/>
    <w:rsid w:val="00CB7A57"/>
    <w:rsid w:val="00CC027B"/>
    <w:rsid w:val="00CC098B"/>
    <w:rsid w:val="00CC2902"/>
    <w:rsid w:val="00CC2F05"/>
    <w:rsid w:val="00CC3C2E"/>
    <w:rsid w:val="00CC3CDB"/>
    <w:rsid w:val="00CC41E3"/>
    <w:rsid w:val="00CC426C"/>
    <w:rsid w:val="00CC535E"/>
    <w:rsid w:val="00CC5EF2"/>
    <w:rsid w:val="00CC6111"/>
    <w:rsid w:val="00CC6931"/>
    <w:rsid w:val="00CC7415"/>
    <w:rsid w:val="00CC78AB"/>
    <w:rsid w:val="00CD1ED7"/>
    <w:rsid w:val="00CD290E"/>
    <w:rsid w:val="00CD2933"/>
    <w:rsid w:val="00CD325D"/>
    <w:rsid w:val="00CD3AC6"/>
    <w:rsid w:val="00CD49CF"/>
    <w:rsid w:val="00CD5499"/>
    <w:rsid w:val="00CD5A44"/>
    <w:rsid w:val="00CD6317"/>
    <w:rsid w:val="00CD7391"/>
    <w:rsid w:val="00CD760B"/>
    <w:rsid w:val="00CE0506"/>
    <w:rsid w:val="00CE0DF2"/>
    <w:rsid w:val="00CE13CC"/>
    <w:rsid w:val="00CE1EBE"/>
    <w:rsid w:val="00CE1FCC"/>
    <w:rsid w:val="00CE341C"/>
    <w:rsid w:val="00CE3555"/>
    <w:rsid w:val="00CE55E1"/>
    <w:rsid w:val="00CE666C"/>
    <w:rsid w:val="00CE7128"/>
    <w:rsid w:val="00CE72BB"/>
    <w:rsid w:val="00CE72C3"/>
    <w:rsid w:val="00CE78D7"/>
    <w:rsid w:val="00CE7C6B"/>
    <w:rsid w:val="00CF2190"/>
    <w:rsid w:val="00CF37FC"/>
    <w:rsid w:val="00CF3BB9"/>
    <w:rsid w:val="00CF462C"/>
    <w:rsid w:val="00CF68E3"/>
    <w:rsid w:val="00CF6B14"/>
    <w:rsid w:val="00CF7DEB"/>
    <w:rsid w:val="00D007B3"/>
    <w:rsid w:val="00D00DF9"/>
    <w:rsid w:val="00D0137A"/>
    <w:rsid w:val="00D01D82"/>
    <w:rsid w:val="00D04718"/>
    <w:rsid w:val="00D04D9F"/>
    <w:rsid w:val="00D1100B"/>
    <w:rsid w:val="00D11A44"/>
    <w:rsid w:val="00D126B0"/>
    <w:rsid w:val="00D143AC"/>
    <w:rsid w:val="00D16028"/>
    <w:rsid w:val="00D16317"/>
    <w:rsid w:val="00D171CB"/>
    <w:rsid w:val="00D20F60"/>
    <w:rsid w:val="00D21065"/>
    <w:rsid w:val="00D21114"/>
    <w:rsid w:val="00D217C2"/>
    <w:rsid w:val="00D21AF9"/>
    <w:rsid w:val="00D21E5F"/>
    <w:rsid w:val="00D2207A"/>
    <w:rsid w:val="00D2273F"/>
    <w:rsid w:val="00D234FE"/>
    <w:rsid w:val="00D23A07"/>
    <w:rsid w:val="00D23FC9"/>
    <w:rsid w:val="00D25703"/>
    <w:rsid w:val="00D2777B"/>
    <w:rsid w:val="00D27A82"/>
    <w:rsid w:val="00D31878"/>
    <w:rsid w:val="00D3187E"/>
    <w:rsid w:val="00D32853"/>
    <w:rsid w:val="00D33885"/>
    <w:rsid w:val="00D33FE0"/>
    <w:rsid w:val="00D35A89"/>
    <w:rsid w:val="00D360E2"/>
    <w:rsid w:val="00D376E6"/>
    <w:rsid w:val="00D37AA5"/>
    <w:rsid w:val="00D37E18"/>
    <w:rsid w:val="00D418D9"/>
    <w:rsid w:val="00D428E6"/>
    <w:rsid w:val="00D42D22"/>
    <w:rsid w:val="00D46B22"/>
    <w:rsid w:val="00D473B6"/>
    <w:rsid w:val="00D4783F"/>
    <w:rsid w:val="00D51A6E"/>
    <w:rsid w:val="00D521AC"/>
    <w:rsid w:val="00D54662"/>
    <w:rsid w:val="00D55085"/>
    <w:rsid w:val="00D55EDF"/>
    <w:rsid w:val="00D5769E"/>
    <w:rsid w:val="00D57972"/>
    <w:rsid w:val="00D60649"/>
    <w:rsid w:val="00D611E3"/>
    <w:rsid w:val="00D61366"/>
    <w:rsid w:val="00D620B8"/>
    <w:rsid w:val="00D63BDB"/>
    <w:rsid w:val="00D645C9"/>
    <w:rsid w:val="00D656AD"/>
    <w:rsid w:val="00D675A9"/>
    <w:rsid w:val="00D676A6"/>
    <w:rsid w:val="00D71266"/>
    <w:rsid w:val="00D738D6"/>
    <w:rsid w:val="00D755E9"/>
    <w:rsid w:val="00D755EB"/>
    <w:rsid w:val="00D75D1E"/>
    <w:rsid w:val="00D76048"/>
    <w:rsid w:val="00D76C7C"/>
    <w:rsid w:val="00D77217"/>
    <w:rsid w:val="00D8038D"/>
    <w:rsid w:val="00D81212"/>
    <w:rsid w:val="00D84361"/>
    <w:rsid w:val="00D843BB"/>
    <w:rsid w:val="00D85BAB"/>
    <w:rsid w:val="00D86C98"/>
    <w:rsid w:val="00D87E00"/>
    <w:rsid w:val="00D9134D"/>
    <w:rsid w:val="00D920D7"/>
    <w:rsid w:val="00D92194"/>
    <w:rsid w:val="00D93B08"/>
    <w:rsid w:val="00D96624"/>
    <w:rsid w:val="00DA0336"/>
    <w:rsid w:val="00DA2B16"/>
    <w:rsid w:val="00DA3301"/>
    <w:rsid w:val="00DA3A34"/>
    <w:rsid w:val="00DA4189"/>
    <w:rsid w:val="00DA4279"/>
    <w:rsid w:val="00DA43CA"/>
    <w:rsid w:val="00DA5096"/>
    <w:rsid w:val="00DA61EE"/>
    <w:rsid w:val="00DA7A03"/>
    <w:rsid w:val="00DB049E"/>
    <w:rsid w:val="00DB06AE"/>
    <w:rsid w:val="00DB0A8D"/>
    <w:rsid w:val="00DB0CE6"/>
    <w:rsid w:val="00DB1818"/>
    <w:rsid w:val="00DB22BE"/>
    <w:rsid w:val="00DB2773"/>
    <w:rsid w:val="00DB3FB3"/>
    <w:rsid w:val="00DB560E"/>
    <w:rsid w:val="00DB572F"/>
    <w:rsid w:val="00DB79DF"/>
    <w:rsid w:val="00DB7D4A"/>
    <w:rsid w:val="00DB7E10"/>
    <w:rsid w:val="00DC150D"/>
    <w:rsid w:val="00DC2D96"/>
    <w:rsid w:val="00DC309B"/>
    <w:rsid w:val="00DC320B"/>
    <w:rsid w:val="00DC3F0C"/>
    <w:rsid w:val="00DC4DA2"/>
    <w:rsid w:val="00DC5171"/>
    <w:rsid w:val="00DC57E5"/>
    <w:rsid w:val="00DC640B"/>
    <w:rsid w:val="00DD0257"/>
    <w:rsid w:val="00DD1C88"/>
    <w:rsid w:val="00DD20B2"/>
    <w:rsid w:val="00DD2B4C"/>
    <w:rsid w:val="00DD44D7"/>
    <w:rsid w:val="00DD4C17"/>
    <w:rsid w:val="00DD4F56"/>
    <w:rsid w:val="00DD5A85"/>
    <w:rsid w:val="00DD74A5"/>
    <w:rsid w:val="00DD78D1"/>
    <w:rsid w:val="00DD7D21"/>
    <w:rsid w:val="00DE1776"/>
    <w:rsid w:val="00DE2581"/>
    <w:rsid w:val="00DE2865"/>
    <w:rsid w:val="00DE459A"/>
    <w:rsid w:val="00DE50BC"/>
    <w:rsid w:val="00DE5723"/>
    <w:rsid w:val="00DF0A3D"/>
    <w:rsid w:val="00DF0AEF"/>
    <w:rsid w:val="00DF139D"/>
    <w:rsid w:val="00DF2B1F"/>
    <w:rsid w:val="00DF489C"/>
    <w:rsid w:val="00DF5419"/>
    <w:rsid w:val="00DF5A07"/>
    <w:rsid w:val="00DF62CD"/>
    <w:rsid w:val="00DF6448"/>
    <w:rsid w:val="00DF7FD2"/>
    <w:rsid w:val="00E003E1"/>
    <w:rsid w:val="00E007FD"/>
    <w:rsid w:val="00E008A4"/>
    <w:rsid w:val="00E0165A"/>
    <w:rsid w:val="00E0517C"/>
    <w:rsid w:val="00E05895"/>
    <w:rsid w:val="00E058A9"/>
    <w:rsid w:val="00E05B39"/>
    <w:rsid w:val="00E06AB5"/>
    <w:rsid w:val="00E07831"/>
    <w:rsid w:val="00E109D6"/>
    <w:rsid w:val="00E11452"/>
    <w:rsid w:val="00E11FF6"/>
    <w:rsid w:val="00E12982"/>
    <w:rsid w:val="00E15693"/>
    <w:rsid w:val="00E15CC4"/>
    <w:rsid w:val="00E16509"/>
    <w:rsid w:val="00E16FEF"/>
    <w:rsid w:val="00E178A1"/>
    <w:rsid w:val="00E17AC6"/>
    <w:rsid w:val="00E2020C"/>
    <w:rsid w:val="00E20BB5"/>
    <w:rsid w:val="00E27EA6"/>
    <w:rsid w:val="00E30036"/>
    <w:rsid w:val="00E31245"/>
    <w:rsid w:val="00E31610"/>
    <w:rsid w:val="00E31B03"/>
    <w:rsid w:val="00E32572"/>
    <w:rsid w:val="00E326BA"/>
    <w:rsid w:val="00E3299F"/>
    <w:rsid w:val="00E33D70"/>
    <w:rsid w:val="00E34ACD"/>
    <w:rsid w:val="00E358FF"/>
    <w:rsid w:val="00E36C9D"/>
    <w:rsid w:val="00E41D50"/>
    <w:rsid w:val="00E41DEC"/>
    <w:rsid w:val="00E43B7C"/>
    <w:rsid w:val="00E443DE"/>
    <w:rsid w:val="00E44582"/>
    <w:rsid w:val="00E44684"/>
    <w:rsid w:val="00E44948"/>
    <w:rsid w:val="00E45F11"/>
    <w:rsid w:val="00E46105"/>
    <w:rsid w:val="00E46388"/>
    <w:rsid w:val="00E46B73"/>
    <w:rsid w:val="00E474D5"/>
    <w:rsid w:val="00E50D32"/>
    <w:rsid w:val="00E5189E"/>
    <w:rsid w:val="00E51E13"/>
    <w:rsid w:val="00E52C84"/>
    <w:rsid w:val="00E55C4F"/>
    <w:rsid w:val="00E57034"/>
    <w:rsid w:val="00E57CD8"/>
    <w:rsid w:val="00E609D7"/>
    <w:rsid w:val="00E618A6"/>
    <w:rsid w:val="00E64BC3"/>
    <w:rsid w:val="00E658F6"/>
    <w:rsid w:val="00E65F37"/>
    <w:rsid w:val="00E66D2D"/>
    <w:rsid w:val="00E66EA8"/>
    <w:rsid w:val="00E70554"/>
    <w:rsid w:val="00E71C37"/>
    <w:rsid w:val="00E71F3F"/>
    <w:rsid w:val="00E744A6"/>
    <w:rsid w:val="00E74DE2"/>
    <w:rsid w:val="00E75553"/>
    <w:rsid w:val="00E758C6"/>
    <w:rsid w:val="00E76243"/>
    <w:rsid w:val="00E7738D"/>
    <w:rsid w:val="00E7757E"/>
    <w:rsid w:val="00E77645"/>
    <w:rsid w:val="00E808FE"/>
    <w:rsid w:val="00E813B8"/>
    <w:rsid w:val="00E8181C"/>
    <w:rsid w:val="00E822CC"/>
    <w:rsid w:val="00E8257F"/>
    <w:rsid w:val="00E82CAD"/>
    <w:rsid w:val="00E83D83"/>
    <w:rsid w:val="00E846C1"/>
    <w:rsid w:val="00E848E2"/>
    <w:rsid w:val="00E84FE5"/>
    <w:rsid w:val="00E86206"/>
    <w:rsid w:val="00E864DB"/>
    <w:rsid w:val="00E8669B"/>
    <w:rsid w:val="00E869D9"/>
    <w:rsid w:val="00E91AE0"/>
    <w:rsid w:val="00E91F6D"/>
    <w:rsid w:val="00E92D94"/>
    <w:rsid w:val="00E9322F"/>
    <w:rsid w:val="00E932B4"/>
    <w:rsid w:val="00E93DC5"/>
    <w:rsid w:val="00E95314"/>
    <w:rsid w:val="00E95E3E"/>
    <w:rsid w:val="00E96B61"/>
    <w:rsid w:val="00EA11D4"/>
    <w:rsid w:val="00EA144D"/>
    <w:rsid w:val="00EA15B0"/>
    <w:rsid w:val="00EA18F7"/>
    <w:rsid w:val="00EA1C6D"/>
    <w:rsid w:val="00EA1DAB"/>
    <w:rsid w:val="00EA2F83"/>
    <w:rsid w:val="00EA3C5D"/>
    <w:rsid w:val="00EA5EA7"/>
    <w:rsid w:val="00EA68C6"/>
    <w:rsid w:val="00EB0508"/>
    <w:rsid w:val="00EB0D52"/>
    <w:rsid w:val="00EB1545"/>
    <w:rsid w:val="00EB225A"/>
    <w:rsid w:val="00EB2895"/>
    <w:rsid w:val="00EB2F6C"/>
    <w:rsid w:val="00EB3ACA"/>
    <w:rsid w:val="00EB42E1"/>
    <w:rsid w:val="00EB4A5A"/>
    <w:rsid w:val="00EB589D"/>
    <w:rsid w:val="00EB5BD9"/>
    <w:rsid w:val="00EB5E1A"/>
    <w:rsid w:val="00EB63E4"/>
    <w:rsid w:val="00EC0B3D"/>
    <w:rsid w:val="00EC0E98"/>
    <w:rsid w:val="00EC13E1"/>
    <w:rsid w:val="00EC1DDD"/>
    <w:rsid w:val="00EC475A"/>
    <w:rsid w:val="00EC4A25"/>
    <w:rsid w:val="00EC59C8"/>
    <w:rsid w:val="00EC5B2A"/>
    <w:rsid w:val="00EC69AE"/>
    <w:rsid w:val="00EC745B"/>
    <w:rsid w:val="00EC74FC"/>
    <w:rsid w:val="00EC7FF8"/>
    <w:rsid w:val="00ED0CBE"/>
    <w:rsid w:val="00ED2DD2"/>
    <w:rsid w:val="00ED316C"/>
    <w:rsid w:val="00ED383A"/>
    <w:rsid w:val="00ED3A33"/>
    <w:rsid w:val="00ED5946"/>
    <w:rsid w:val="00ED5965"/>
    <w:rsid w:val="00ED737F"/>
    <w:rsid w:val="00ED73BB"/>
    <w:rsid w:val="00ED760E"/>
    <w:rsid w:val="00ED7861"/>
    <w:rsid w:val="00EE0470"/>
    <w:rsid w:val="00EE0C19"/>
    <w:rsid w:val="00EE1AE0"/>
    <w:rsid w:val="00EE3BAE"/>
    <w:rsid w:val="00EE5137"/>
    <w:rsid w:val="00EE67FA"/>
    <w:rsid w:val="00EE6DCA"/>
    <w:rsid w:val="00EE6E10"/>
    <w:rsid w:val="00EE75D9"/>
    <w:rsid w:val="00EE7EAC"/>
    <w:rsid w:val="00EF106C"/>
    <w:rsid w:val="00EF2DE5"/>
    <w:rsid w:val="00EF7219"/>
    <w:rsid w:val="00EF79F7"/>
    <w:rsid w:val="00EF7CDE"/>
    <w:rsid w:val="00F002E5"/>
    <w:rsid w:val="00F00A54"/>
    <w:rsid w:val="00F022EB"/>
    <w:rsid w:val="00F025A2"/>
    <w:rsid w:val="00F02780"/>
    <w:rsid w:val="00F02AB1"/>
    <w:rsid w:val="00F031FA"/>
    <w:rsid w:val="00F0463A"/>
    <w:rsid w:val="00F04712"/>
    <w:rsid w:val="00F04DD6"/>
    <w:rsid w:val="00F05AB2"/>
    <w:rsid w:val="00F06199"/>
    <w:rsid w:val="00F07568"/>
    <w:rsid w:val="00F07DED"/>
    <w:rsid w:val="00F1188F"/>
    <w:rsid w:val="00F12D30"/>
    <w:rsid w:val="00F13360"/>
    <w:rsid w:val="00F13B52"/>
    <w:rsid w:val="00F13E60"/>
    <w:rsid w:val="00F14E34"/>
    <w:rsid w:val="00F16E55"/>
    <w:rsid w:val="00F17DF7"/>
    <w:rsid w:val="00F21D3F"/>
    <w:rsid w:val="00F22EC7"/>
    <w:rsid w:val="00F243C8"/>
    <w:rsid w:val="00F254F9"/>
    <w:rsid w:val="00F256FB"/>
    <w:rsid w:val="00F25897"/>
    <w:rsid w:val="00F25C37"/>
    <w:rsid w:val="00F25CA8"/>
    <w:rsid w:val="00F269B8"/>
    <w:rsid w:val="00F26AB4"/>
    <w:rsid w:val="00F26E61"/>
    <w:rsid w:val="00F27BB9"/>
    <w:rsid w:val="00F317CD"/>
    <w:rsid w:val="00F325C8"/>
    <w:rsid w:val="00F3279C"/>
    <w:rsid w:val="00F33712"/>
    <w:rsid w:val="00F33F65"/>
    <w:rsid w:val="00F342B8"/>
    <w:rsid w:val="00F34629"/>
    <w:rsid w:val="00F36BBC"/>
    <w:rsid w:val="00F37950"/>
    <w:rsid w:val="00F37A9E"/>
    <w:rsid w:val="00F37AA7"/>
    <w:rsid w:val="00F403F8"/>
    <w:rsid w:val="00F4098C"/>
    <w:rsid w:val="00F409D9"/>
    <w:rsid w:val="00F40CDF"/>
    <w:rsid w:val="00F41346"/>
    <w:rsid w:val="00F4136E"/>
    <w:rsid w:val="00F42874"/>
    <w:rsid w:val="00F43436"/>
    <w:rsid w:val="00F4377D"/>
    <w:rsid w:val="00F4426B"/>
    <w:rsid w:val="00F44AE1"/>
    <w:rsid w:val="00F45B86"/>
    <w:rsid w:val="00F460C3"/>
    <w:rsid w:val="00F46D10"/>
    <w:rsid w:val="00F47931"/>
    <w:rsid w:val="00F50D04"/>
    <w:rsid w:val="00F51020"/>
    <w:rsid w:val="00F517D4"/>
    <w:rsid w:val="00F518B6"/>
    <w:rsid w:val="00F539C3"/>
    <w:rsid w:val="00F55E0E"/>
    <w:rsid w:val="00F56A6B"/>
    <w:rsid w:val="00F576C0"/>
    <w:rsid w:val="00F60E16"/>
    <w:rsid w:val="00F63827"/>
    <w:rsid w:val="00F64371"/>
    <w:rsid w:val="00F653B8"/>
    <w:rsid w:val="00F66708"/>
    <w:rsid w:val="00F66782"/>
    <w:rsid w:val="00F66B1D"/>
    <w:rsid w:val="00F6787C"/>
    <w:rsid w:val="00F67C17"/>
    <w:rsid w:val="00F7032B"/>
    <w:rsid w:val="00F7042F"/>
    <w:rsid w:val="00F71A6E"/>
    <w:rsid w:val="00F7280A"/>
    <w:rsid w:val="00F72BC5"/>
    <w:rsid w:val="00F73624"/>
    <w:rsid w:val="00F7370D"/>
    <w:rsid w:val="00F74565"/>
    <w:rsid w:val="00F748A8"/>
    <w:rsid w:val="00F749F7"/>
    <w:rsid w:val="00F74E80"/>
    <w:rsid w:val="00F75000"/>
    <w:rsid w:val="00F75CEA"/>
    <w:rsid w:val="00F765C0"/>
    <w:rsid w:val="00F76C7F"/>
    <w:rsid w:val="00F76CC4"/>
    <w:rsid w:val="00F77E06"/>
    <w:rsid w:val="00F77EE7"/>
    <w:rsid w:val="00F80940"/>
    <w:rsid w:val="00F80DDB"/>
    <w:rsid w:val="00F8135D"/>
    <w:rsid w:val="00F81A65"/>
    <w:rsid w:val="00F81BC5"/>
    <w:rsid w:val="00F82716"/>
    <w:rsid w:val="00F8352C"/>
    <w:rsid w:val="00F8354F"/>
    <w:rsid w:val="00F83CFF"/>
    <w:rsid w:val="00F83F63"/>
    <w:rsid w:val="00F846FC"/>
    <w:rsid w:val="00F854BA"/>
    <w:rsid w:val="00F8767C"/>
    <w:rsid w:val="00F87D5C"/>
    <w:rsid w:val="00F9008D"/>
    <w:rsid w:val="00F901F5"/>
    <w:rsid w:val="00F91188"/>
    <w:rsid w:val="00F924BF"/>
    <w:rsid w:val="00F92A0B"/>
    <w:rsid w:val="00F95A4B"/>
    <w:rsid w:val="00F96BC4"/>
    <w:rsid w:val="00F96DD6"/>
    <w:rsid w:val="00F97478"/>
    <w:rsid w:val="00FA1266"/>
    <w:rsid w:val="00FA2264"/>
    <w:rsid w:val="00FA22F8"/>
    <w:rsid w:val="00FA2F80"/>
    <w:rsid w:val="00FA3D61"/>
    <w:rsid w:val="00FA6061"/>
    <w:rsid w:val="00FA6A5C"/>
    <w:rsid w:val="00FA7CA7"/>
    <w:rsid w:val="00FB1D11"/>
    <w:rsid w:val="00FB30F3"/>
    <w:rsid w:val="00FB34F9"/>
    <w:rsid w:val="00FB3C4A"/>
    <w:rsid w:val="00FB5673"/>
    <w:rsid w:val="00FB6F21"/>
    <w:rsid w:val="00FB79A3"/>
    <w:rsid w:val="00FB79BA"/>
    <w:rsid w:val="00FC0028"/>
    <w:rsid w:val="00FC1192"/>
    <w:rsid w:val="00FC11BA"/>
    <w:rsid w:val="00FC2E2C"/>
    <w:rsid w:val="00FC4380"/>
    <w:rsid w:val="00FC6C7A"/>
    <w:rsid w:val="00FC6F06"/>
    <w:rsid w:val="00FC7867"/>
    <w:rsid w:val="00FD05E4"/>
    <w:rsid w:val="00FD27E2"/>
    <w:rsid w:val="00FD28BD"/>
    <w:rsid w:val="00FD4723"/>
    <w:rsid w:val="00FD5425"/>
    <w:rsid w:val="00FD6E24"/>
    <w:rsid w:val="00FD6E45"/>
    <w:rsid w:val="00FD7997"/>
    <w:rsid w:val="00FD7A4C"/>
    <w:rsid w:val="00FE0FD0"/>
    <w:rsid w:val="00FE0FE0"/>
    <w:rsid w:val="00FE1950"/>
    <w:rsid w:val="00FE1F35"/>
    <w:rsid w:val="00FE4585"/>
    <w:rsid w:val="00FE53BF"/>
    <w:rsid w:val="00FE5D5E"/>
    <w:rsid w:val="00FE6664"/>
    <w:rsid w:val="00FE6992"/>
    <w:rsid w:val="00FE6A00"/>
    <w:rsid w:val="00FF0CA8"/>
    <w:rsid w:val="00FF118C"/>
    <w:rsid w:val="00FF187B"/>
    <w:rsid w:val="00FF1CA2"/>
    <w:rsid w:val="00FF1D4D"/>
    <w:rsid w:val="00FF29BD"/>
    <w:rsid w:val="00FF36C8"/>
    <w:rsid w:val="00FF399E"/>
    <w:rsid w:val="00FF4F78"/>
    <w:rsid w:val="00FF509C"/>
    <w:rsid w:val="00FF5196"/>
    <w:rsid w:val="00FF522A"/>
    <w:rsid w:val="00FF5C93"/>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iPriority="99"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iPriority w:val="99"/>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iPriority w:val="99"/>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uiPriority w:val="99"/>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Malgun Gothic"/>
      <w:lang w:eastAsia="zh-CN"/>
    </w:rPr>
  </w:style>
  <w:style w:type="character" w:customStyle="1" w:styleId="BodyTextChar">
    <w:name w:val="Body Text Char"/>
    <w:basedOn w:val="DefaultParagraphFont"/>
    <w:link w:val="BodyText"/>
    <w:rsid w:val="00CE7C6B"/>
    <w:rPr>
      <w:rFonts w:eastAsia="Malgun Gothic"/>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iPriority w:val="99"/>
    <w:unhideWhenUsed/>
    <w:rsid w:val="00CE7C6B"/>
    <w:rPr>
      <w:rFonts w:ascii="Courier New" w:eastAsia="Malgun Gothic" w:hAnsi="Courier New"/>
      <w:lang w:eastAsia="zh-CN"/>
    </w:rPr>
  </w:style>
  <w:style w:type="character" w:customStyle="1" w:styleId="PlainTextChar">
    <w:name w:val="Plain Text Char"/>
    <w:basedOn w:val="DefaultParagraphFont"/>
    <w:link w:val="PlainText"/>
    <w:uiPriority w:val="99"/>
    <w:rsid w:val="00CE7C6B"/>
    <w:rPr>
      <w:rFonts w:ascii="Courier New" w:eastAsia="Malgun Gothic"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56174349">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08763653">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6566477">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05911209">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5206726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41254619">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23987">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63472863">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54428411">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099590892">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microsoft.com/office/2011/relationships/people" Target="people.xml"/><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3.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9.vsdx"/><Relationship Id="rId112" Type="http://schemas.openxmlformats.org/officeDocument/2006/relationships/hyperlink" Target="https://portal.3gpp.org/ngppapp/CreateTdoc.aspx?mode=view&amp;contributionUid=CP-230312" TargetMode="External"/><Relationship Id="rId16" Type="http://schemas.openxmlformats.org/officeDocument/2006/relationships/oleObject" Target="embeddings/Microsoft_Visio_2003-2010_Drawing1.vsd"/><Relationship Id="rId107" Type="http://schemas.openxmlformats.org/officeDocument/2006/relationships/hyperlink" Target="https://portal.3gpp.org/ngppapp/CreateTdoc.aspx?mode=view&amp;contributionUid=CP-230312" TargetMode="External"/><Relationship Id="rId11" Type="http://schemas.openxmlformats.org/officeDocument/2006/relationships/image" Target="media/image3.emf"/><Relationship Id="rId24" Type="http://schemas.openxmlformats.org/officeDocument/2006/relationships/oleObject" Target="embeddings/Microsoft_Visio_2003-2010_Drawing5.vsd"/><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40" Type="http://schemas.openxmlformats.org/officeDocument/2006/relationships/image" Target="media/image17.emf"/><Relationship Id="rId45" Type="http://schemas.openxmlformats.org/officeDocument/2006/relationships/package" Target="embeddings/Microsoft_Visio_Drawing4.vsdx"/><Relationship Id="rId53" Type="http://schemas.openxmlformats.org/officeDocument/2006/relationships/package" Target="embeddings/Microsoft_Visio_Drawing8.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Microsoft_Visio_2003-2010_Drawing17.vsd"/><Relationship Id="rId87" Type="http://schemas.openxmlformats.org/officeDocument/2006/relationships/oleObject" Target="embeddings/oleObject2.bin"/><Relationship Id="rId102" Type="http://schemas.openxmlformats.org/officeDocument/2006/relationships/hyperlink" Target="https://portal.3gpp.org/ngppapp/CreateTdoc.aspx?mode=view&amp;contributionUid=CP-230312" TargetMode="External"/><Relationship Id="rId110" Type="http://schemas.openxmlformats.org/officeDocument/2006/relationships/hyperlink" Target="https://portal.3gpp.org/ngppapp/CreateTdoc.aspx?mode=view&amp;contributionUid=CP-230312" TargetMode="External"/><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package" Target="embeddings/Microsoft_Visio_Drawing12.vsd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Microsoft_Visio_2003-2010_Drawing20.vsd"/><Relationship Id="rId19" Type="http://schemas.openxmlformats.org/officeDocument/2006/relationships/image" Target="media/image7.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1.emf"/><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43" Type="http://schemas.openxmlformats.org/officeDocument/2006/relationships/package" Target="embeddings/Microsoft_Visio_Drawing3.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6.vsdx"/><Relationship Id="rId77" Type="http://schemas.openxmlformats.org/officeDocument/2006/relationships/oleObject" Target="embeddings/Microsoft_Visio_2003-2010_Drawing16.vsd"/><Relationship Id="rId100" Type="http://schemas.openxmlformats.org/officeDocument/2006/relationships/hyperlink" Target="https://portal.3gpp.org/ngppapp/CreateTdoc.aspx?mode=view&amp;contributionUid=CP-230312" TargetMode="External"/><Relationship Id="rId105" Type="http://schemas.openxmlformats.org/officeDocument/2006/relationships/hyperlink" Target="https://portal.3gpp.org/ngppapp/CreateTdoc.aspx?mode=view&amp;contributionUid=CP-230312" TargetMode="External"/><Relationship Id="rId113" Type="http://schemas.openxmlformats.org/officeDocument/2006/relationships/hyperlink" Target="https://portal.3gpp.org/ngppapp/CreateTdoc.aspx?mode=view&amp;contributionUid=CP-230312"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8.vsdx"/><Relationship Id="rId93" Type="http://schemas.openxmlformats.org/officeDocument/2006/relationships/oleObject" Target="embeddings/Microsoft_Visio_2003-2010_Drawing19.vsd"/><Relationship Id="rId98" Type="http://schemas.openxmlformats.org/officeDocument/2006/relationships/hyperlink" Target="http://www.3gpp.org/ftp/Specs/html-info/24554.htm" TargetMode="Externa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vsdx"/><Relationship Id="rId67" Type="http://schemas.openxmlformats.org/officeDocument/2006/relationships/package" Target="embeddings/Microsoft_Visio_Drawing15.vsdx"/><Relationship Id="rId103" Type="http://schemas.openxmlformats.org/officeDocument/2006/relationships/hyperlink" Target="https://portal.3gpp.org/ngppapp/CreateTdoc.aspx?mode=view&amp;contributionUid=CP-230312" TargetMode="External"/><Relationship Id="rId108" Type="http://schemas.openxmlformats.org/officeDocument/2006/relationships/hyperlink" Target="https://portal.3gpp.org/ngppapp/CreateTdoc.aspx?mode=view&amp;contributionUid=CP-230312" TargetMode="External"/><Relationship Id="rId116"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Visio_2003-2010_Drawing15.vsd"/><Relationship Id="rId83" Type="http://schemas.openxmlformats.org/officeDocument/2006/relationships/package" Target="embeddings/Microsoft_Visio_Drawing17.vsdx"/><Relationship Id="rId88" Type="http://schemas.openxmlformats.org/officeDocument/2006/relationships/image" Target="media/image41.emf"/><Relationship Id="rId91" Type="http://schemas.openxmlformats.org/officeDocument/2006/relationships/oleObject" Target="embeddings/Microsoft_Visio_2003-2010_Drawing18.vsd"/><Relationship Id="rId96" Type="http://schemas.openxmlformats.org/officeDocument/2006/relationships/image" Target="media/image45.emf"/><Relationship Id="rId111" Type="http://schemas.openxmlformats.org/officeDocument/2006/relationships/hyperlink" Target="https://portal.3gpp.org/ngppapp/CreateTdoc.aspx?mode=view&amp;contributionUid=CP-230312"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7.vsd"/><Relationship Id="rId36" Type="http://schemas.openxmlformats.org/officeDocument/2006/relationships/image" Target="media/image15.emf"/><Relationship Id="rId49" Type="http://schemas.openxmlformats.org/officeDocument/2006/relationships/package" Target="embeddings/Microsoft_Visio_Drawing6.vsdx"/><Relationship Id="rId57" Type="http://schemas.openxmlformats.org/officeDocument/2006/relationships/package" Target="embeddings/Microsoft_Visio_Drawing10.vsdx"/><Relationship Id="rId106" Type="http://schemas.openxmlformats.org/officeDocument/2006/relationships/hyperlink" Target="https://portal.3gpp.org/ngppapp/CreateTdoc.aspx?mode=view&amp;contributionUid=CP-230312" TargetMode="External"/><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4.vsdx"/><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oleObject" Target="embeddings/oleObject1.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hyperlink" Target="https://portal.3gpp.org/ngppapp/CreateTdoc.aspx?mode=view&amp;contributionUid=CP-230312" TargetMode="External"/><Relationship Id="rId101" Type="http://schemas.openxmlformats.org/officeDocument/2006/relationships/hyperlink" Target="https://portal.3gpp.org/ngppapp/CreateTdoc.aspx?mode=view&amp;contributionUid=CP-230312"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hyperlink" Target="https://portal.3gpp.org/ngppapp/CreateTdoc.aspx?mode=view&amp;contributionUid=CP-230312" TargetMode="External"/><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oleObject" Target="embeddings/Microsoft_Visio_2003-2010_Drawing21.vsd"/><Relationship Id="rId104" Type="http://schemas.openxmlformats.org/officeDocument/2006/relationships/hyperlink" Target="https://portal.3gpp.org/ngppapp/CreateTdoc.aspx?mode=view&amp;contributionUid=CP-230312" TargetMode="External"/><Relationship Id="rId7" Type="http://schemas.openxmlformats.org/officeDocument/2006/relationships/footnotes" Target="footnotes.xml"/><Relationship Id="rId71" Type="http://schemas.openxmlformats.org/officeDocument/2006/relationships/oleObject" Target="embeddings/Microsoft_Visio_2003-2010_Drawing13.vsd"/><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149</Pages>
  <Words>153260</Words>
  <Characters>873585</Characters>
  <Application>Microsoft Office Word</Application>
  <DocSecurity>0</DocSecurity>
  <Lines>7279</Lines>
  <Paragraphs>2049</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1024796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24.554_CR0534R3_(Rel-17)_5G_ProSe</cp:lastModifiedBy>
  <cp:revision>7</cp:revision>
  <cp:lastPrinted>2019-02-25T14:05:00Z</cp:lastPrinted>
  <dcterms:created xsi:type="dcterms:W3CDTF">2024-01-07T21:56:00Z</dcterms:created>
  <dcterms:modified xsi:type="dcterms:W3CDTF">2024-04-01T09:06:00Z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